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5EDE4" w14:textId="6B396979" w:rsidR="00661C2C" w:rsidRPr="000F7710" w:rsidRDefault="00C97EDD" w:rsidP="0085287B">
      <w:pPr>
        <w:pStyle w:val="Title"/>
      </w:pPr>
      <w:bookmarkStart w:id="0" w:name="_GoBack"/>
      <w:bookmarkEnd w:id="0"/>
      <w:r>
        <w:t>2013 jack mackerel stock a</w:t>
      </w:r>
      <w:r w:rsidR="00661C2C" w:rsidRPr="004068D6">
        <w:t xml:space="preserve">ssessment </w:t>
      </w:r>
    </w:p>
    <w:p w14:paraId="14903DCC" w14:textId="0BE0BC7A" w:rsidR="00C97EDD" w:rsidRDefault="00C97EDD" w:rsidP="007B06B9">
      <w:pPr>
        <w:pStyle w:val="Heading1"/>
      </w:pPr>
      <w:bookmarkStart w:id="1" w:name="_Toc430147387"/>
      <w:r>
        <w:t>Introduction</w:t>
      </w:r>
    </w:p>
    <w:p w14:paraId="20390513" w14:textId="4BC9E962" w:rsidR="00316517" w:rsidRPr="00C97EDD" w:rsidRDefault="008768F8" w:rsidP="00C97EDD">
      <w:pPr>
        <w:rPr>
          <w:lang w:eastAsia="ja-JP"/>
        </w:rPr>
      </w:pPr>
      <w:r>
        <w:rPr>
          <w:lang w:eastAsia="ja-JP"/>
        </w:rPr>
        <w:t xml:space="preserve">This document and content is based on discussions analyses conducted at the </w:t>
      </w:r>
      <w:r w:rsidR="0085287B">
        <w:rPr>
          <w:lang w:eastAsia="ja-JP"/>
        </w:rPr>
        <w:t>SC-01 meeting.</w:t>
      </w:r>
      <w:r w:rsidR="00316517">
        <w:rPr>
          <w:lang w:eastAsia="ja-JP"/>
        </w:rPr>
        <w:t xml:space="preserve"> C</w:t>
      </w:r>
      <w:r w:rsidR="00316517" w:rsidRPr="005766EF">
        <w:rPr>
          <w:lang w:eastAsia="ja-JP"/>
        </w:rPr>
        <w:t xml:space="preserve">hanges in the data used </w:t>
      </w:r>
      <w:r w:rsidR="00316517">
        <w:rPr>
          <w:lang w:eastAsia="ja-JP"/>
        </w:rPr>
        <w:t>compared to the 2012</w:t>
      </w:r>
      <w:r w:rsidR="00316517" w:rsidRPr="005766EF">
        <w:rPr>
          <w:lang w:eastAsia="ja-JP"/>
        </w:rPr>
        <w:t xml:space="preserve"> assessment</w:t>
      </w:r>
      <w:r w:rsidR="00316517">
        <w:rPr>
          <w:lang w:eastAsia="ja-JP"/>
        </w:rPr>
        <w:t xml:space="preserve"> include new age compositions for the </w:t>
      </w:r>
      <w:r w:rsidR="00316517" w:rsidRPr="005766EF">
        <w:rPr>
          <w:lang w:eastAsia="ja-JP"/>
        </w:rPr>
        <w:t xml:space="preserve">acoustic surveys </w:t>
      </w:r>
      <w:r w:rsidR="00316517">
        <w:rPr>
          <w:lang w:eastAsia="ja-JP"/>
        </w:rPr>
        <w:t xml:space="preserve">from the </w:t>
      </w:r>
      <w:r w:rsidR="00316517" w:rsidRPr="005766EF">
        <w:rPr>
          <w:lang w:eastAsia="ja-JP"/>
        </w:rPr>
        <w:t>northern area of Chile, updat</w:t>
      </w:r>
      <w:r w:rsidR="00316517">
        <w:rPr>
          <w:lang w:eastAsia="ja-JP"/>
        </w:rPr>
        <w:t>es</w:t>
      </w:r>
      <w:r w:rsidR="00316517" w:rsidRPr="005766EF">
        <w:rPr>
          <w:lang w:eastAsia="ja-JP"/>
        </w:rPr>
        <w:t xml:space="preserve"> </w:t>
      </w:r>
      <w:r w:rsidR="00316517">
        <w:rPr>
          <w:lang w:eastAsia="ja-JP"/>
        </w:rPr>
        <w:t xml:space="preserve">on the </w:t>
      </w:r>
      <w:r w:rsidR="00316517" w:rsidRPr="005766EF">
        <w:rPr>
          <w:lang w:eastAsia="ja-JP"/>
        </w:rPr>
        <w:t>main abundance ind</w:t>
      </w:r>
      <w:r w:rsidR="00316517">
        <w:rPr>
          <w:lang w:eastAsia="ja-JP"/>
        </w:rPr>
        <w:t>ices</w:t>
      </w:r>
      <w:r w:rsidR="00316517" w:rsidRPr="005766EF">
        <w:rPr>
          <w:lang w:eastAsia="ja-JP"/>
        </w:rPr>
        <w:t xml:space="preserve"> as</w:t>
      </w:r>
      <w:r w:rsidR="00316517">
        <w:rPr>
          <w:lang w:eastAsia="ja-JP"/>
        </w:rPr>
        <w:t xml:space="preserve"> (</w:t>
      </w:r>
      <w:r w:rsidR="00316517" w:rsidRPr="005766EF">
        <w:rPr>
          <w:lang w:eastAsia="ja-JP"/>
        </w:rPr>
        <w:t xml:space="preserve">CPUE of Chile, </w:t>
      </w:r>
      <w:r w:rsidR="00316517">
        <w:rPr>
          <w:lang w:eastAsia="ja-JP"/>
        </w:rPr>
        <w:t>China, the EU, Peru) and updates on the a</w:t>
      </w:r>
      <w:r w:rsidR="00316517" w:rsidRPr="005766EF">
        <w:rPr>
          <w:lang w:eastAsia="ja-JP"/>
        </w:rPr>
        <w:t xml:space="preserve">coustic survey </w:t>
      </w:r>
      <w:r w:rsidR="00316517">
        <w:rPr>
          <w:lang w:eastAsia="ja-JP"/>
        </w:rPr>
        <w:t xml:space="preserve">from </w:t>
      </w:r>
      <w:r w:rsidR="00316517" w:rsidRPr="005766EF">
        <w:rPr>
          <w:lang w:eastAsia="ja-JP"/>
        </w:rPr>
        <w:t>Peru.</w:t>
      </w:r>
      <w:r w:rsidR="00316517">
        <w:rPr>
          <w:lang w:eastAsia="ja-JP"/>
        </w:rPr>
        <w:t xml:space="preserve"> Model modifications relative to the most recent assessment are presented below and mainly involve how selectivity was allowed to vary over time and how different data sets were weighted in model fitting.</w:t>
      </w:r>
    </w:p>
    <w:p w14:paraId="1E440F6F" w14:textId="77777777" w:rsidR="004E4F9F" w:rsidRPr="00571D6F" w:rsidRDefault="004E4F9F" w:rsidP="00C97EDD">
      <w:pPr>
        <w:pStyle w:val="Heading2"/>
      </w:pPr>
      <w:r w:rsidRPr="00571D6F">
        <w:t>Scientific name and general distribution</w:t>
      </w:r>
    </w:p>
    <w:p w14:paraId="3410D35E" w14:textId="77777777" w:rsidR="004E4F9F" w:rsidRDefault="004E4F9F" w:rsidP="004E4F9F">
      <w:r w:rsidRPr="00571D6F">
        <w:t>The Chilean Jack mackerel (</w:t>
      </w:r>
      <w:r w:rsidRPr="004E4F9F">
        <w:rPr>
          <w:i/>
        </w:rPr>
        <w:t>Trachurus murphyi</w:t>
      </w:r>
      <w:r w:rsidRPr="00571D6F">
        <w:t>, Nichols 1920) is widespread throughout the South Pacific, along the shelf and oceanic waters adjacent to Ecuador, Peru, and Chile, and across the South Pacific along the Subtropical Convergence Zone in what has been described as the “Jack mackerel belt” that goes from the coast of Chile to New Zealand within a 35</w:t>
      </w:r>
      <w:r w:rsidRPr="00DE1D0D">
        <w:rPr>
          <w:vertAlign w:val="superscript"/>
        </w:rPr>
        <w:t>o</w:t>
      </w:r>
      <w:r w:rsidRPr="00571D6F">
        <w:t xml:space="preserve"> to 50</w:t>
      </w:r>
      <w:r w:rsidRPr="00DE1D0D">
        <w:rPr>
          <w:vertAlign w:val="superscript"/>
        </w:rPr>
        <w:t>o</w:t>
      </w:r>
      <w:r w:rsidRPr="00571D6F">
        <w:t xml:space="preserve"> S variable band across the South Pacific. </w:t>
      </w:r>
    </w:p>
    <w:p w14:paraId="04897FEA" w14:textId="77777777" w:rsidR="004E4F9F" w:rsidRPr="00571D6F" w:rsidRDefault="004E4F9F" w:rsidP="00C97EDD">
      <w:pPr>
        <w:pStyle w:val="Heading2"/>
      </w:pPr>
      <w:r w:rsidRPr="00571D6F">
        <w:t>Main management units</w:t>
      </w:r>
    </w:p>
    <w:p w14:paraId="29FCE16B" w14:textId="77777777" w:rsidR="004E4F9F" w:rsidRPr="00DD69E6" w:rsidRDefault="004E4F9F" w:rsidP="004E4F9F">
      <w:r w:rsidRPr="00DD69E6">
        <w:t xml:space="preserve">At least five management units of T. murphyi associated to distinct fisheries are identified in the SE Pacific: the Ecuadorian fishery, which is managed as part of a more general pelagic fishery within the Ecuadorian EEZ; the Peruvian fishery, which is managed as part of a Jack mackerel, mackerel and sardine fishery directed exclusively for direct human consumption taking place almost entirely within the Peruvian EEZ; the northern and the central-southern Chilean fisheries which are managed as separate management units, with the northern fishery being mostly within Chilean EEZ and the central-southern Chilean fishery which straddles the Chilean EEZ and the adjacent high sea; and, the purely high sea fishery which is a multinational fishery being managed entirely within the context of the SPRFMO. At present there is no directed fishery for T. murphy in the central and western South Pacific and around New Zealand, where if any, incidental catches are very small. </w:t>
      </w:r>
    </w:p>
    <w:p w14:paraId="65607C31" w14:textId="77777777" w:rsidR="004E4F9F" w:rsidRPr="00571D6F" w:rsidRDefault="004E4F9F" w:rsidP="00C97EDD">
      <w:pPr>
        <w:pStyle w:val="Heading2"/>
      </w:pPr>
      <w:r w:rsidRPr="00571D6F">
        <w:t>Stock structure</w:t>
      </w:r>
    </w:p>
    <w:p w14:paraId="41895817" w14:textId="77777777" w:rsidR="004E4F9F" w:rsidRPr="00DD69E6" w:rsidRDefault="004E4F9F" w:rsidP="004E4F9F">
      <w:r w:rsidRPr="00DD69E6">
        <w:t xml:space="preserve">There are a number of competing stock structure hypotheses, and up to five and more separate stocks have been suggested: i) a Peruvian stock (northern stock) which is a straddling stock with respect to the high seas; ii) a Chilean stock (southern stock) which is also a straddling stock with respect to the high seas; iii) a central Pacific stock which exists solely in the high seas; iv) a southwest Pacific stock which exist solely in the high seas; v) and, a New Zealand-Australian stock which straddles the high seas and both the New Zealand and Australian EEZs. Regarding specifically the eastern and central South Pacific, the SPRFMO has identified the following four alternative stock structure working hypothesis: 1) Jack mackerel caught off the coasts of Peru and Chile each constitute separate stocks which straddle the high seas; 2) Jack mackerel caught off the coasts of Peru and Chile constitute a single shared stock which straddles the high seas; 3) Jack mackerel caught off the Chilean area constitute a single straddling stock extending from the coast out to about 120°W; and, 4) Jack mackerel caught off the Chilean area constitute separate straddling and high seas stocks. </w:t>
      </w:r>
    </w:p>
    <w:p w14:paraId="4D054099" w14:textId="77777777" w:rsidR="004E4F9F" w:rsidRPr="00DD69E6" w:rsidRDefault="004E4F9F" w:rsidP="004E4F9F">
      <w:r w:rsidRPr="00DD69E6">
        <w:t xml:space="preserve">Accordingly, the Jack Mackerel Sub-group (JMSG) of the Science Working Group (SWG) of the SPRFMO at its 11th Session (SWG-11) carried out parallel assessments of the Jack mackerel stock(s) in the Eastern South Pacific under the two main working hypothesis already identified. That is: that Jack mackerel caught off the coasts of Peru and Chile each constitute separate stocks (Peruvian or northern and Chilean or southern stocks - hypothesis 1) which straddle the high seas; and, that Jack mackerel caught off the coasts of Peru and Chile constitute a single shared stock (hypothesis 2) </w:t>
      </w:r>
      <w:r w:rsidRPr="00DD69E6">
        <w:lastRenderedPageBreak/>
        <w:t>which straddles the high seas. In following up on the SWG-11 recommendations, the SPRFMO Commission at its 1st Commission Meeting requested the newly established Scientific Committee to continue the work on evaluating alternative hypotheses on Jack mackerel stock population and, pending more conclusive findings on the stock population structure of Jack mackerel, the Commission requested the Scientific Committee (SC) to continue and expand the stock assessment work under both the stock hypotheses considered in the 11th SWG Meeting, and this is one of the main tasks for its 1st Session (SC-01) in La Jolla, 21-27 October 2013.</w:t>
      </w:r>
    </w:p>
    <w:p w14:paraId="5D8C0A0B" w14:textId="77777777" w:rsidR="004E4F9F" w:rsidRDefault="004E4F9F" w:rsidP="00C97EDD">
      <w:pPr>
        <w:pStyle w:val="Heading2"/>
      </w:pPr>
      <w:r>
        <w:t>Fishery</w:t>
      </w:r>
    </w:p>
    <w:p w14:paraId="606A2761" w14:textId="77777777" w:rsidR="004E4F9F" w:rsidRDefault="004E4F9F" w:rsidP="004E4F9F">
      <w:r>
        <w:t xml:space="preserve">The fishery for jack mackerel in the south-eastern Pacific is conducted by fleets from the coastal states (Chile, Peru and Ecuador), and by distant water fleets from various countries, operating beyond the EEZ of the coastal states. </w:t>
      </w:r>
    </w:p>
    <w:p w14:paraId="637596D8" w14:textId="5B6F0F80" w:rsidR="004E4F9F" w:rsidRDefault="004E4F9F" w:rsidP="004E4F9F">
      <w:r>
        <w:t xml:space="preserve">The fishery by the coastal states is done by purse seiners. The largest fishery exists in Chile, where the fish are used mainly for the production of fish meal. In Peru, the fishery is variable from year to year. Here the fish is taken by purse seiners that also fish for anchovy. According to government regulations, the horse mackerel in Peru may only be used for human consumption. Ecuador constitutes the northern fringe of the distribution of jack mackerel. Here the fish only occur in certain years, when the local purse seiners may take substantial quantities (80 000 tons in 2011).  Part of the catch is </w:t>
      </w:r>
      <w:r w:rsidR="003178D5">
        <w:t>processed into</w:t>
      </w:r>
      <w:r>
        <w:t xml:space="preserve"> fish meal but </w:t>
      </w:r>
      <w:r w:rsidR="003178D5">
        <w:t xml:space="preserve">recently </w:t>
      </w:r>
      <w:r>
        <w:t xml:space="preserve">horse mackerel </w:t>
      </w:r>
      <w:r w:rsidR="003178D5">
        <w:t xml:space="preserve">has been promoted to be used </w:t>
      </w:r>
      <w:r>
        <w:t xml:space="preserve">for human consumption. </w:t>
      </w:r>
    </w:p>
    <w:p w14:paraId="3128B7CF" w14:textId="77777777" w:rsidR="004E4F9F" w:rsidRDefault="004E4F9F" w:rsidP="004E4F9F">
      <w:r>
        <w:t xml:space="preserve">The distant water fleets operating outside the EEZs are from a number of countries including China, Korea, Taiwan, Japan, Russia, Vanuatu, Netherlands, Germany and Lithuania. These fleets consist exclusively of pelagic trawlers that freeze the catch for human consumption. In the 1980s a large fleet from Russia and other Eastern European countries operated as far west as 130° W. After the economic reforms in the communist countries around 1990, the fishery by these countries in the eastern Pacific was halted. It was not until 2003 that foreign trawlers re-appeared in the waters outside the EEZ of the coastal states.  </w:t>
      </w:r>
    </w:p>
    <w:p w14:paraId="77D53C61" w14:textId="77777777" w:rsidR="00C97EDD" w:rsidRDefault="00C97EDD" w:rsidP="00C97EDD">
      <w:r>
        <w:t>The fishery for horse mackerel is generally a mono-specific fishery. In the offshore fishery the catch consists for 90 – 98% of jack mackerel, with minor by-catches of chub mackerel (</w:t>
      </w:r>
      <w:r w:rsidRPr="004E4F9F">
        <w:rPr>
          <w:i/>
        </w:rPr>
        <w:t>Scomber japonicus</w:t>
      </w:r>
      <w:r>
        <w:t>) and Pacific bream (</w:t>
      </w:r>
      <w:r w:rsidRPr="004E4F9F">
        <w:rPr>
          <w:i/>
        </w:rPr>
        <w:t>Brama australis</w:t>
      </w:r>
      <w:r>
        <w:t xml:space="preserve">). </w:t>
      </w:r>
    </w:p>
    <w:p w14:paraId="022043CA" w14:textId="46EA23F1" w:rsidR="004E4F9F" w:rsidRDefault="004E4F9F" w:rsidP="004E4F9F">
      <w:r>
        <w:t xml:space="preserve">The development of the catches of horse mackerel in the eastern Pacific is shown in </w:t>
      </w:r>
      <w:r w:rsidR="00C97EDD">
        <w:t>T</w:t>
      </w:r>
      <w:r>
        <w:t xml:space="preserve">able </w:t>
      </w:r>
      <w:fldSimple w:instr=" styleref &quot;title&quot; \w ">
        <w:r w:rsidR="003D5DFE">
          <w:rPr>
            <w:noProof/>
          </w:rPr>
          <w:t>A5</w:t>
        </w:r>
      </w:fldSimple>
      <w:r w:rsidR="00C97EDD">
        <w:rPr>
          <w:noProof/>
        </w:rPr>
        <w:t>.</w:t>
      </w:r>
      <w:fldSimple w:instr=" seq doctab ">
        <w:r w:rsidR="003D5DFE">
          <w:rPr>
            <w:noProof/>
          </w:rPr>
          <w:t>1</w:t>
        </w:r>
      </w:fldSimple>
      <w:r>
        <w:t>.</w:t>
      </w:r>
    </w:p>
    <w:p w14:paraId="1D078150" w14:textId="77777777" w:rsidR="00C97EDD" w:rsidRDefault="00C97EDD" w:rsidP="00C97EDD">
      <w:pPr>
        <w:pStyle w:val="Heading2"/>
      </w:pPr>
      <w:r>
        <w:t>Management</w:t>
      </w:r>
    </w:p>
    <w:p w14:paraId="0285C6A6" w14:textId="5A9CE5FF" w:rsidR="004E4F9F" w:rsidRDefault="00C97EDD" w:rsidP="004E4F9F">
      <w:r>
        <w:t>J</w:t>
      </w:r>
      <w:r w:rsidR="004E4F9F">
        <w:t xml:space="preserve">ack mackerel </w:t>
      </w:r>
      <w:r>
        <w:t xml:space="preserve">were managed </w:t>
      </w:r>
      <w:r w:rsidR="004E4F9F">
        <w:t xml:space="preserve">by coastal states </w:t>
      </w:r>
      <w:r>
        <w:t xml:space="preserve">beginning </w:t>
      </w:r>
      <w:r w:rsidR="004E4F9F">
        <w:t>in the mid-1990s. National</w:t>
      </w:r>
      <w:r>
        <w:t xml:space="preserve"> catch quota for jack mackerel </w:t>
      </w:r>
      <w:r w:rsidR="004E4F9F">
        <w:t xml:space="preserve">were introduced by Peru in 1995 and by Chile in 1999. Peru introduced a ban on the use of jack mackerel for fish meal in 2002. For the international waters, the first voluntary agreement on limitation of the number of vessels was introduced in 2010. Starting from 2011, catch quota for jack mackerel were introduced for all countries fishing in eastern Pacific.   </w:t>
      </w:r>
    </w:p>
    <w:p w14:paraId="4D9BA8C6" w14:textId="77777777" w:rsidR="004E4F9F" w:rsidRPr="00571D6F" w:rsidRDefault="004E4F9F" w:rsidP="00C97EDD">
      <w:pPr>
        <w:pStyle w:val="Heading2"/>
      </w:pPr>
      <w:r w:rsidRPr="00571D6F">
        <w:t xml:space="preserve">Information on the environment in relation to the fisheries </w:t>
      </w:r>
    </w:p>
    <w:p w14:paraId="67A6A42C" w14:textId="77777777" w:rsidR="004E4F9F" w:rsidRPr="00571D6F" w:rsidRDefault="004E4F9F" w:rsidP="004E4F9F">
      <w:r w:rsidRPr="00571D6F">
        <w:t xml:space="preserve">Peru is currently using the Coastal El Niño Index (ICEN, from Indice Costero de El Niño) to describe the short-term variability of the environment. Data to calculate this index on a monthly basis is available from 1950 to date. According to this index, 2013 is a year characterized by the presence of La Niña event. </w:t>
      </w:r>
    </w:p>
    <w:p w14:paraId="7EF50991" w14:textId="77777777" w:rsidR="004E4F9F" w:rsidRPr="00571D6F" w:rsidRDefault="004E4F9F" w:rsidP="004E4F9F">
      <w:r w:rsidRPr="00571D6F">
        <w:t xml:space="preserve">Large-scale variability has also been observed and analyzed, especially with respect to changes in water masses dynamics and depth of the 15⁰C isotherm between 1961 and 2013. These variables influence the spatial distribution Jack mackerel, and probably in the long run also influence its </w:t>
      </w:r>
      <w:r w:rsidRPr="00571D6F">
        <w:lastRenderedPageBreak/>
        <w:t>availability and abundance. The various environmental and biological signals contribute to explain the drastic decline in abundance towards the end of the 1990s implied by the results of the acoustic estimates, which took place in the absence of a significant fishing pressure and very low catches in the 1980s and 1990s. Long-term changes in the distribution pattern of the Sea Surface Temperature in Peruvian waters have by themselves noticeable impacts on the Peruvian Jack mackerel stock, as suggested by the tight parallelism between the decline of the area covered by warm isotherms (22°C-25°C) and the acoustic biomass estimates since mid-1990s.</w:t>
      </w:r>
    </w:p>
    <w:p w14:paraId="197CFADC" w14:textId="7081FD5A" w:rsidR="004E4F9F" w:rsidRPr="00EA475E" w:rsidRDefault="00C97EDD" w:rsidP="00C97EDD">
      <w:pPr>
        <w:pStyle w:val="Heading2"/>
      </w:pPr>
      <w:r>
        <w:t xml:space="preserve">Reproductive </w:t>
      </w:r>
      <w:r w:rsidR="004E4F9F" w:rsidRPr="00EA475E">
        <w:t>biology</w:t>
      </w:r>
    </w:p>
    <w:p w14:paraId="02DC5EAC" w14:textId="77777777" w:rsidR="004E4F9F" w:rsidRDefault="004E4F9F" w:rsidP="004E4F9F">
      <w:r>
        <w:t>The main spawning season happens from October to December; however spawning has been described to occur from July to March. Gonadosomatic index and eggs surveys are the source of information to describe the time of spawning</w:t>
      </w:r>
    </w:p>
    <w:p w14:paraId="588D6F04" w14:textId="77777777" w:rsidR="004E4F9F" w:rsidRPr="00EA475E" w:rsidRDefault="004E4F9F" w:rsidP="007B06B9">
      <w:pPr>
        <w:pStyle w:val="Heading1"/>
      </w:pPr>
      <w:r w:rsidRPr="00EA475E">
        <w:t>Data used in the assessment</w:t>
      </w:r>
    </w:p>
    <w:p w14:paraId="5AE2AFE5" w14:textId="6D05D15B" w:rsidR="006A779A" w:rsidRDefault="00295D7E" w:rsidP="007B06B9">
      <w:pPr>
        <w:pStyle w:val="Heading2"/>
      </w:pPr>
      <w:r>
        <w:t>F</w:t>
      </w:r>
      <w:r w:rsidR="006A779A">
        <w:t xml:space="preserve">ishery </w:t>
      </w:r>
      <w:r w:rsidR="00C97EDD">
        <w:t>data</w:t>
      </w:r>
    </w:p>
    <w:p w14:paraId="3C45AE03" w14:textId="63B099F5" w:rsidR="00CC6AA8" w:rsidRDefault="00CC6AA8" w:rsidP="003178D5">
      <w:r>
        <w:t xml:space="preserve">The catch data for the model sums values from Table </w:t>
      </w:r>
      <w:fldSimple w:instr=" styleref &quot;title&quot; \w ">
        <w:r w:rsidR="003D5DFE">
          <w:rPr>
            <w:noProof/>
          </w:rPr>
          <w:t>A5</w:t>
        </w:r>
      </w:fldSimple>
      <w:r>
        <w:rPr>
          <w:noProof/>
        </w:rPr>
        <w:t>.</w:t>
      </w:r>
      <w:r>
        <w:fldChar w:fldCharType="begin"/>
      </w:r>
      <w:r>
        <w:instrText xml:space="preserve"> seq doctab \c</w:instrText>
      </w:r>
      <w:r>
        <w:fldChar w:fldCharType="separate"/>
      </w:r>
      <w:r w:rsidR="003D5DFE">
        <w:rPr>
          <w:noProof/>
        </w:rPr>
        <w:t>1</w:t>
      </w:r>
      <w:r>
        <w:rPr>
          <w:noProof/>
        </w:rPr>
        <w:fldChar w:fldCharType="end"/>
      </w:r>
      <w:r>
        <w:rPr>
          <w:noProof/>
        </w:rPr>
        <w:t xml:space="preserve"> </w:t>
      </w:r>
      <w:r w:rsidR="005B25C9">
        <w:t>and forms four</w:t>
      </w:r>
      <w:r>
        <w:t xml:space="preserve"> “fleets” which are intended to be consistent with the gear and general areas of fishing</w:t>
      </w:r>
      <w:r w:rsidR="00776377">
        <w:t xml:space="preserve"> (Figure </w:t>
      </w:r>
      <w:fldSimple w:instr=" styleref &quot;title&quot; \w ">
        <w:r w:rsidR="003D5DFE">
          <w:rPr>
            <w:noProof/>
          </w:rPr>
          <w:t>A5</w:t>
        </w:r>
      </w:fldSimple>
      <w:r w:rsidR="00776377">
        <w:t>.</w:t>
      </w:r>
      <w:r w:rsidR="00776377" w:rsidRPr="003F658E">
        <w:rPr>
          <w:lang w:val="en-AU"/>
        </w:rPr>
        <w:fldChar w:fldCharType="begin"/>
      </w:r>
      <w:r w:rsidR="00776377" w:rsidRPr="003F658E">
        <w:rPr>
          <w:lang w:val="en-AU"/>
        </w:rPr>
        <w:instrText xml:space="preserve"> seq </w:instrText>
      </w:r>
      <w:r w:rsidR="00776377">
        <w:rPr>
          <w:lang w:val="en-AU"/>
        </w:rPr>
        <w:instrText>docfig</w:instrText>
      </w:r>
      <w:r w:rsidR="00776377" w:rsidRPr="003F658E">
        <w:rPr>
          <w:lang w:val="en-AU"/>
        </w:rPr>
        <w:fldChar w:fldCharType="separate"/>
      </w:r>
      <w:r w:rsidR="003D5DFE">
        <w:rPr>
          <w:noProof/>
          <w:lang w:val="en-AU"/>
        </w:rPr>
        <w:t>1</w:t>
      </w:r>
      <w:r w:rsidR="00776377" w:rsidRPr="003F658E">
        <w:rPr>
          <w:noProof/>
          <w:lang w:val="en-AU"/>
        </w:rPr>
        <w:fldChar w:fldCharType="end"/>
      </w:r>
      <w:r w:rsidR="00776377">
        <w:rPr>
          <w:noProof/>
          <w:lang w:val="en-AU"/>
        </w:rPr>
        <w:t>)</w:t>
      </w:r>
      <w:r w:rsidR="005B25C9">
        <w:t>. These</w:t>
      </w:r>
      <w:r>
        <w:t xml:space="preserve"> are presented in Table </w:t>
      </w:r>
      <w:fldSimple w:instr=" styleref &quot;title&quot; \w ">
        <w:r w:rsidR="003D5DFE">
          <w:rPr>
            <w:noProof/>
          </w:rPr>
          <w:t>A5</w:t>
        </w:r>
      </w:fldSimple>
      <w:r>
        <w:rPr>
          <w:noProof/>
        </w:rPr>
        <w:t>.</w:t>
      </w:r>
      <w:fldSimple w:instr=" seq doctab ">
        <w:r w:rsidR="003D5DFE">
          <w:rPr>
            <w:noProof/>
          </w:rPr>
          <w:t>2</w:t>
        </w:r>
      </w:fldSimple>
      <w:r>
        <w:rPr>
          <w:noProof/>
        </w:rPr>
        <w:t xml:space="preserve">. </w:t>
      </w:r>
    </w:p>
    <w:p w14:paraId="7F7887A0" w14:textId="6BAFA80B" w:rsidR="00CC6AA8" w:rsidRDefault="00CC6AA8" w:rsidP="00CC6AA8">
      <w:r>
        <w:t xml:space="preserve">Length data are available from all major fisheries both inside and outside the EEZs. Length distributions from Chile and the international fleet are converted into age distributions using Chilean age-length keys. </w:t>
      </w:r>
      <w:r w:rsidR="005B25C9">
        <w:t>These data are shown in Table</w:t>
      </w:r>
      <w:r w:rsidR="00112E3F">
        <w:t>s</w:t>
      </w:r>
      <w:r w:rsidR="005B25C9">
        <w:t xml:space="preserve"> </w:t>
      </w:r>
      <w:fldSimple w:instr=" styleref &quot;title&quot; \w ">
        <w:r w:rsidR="003D5DFE">
          <w:rPr>
            <w:noProof/>
          </w:rPr>
          <w:t>A5</w:t>
        </w:r>
      </w:fldSimple>
      <w:r w:rsidR="005B25C9">
        <w:rPr>
          <w:noProof/>
        </w:rPr>
        <w:t>.</w:t>
      </w:r>
      <w:fldSimple w:instr=" seq doctab ">
        <w:r w:rsidR="003D5DFE">
          <w:rPr>
            <w:noProof/>
          </w:rPr>
          <w:t>3</w:t>
        </w:r>
      </w:fldSimple>
      <w:r w:rsidR="00112E3F">
        <w:rPr>
          <w:noProof/>
        </w:rPr>
        <w:t xml:space="preserve">, </w:t>
      </w:r>
      <w:fldSimple w:instr=" styleref &quot;title&quot; \w ">
        <w:r w:rsidR="003D5DFE">
          <w:rPr>
            <w:noProof/>
          </w:rPr>
          <w:t>A5</w:t>
        </w:r>
      </w:fldSimple>
      <w:r w:rsidR="00112E3F">
        <w:rPr>
          <w:noProof/>
        </w:rPr>
        <w:t>.</w:t>
      </w:r>
      <w:fldSimple w:instr=" seq doctab ">
        <w:r w:rsidR="003D5DFE">
          <w:rPr>
            <w:noProof/>
          </w:rPr>
          <w:t>4</w:t>
        </w:r>
      </w:fldSimple>
      <w:r w:rsidR="00112E3F">
        <w:rPr>
          <w:noProof/>
        </w:rPr>
        <w:t xml:space="preserve">, and </w:t>
      </w:r>
      <w:fldSimple w:instr=" styleref &quot;title&quot; \w ">
        <w:r w:rsidR="003D5DFE">
          <w:rPr>
            <w:noProof/>
          </w:rPr>
          <w:t>A5</w:t>
        </w:r>
      </w:fldSimple>
      <w:r w:rsidR="00112E3F">
        <w:rPr>
          <w:noProof/>
        </w:rPr>
        <w:t>.</w:t>
      </w:r>
      <w:fldSimple w:instr=" seq doctab ">
        <w:r w:rsidR="003D5DFE">
          <w:rPr>
            <w:noProof/>
          </w:rPr>
          <w:t>5</w:t>
        </w:r>
      </w:fldSimple>
      <w:r w:rsidR="005B25C9">
        <w:rPr>
          <w:noProof/>
        </w:rPr>
        <w:t xml:space="preserve">. </w:t>
      </w:r>
      <w:r>
        <w:t xml:space="preserve">For Peruvian and Ecuadorian catches, </w:t>
      </w:r>
      <w:r w:rsidR="005B25C9">
        <w:t xml:space="preserve">catch-at </w:t>
      </w:r>
      <w:r>
        <w:t xml:space="preserve">length </w:t>
      </w:r>
      <w:r w:rsidR="005B25C9">
        <w:t xml:space="preserve">compositions are used (Table </w:t>
      </w:r>
      <w:fldSimple w:instr=" styleref &quot;title&quot; \w ">
        <w:r w:rsidR="003D5DFE">
          <w:rPr>
            <w:noProof/>
          </w:rPr>
          <w:t>A5</w:t>
        </w:r>
      </w:fldSimple>
      <w:r w:rsidR="005B25C9">
        <w:rPr>
          <w:noProof/>
        </w:rPr>
        <w:t>.</w:t>
      </w:r>
      <w:fldSimple w:instr=" seq doctab ">
        <w:r w:rsidR="003D5DFE">
          <w:rPr>
            <w:noProof/>
          </w:rPr>
          <w:t>6</w:t>
        </w:r>
      </w:fldSimple>
      <w:r w:rsidR="005B25C9">
        <w:rPr>
          <w:noProof/>
        </w:rPr>
        <w:t>)</w:t>
      </w:r>
      <w:r>
        <w:t xml:space="preserve">. </w:t>
      </w:r>
    </w:p>
    <w:p w14:paraId="444B045F" w14:textId="7B62A794" w:rsidR="006A779A" w:rsidRDefault="003178D5" w:rsidP="006A779A">
      <w:r>
        <w:t xml:space="preserve">Several CPUE data series are used in the model. For the Chilean purse seiner fleet, “General Linear Models” (GLM; McCullagh &amp; Nelder, 1989) were used to standardize the CPUE. Following this approach, CPUE is predicted as a linear combination of explanatory variables, and the ultimate objective is to estimate the annual effect. A normal delta and delta gamma models were assessed (Pennington, 1983; Ortiz y Arocha, 2004), which models separately the positive tows from the number of catch successes, where the index is obtained as the product between the proportion of positive tows and the index estimated for the rates of fishing with catch (Lo et al, 1992). A deviance analysis was conducted to assess the </w:t>
      </w:r>
      <w:r w:rsidR="00CC6AA8">
        <w:t>importance of each main effect. F</w:t>
      </w:r>
      <w:r w:rsidR="006A779A">
        <w:t xml:space="preserve">actors </w:t>
      </w:r>
      <w:r w:rsidR="00CC6AA8">
        <w:t xml:space="preserve">in the GLM included </w:t>
      </w:r>
      <w:r w:rsidR="006A779A">
        <w:t xml:space="preserve">year, quarter, zone and the </w:t>
      </w:r>
      <w:r w:rsidR="00CC6AA8">
        <w:t>vessel hold capacity</w:t>
      </w:r>
      <w:r w:rsidR="006A779A">
        <w:t xml:space="preserve">. </w:t>
      </w:r>
      <w:r w:rsidR="00CC6AA8">
        <w:t>E</w:t>
      </w:r>
      <w:r w:rsidR="006A779A">
        <w:t xml:space="preserve">ffort </w:t>
      </w:r>
      <w:r w:rsidR="00CC6AA8">
        <w:t xml:space="preserve">units were computed as the </w:t>
      </w:r>
      <w:r w:rsidR="006A779A">
        <w:t xml:space="preserve">number </w:t>
      </w:r>
      <w:r w:rsidR="00CC6AA8">
        <w:t xml:space="preserve">of days of a trip </w:t>
      </w:r>
      <w:r w:rsidR="006A779A">
        <w:t xml:space="preserve">multiplied by </w:t>
      </w:r>
      <w:r w:rsidR="00CC6AA8">
        <w:t xml:space="preserve">the vessel </w:t>
      </w:r>
      <w:r w:rsidR="006A779A">
        <w:t>hold capacity. The rational</w:t>
      </w:r>
      <w:r w:rsidR="00CC6AA8">
        <w:t xml:space="preserve">e being that </w:t>
      </w:r>
      <w:r w:rsidR="006A779A">
        <w:t>trip</w:t>
      </w:r>
      <w:r w:rsidR="00CC6AA8">
        <w:t xml:space="preserve"> duration can serve as a </w:t>
      </w:r>
      <w:r w:rsidR="006A779A">
        <w:t xml:space="preserve">proxy </w:t>
      </w:r>
      <w:r w:rsidR="00CC6AA8">
        <w:t xml:space="preserve">for </w:t>
      </w:r>
      <w:r w:rsidR="006A779A">
        <w:t>search time.</w:t>
      </w:r>
    </w:p>
    <w:p w14:paraId="22660D1E" w14:textId="635DC0E4" w:rsidR="00C97EDD" w:rsidRDefault="00CC6AA8" w:rsidP="00C97EDD">
      <w:r w:rsidRPr="005B25C9">
        <w:t xml:space="preserve">The Chinese CPUE was standardized using a GLM and </w:t>
      </w:r>
      <w:r w:rsidR="00354FD1" w:rsidRPr="005B25C9">
        <w:t xml:space="preserve">updated earlier studies. This series was included as an index of </w:t>
      </w:r>
      <w:r w:rsidRPr="005B25C9">
        <w:t>exploitable biomass for offshore fleet.</w:t>
      </w:r>
      <w:r w:rsidR="00112E3F">
        <w:t xml:space="preserve"> </w:t>
      </w:r>
      <w:r>
        <w:t>A</w:t>
      </w:r>
      <w:r w:rsidRPr="0074009E">
        <w:t xml:space="preserve">s </w:t>
      </w:r>
      <w:r>
        <w:t>from previous assessments</w:t>
      </w:r>
      <w:r w:rsidRPr="0074009E">
        <w:t xml:space="preserve">, the Russian time series of CPUE was included </w:t>
      </w:r>
      <w:r>
        <w:t xml:space="preserve">but </w:t>
      </w:r>
      <w:r w:rsidRPr="0074009E">
        <w:t>with low weight</w:t>
      </w:r>
      <w:r>
        <w:t xml:space="preserve"> since it remains unstandardized.  </w:t>
      </w:r>
      <w:r w:rsidR="00112E3F">
        <w:t>Also, f</w:t>
      </w:r>
      <w:r w:rsidR="00C97EDD">
        <w:t xml:space="preserve">or the international trawler fleet, </w:t>
      </w:r>
      <w:r w:rsidR="00112E3F">
        <w:t xml:space="preserve">a </w:t>
      </w:r>
      <w:r w:rsidR="00C97EDD">
        <w:t>CPUE series for the EU fleet</w:t>
      </w:r>
      <w:r w:rsidR="00112E3F">
        <w:t xml:space="preserve"> was used with an updated value for 2013. </w:t>
      </w:r>
    </w:p>
    <w:p w14:paraId="5B4D3C3B" w14:textId="77777777" w:rsidR="00C97EDD" w:rsidRPr="00571D6F" w:rsidRDefault="00C97EDD" w:rsidP="00C97EDD">
      <w:pPr>
        <w:pStyle w:val="Heading2"/>
      </w:pPr>
      <w:r w:rsidRPr="00EA475E">
        <w:rPr>
          <w:rFonts w:eastAsiaTheme="minorHAnsi"/>
        </w:rPr>
        <w:t>Fisheries independent data</w:t>
      </w:r>
    </w:p>
    <w:p w14:paraId="3D0C7DB9" w14:textId="77777777" w:rsidR="00C97EDD" w:rsidRPr="00571D6F" w:rsidRDefault="00C97EDD" w:rsidP="00C97EDD">
      <w:r w:rsidRPr="00571D6F">
        <w:t>China has a system of observers onboard fishing vessels that, among others, collect data on environmental variables (wind direction and speed, SST, etc.) in the fishing grounds. Although this data is not available at the moment, it might be in the future.</w:t>
      </w:r>
    </w:p>
    <w:p w14:paraId="233FF754" w14:textId="77777777" w:rsidR="00C97EDD" w:rsidRPr="00571D6F" w:rsidRDefault="00C97EDD" w:rsidP="00C97EDD">
      <w:r w:rsidRPr="00571D6F">
        <w:t xml:space="preserve">In Chile the Jack mackerel research program includes stock assessment surveys using hydroacoustics and the daily egg production method (DEPM). For the northern region (XV-III) data on acoustic biomass and number and weight at age are available from 2006 to 2012 on a yearly basis. For the central-southern regions (V-X), these data are available from 1997 to date. Besides that, for the </w:t>
      </w:r>
      <w:r w:rsidRPr="00571D6F">
        <w:lastRenderedPageBreak/>
        <w:t>central-southern regions there are estimates of abundance and numbers at age based on DEPM for the years 2001, 2003, 2004, 2005, 2006, 2008.</w:t>
      </w:r>
    </w:p>
    <w:p w14:paraId="6800122D" w14:textId="77777777" w:rsidR="00C97EDD" w:rsidRPr="00571D6F" w:rsidRDefault="00C97EDD" w:rsidP="00C97EDD">
      <w:r w:rsidRPr="00571D6F">
        <w:t>In Peru the Jack mackerel research programme includes egg and larvae surveys and hydroacoustic stock assessment surveys. Results of these egg and larvae surveys provide information on the spatial and temporal variability of Jack mackerel larvae along the Peruvian coast from 1966 to-date. Acoustic biomass estimates of Jack mackerel are available from 1983 to-date. Because these surveys have the Peruvian anchoveta as the main target, data only covers the first 80 miles and eventually 100 miles from the coast. Corrections to compensate for this partial coverage of acoustic biomass estimates of Jack mackerel are being made by using an environmental index describing the potential habitat of this species based available data on Sea Surface Temperature (SST), Sea Surface Salinity (SSS), water masses (WM), oxycline depth (OD) and chlorophyll (CHL), since 1983 to the present on monthly basis.</w:t>
      </w:r>
    </w:p>
    <w:p w14:paraId="65C63F2F" w14:textId="77777777" w:rsidR="00C97EDD" w:rsidRDefault="00C97EDD" w:rsidP="00C97EDD">
      <w:r>
        <w:t xml:space="preserve">Acoustic surveys, to estimate the biomass and distribution of Jack Mackerel, have been conducted along the Chilean coast, inside and outside of the EEZ and in the Peruvian EEZ, using scientific vessels and well-equipped vessels from the commercial fleet.  The available acoustic estimates time series extends from 1984 to 2012. (depending on the area).  </w:t>
      </w:r>
    </w:p>
    <w:p w14:paraId="0172CB10" w14:textId="77777777" w:rsidR="00C97EDD" w:rsidRDefault="00C97EDD" w:rsidP="00C97EDD">
      <w:r>
        <w:t>Eggs survey (through the Daily Egg Production Method), to estimate the abundance of the spawning stock, were conducted on an annual basis from 1999 to 2008 along the central zone of the Chilean coast.  Acoustic estimates and egg survey results are used as relative abundance indices to fine-tune the stock assessment model.</w:t>
      </w:r>
    </w:p>
    <w:p w14:paraId="3930A02A" w14:textId="586795B4" w:rsidR="00DE74AA" w:rsidRPr="0074009E" w:rsidRDefault="00DE74AA" w:rsidP="00DE74AA">
      <w:r w:rsidRPr="0074009E">
        <w:t>There was a compilation of length compositions (partial results 201</w:t>
      </w:r>
      <w:r w:rsidR="00A64ADA">
        <w:t>3</w:t>
      </w:r>
      <w:r w:rsidRPr="0074009E">
        <w:t>) for countries that don’t have age compositions (China, Vanuatu and Korea). A weighted frequency was done as a representative of offshore fleet. The age conversion for these fleets was done considering age-length keys of central-south area of Chile. A similar procedure was applied considering the information since 2000 for all offshore fleets that have operated off Chile.</w:t>
      </w:r>
    </w:p>
    <w:p w14:paraId="197D3E35" w14:textId="731C209B" w:rsidR="00DE74AA" w:rsidRPr="0074009E" w:rsidRDefault="00A64ADA" w:rsidP="00DE74AA">
      <w:r>
        <w:t>In 2012, t</w:t>
      </w:r>
      <w:r w:rsidR="00DE74AA" w:rsidRPr="0074009E">
        <w:t xml:space="preserve">he conversion of length composition (to age) from Peru and Ecuador </w:t>
      </w:r>
      <w:r>
        <w:t>was developed</w:t>
      </w:r>
      <w:r w:rsidR="00DE74AA" w:rsidRPr="0074009E">
        <w:t xml:space="preserve">.  </w:t>
      </w:r>
      <w:r>
        <w:t>Fishery l</w:t>
      </w:r>
      <w:r w:rsidR="00DE74AA" w:rsidRPr="0074009E">
        <w:t>ength comp</w:t>
      </w:r>
      <w:r>
        <w:t xml:space="preserve">ositions </w:t>
      </w:r>
      <w:r w:rsidR="00DE74AA" w:rsidRPr="0074009E">
        <w:t>(total length since 1980</w:t>
      </w:r>
      <w:r>
        <w:t>, converted to fork length</w:t>
      </w:r>
      <w:r w:rsidR="00DE74AA" w:rsidRPr="0074009E">
        <w:t xml:space="preserve">) </w:t>
      </w:r>
      <w:r>
        <w:t>were included.</w:t>
      </w:r>
    </w:p>
    <w:p w14:paraId="3E8C3490" w14:textId="0C048EA1" w:rsidR="00DE74AA" w:rsidRDefault="00DE74AA" w:rsidP="00DE74AA">
      <w:r w:rsidRPr="0074009E">
        <w:t>A new series of acoustic biomass was provided by Peru for years 198</w:t>
      </w:r>
      <w:r w:rsidR="00A64ADA">
        <w:t>6</w:t>
      </w:r>
      <w:r w:rsidRPr="0074009E">
        <w:t>-201</w:t>
      </w:r>
      <w:r w:rsidR="00A64ADA">
        <w:t>3</w:t>
      </w:r>
      <w:r w:rsidRPr="0074009E">
        <w:t xml:space="preserve">. This series represents estimations based on the assumption of shifts in habitat area and its impact over traditional estimations. </w:t>
      </w:r>
    </w:p>
    <w:p w14:paraId="633F2233" w14:textId="77777777" w:rsidR="00916FA1" w:rsidRDefault="00916FA1" w:rsidP="00916FA1">
      <w:r>
        <w:t xml:space="preserve">All CPUE (and fishery-independent) series used in the model are presented in Table </w:t>
      </w:r>
      <w:fldSimple w:instr=" styleref &quot;title&quot; \w ">
        <w:r w:rsidR="003D5DFE">
          <w:rPr>
            <w:noProof/>
          </w:rPr>
          <w:t>A5</w:t>
        </w:r>
      </w:fldSimple>
      <w:r>
        <w:rPr>
          <w:noProof/>
        </w:rPr>
        <w:t>.</w:t>
      </w:r>
      <w:fldSimple w:instr=" seq doctab ">
        <w:r w:rsidR="003D5DFE">
          <w:rPr>
            <w:noProof/>
          </w:rPr>
          <w:t>7</w:t>
        </w:r>
      </w:fldSimple>
      <w:r>
        <w:t>.</w:t>
      </w:r>
    </w:p>
    <w:p w14:paraId="23C94A83" w14:textId="77777777" w:rsidR="00DE74AA" w:rsidRPr="00DE4FA5" w:rsidRDefault="00DE74AA" w:rsidP="00DE74AA">
      <w:pPr>
        <w:pStyle w:val="Heading2"/>
      </w:pPr>
      <w:r w:rsidRPr="00DE4FA5">
        <w:t>Biological parameters</w:t>
      </w:r>
    </w:p>
    <w:p w14:paraId="756C3142" w14:textId="61EF38B1" w:rsidR="00916FA1" w:rsidRDefault="00916FA1" w:rsidP="00916FA1">
      <w:pPr>
        <w:rPr>
          <w:noProof/>
        </w:rPr>
      </w:pPr>
      <w:r>
        <w:t>T</w:t>
      </w:r>
      <w:r w:rsidRPr="009C762A">
        <w:t>he maturity-at-age was updated based on a Chile</w:t>
      </w:r>
      <w:r>
        <w:t>an study (</w:t>
      </w:r>
      <w:r w:rsidRPr="006A1BEB">
        <w:rPr>
          <w:highlight w:val="yellow"/>
        </w:rPr>
        <w:t>reference</w:t>
      </w:r>
      <w:r>
        <w:t>).</w:t>
      </w:r>
      <w:r w:rsidRPr="009C762A">
        <w:t xml:space="preserve"> Th</w:t>
      </w:r>
      <w:r>
        <w:t xml:space="preserve">e application of these results reduced </w:t>
      </w:r>
      <w:r w:rsidRPr="009C762A">
        <w:t>the age at first reproduction by about one year, to 2-3 years from the 3-4 years used previously. Maturity at length was consistently observed with L50 at about 23 cm FL.</w:t>
      </w:r>
      <w:r>
        <w:t xml:space="preserve"> These values, and those for the far-north stock, are shown in </w:t>
      </w:r>
      <w:fldSimple w:instr=" styleref &quot;title&quot; \w ">
        <w:r w:rsidR="003D5DFE">
          <w:rPr>
            <w:noProof/>
          </w:rPr>
          <w:t>A5</w:t>
        </w:r>
      </w:fldSimple>
      <w:r>
        <w:rPr>
          <w:noProof/>
        </w:rPr>
        <w:t>.</w:t>
      </w:r>
      <w:fldSimple w:instr=" seq doctab ">
        <w:r w:rsidR="003D5DFE">
          <w:rPr>
            <w:noProof/>
          </w:rPr>
          <w:t>8</w:t>
        </w:r>
      </w:fldSimple>
      <w:r>
        <w:rPr>
          <w:noProof/>
        </w:rPr>
        <w:t>.</w:t>
      </w:r>
    </w:p>
    <w:p w14:paraId="0B52F1F3" w14:textId="77777777" w:rsidR="00F61BF4" w:rsidRDefault="00F61BF4" w:rsidP="00F61BF4">
      <w:r>
        <w:t xml:space="preserve">To fit the length composition data from the far-north fleet, a growth curve was used to convert age compositions to predicted lengths in the model.  The value for the von Bertalanfy growth parameters are given in Table </w:t>
      </w:r>
      <w:fldSimple w:instr=" styleref &quot;title&quot; \w ">
        <w:r w:rsidR="003D5DFE">
          <w:rPr>
            <w:noProof/>
          </w:rPr>
          <w:t>A5</w:t>
        </w:r>
      </w:fldSimple>
      <w:r>
        <w:rPr>
          <w:noProof/>
        </w:rPr>
        <w:t>.</w:t>
      </w:r>
      <w:fldSimple w:instr=" seq doctab ">
        <w:r w:rsidR="003D5DFE">
          <w:rPr>
            <w:noProof/>
          </w:rPr>
          <w:t>9</w:t>
        </w:r>
      </w:fldSimple>
      <w:r>
        <w:rPr>
          <w:noProof/>
        </w:rPr>
        <w:t>.</w:t>
      </w:r>
    </w:p>
    <w:p w14:paraId="5E0CFE4F" w14:textId="552999E7" w:rsidR="004E4F9F" w:rsidRDefault="00916FA1" w:rsidP="00474198">
      <w:r>
        <w:t xml:space="preserve">In Chile the mean weight at age is calculated by year taken the mean length at age in the catch and a length-weight relationship of the year. In previous year the same weight at age matrix was used for the Northern Chilean Fleet (Fleet 1) and Southern Chilean Fleet (Fleet 2). This year a weight at age matrix specific for Northern Chile has been applied. The method uses </w:t>
      </w:r>
      <w:r w:rsidR="004E4F9F" w:rsidRPr="00D825FB">
        <w:t>two in</w:t>
      </w:r>
      <w:r w:rsidR="00474198">
        <w:t>formation sources</w:t>
      </w:r>
      <w:r w:rsidR="004E4F9F" w:rsidRPr="00D825FB">
        <w:t xml:space="preserve">: the </w:t>
      </w:r>
      <w:r w:rsidR="004E4F9F" w:rsidRPr="00D825FB">
        <w:lastRenderedPageBreak/>
        <w:t xml:space="preserve">length-age keys and the parameters of weight-at-length relationship </w:t>
      </w:r>
      <w:r w:rsidR="00474198">
        <w:t xml:space="preserve">from IFOP’s </w:t>
      </w:r>
      <w:r w:rsidR="004E4F9F" w:rsidRPr="00D825FB">
        <w:t>monitoring program of the Chilean fisheries.</w:t>
      </w:r>
      <w:r w:rsidR="00474198">
        <w:t xml:space="preserve"> </w:t>
      </w:r>
      <w:r w:rsidR="004E4F9F" w:rsidRPr="00D825FB">
        <w:t xml:space="preserve">The information was separated in two zones which correspond to </w:t>
      </w:r>
      <w:r>
        <w:t xml:space="preserve">fishing </w:t>
      </w:r>
      <w:r w:rsidR="004E4F9F" w:rsidRPr="00D825FB">
        <w:t xml:space="preserve">areas </w:t>
      </w:r>
      <w:r>
        <w:t>(</w:t>
      </w:r>
      <w:r w:rsidR="004E4F9F" w:rsidRPr="00D825FB">
        <w:t>and acoustic surveys</w:t>
      </w:r>
      <w:r>
        <w:t>) occur</w:t>
      </w:r>
      <w:r w:rsidR="004E4F9F" w:rsidRPr="00D825FB">
        <w:t xml:space="preserve"> in Chile. </w:t>
      </w:r>
      <w:r w:rsidR="00474198">
        <w:t xml:space="preserve">Annual </w:t>
      </w:r>
      <w:r w:rsidR="004E4F9F" w:rsidRPr="00D825FB">
        <w:t xml:space="preserve">weight-at-length relationship was fitted to the data by each fleet independently and these </w:t>
      </w:r>
      <w:r w:rsidR="00474198">
        <w:t xml:space="preserve">relationships </w:t>
      </w:r>
      <w:r w:rsidR="004E4F9F" w:rsidRPr="00D825FB">
        <w:t xml:space="preserve">were </w:t>
      </w:r>
      <w:r w:rsidR="00474198">
        <w:t xml:space="preserve">applied to </w:t>
      </w:r>
      <w:r w:rsidR="004E4F9F" w:rsidRPr="00D825FB">
        <w:t xml:space="preserve">mean length at-age </w:t>
      </w:r>
      <w:r w:rsidR="00474198">
        <w:t xml:space="preserve">within each </w:t>
      </w:r>
      <w:r w:rsidR="004E4F9F" w:rsidRPr="00D825FB">
        <w:t xml:space="preserve">zone. </w:t>
      </w:r>
      <w:r>
        <w:t xml:space="preserve">The information covers the period 1974-2013; for </w:t>
      </w:r>
      <w:r w:rsidR="00F61BF4">
        <w:t xml:space="preserve">earlier </w:t>
      </w:r>
      <w:r>
        <w:t xml:space="preserve">years the weight at age from 1974 was used. </w:t>
      </w:r>
      <w:r w:rsidR="00474198">
        <w:t>The f</w:t>
      </w:r>
      <w:r w:rsidR="004E4F9F" w:rsidRPr="00D825FB">
        <w:t>our w</w:t>
      </w:r>
      <w:r w:rsidR="004E4F9F">
        <w:t>eigh</w:t>
      </w:r>
      <w:r w:rsidR="004E4F9F" w:rsidRPr="00D825FB">
        <w:t>t at-age matri</w:t>
      </w:r>
      <w:r w:rsidR="00474198">
        <w:t>c</w:t>
      </w:r>
      <w:r w:rsidR="004E4F9F" w:rsidRPr="00D825FB">
        <w:t>es correspond to: north fleet, central-south fleet, north acoustic survey, and central-south acoustic survey.</w:t>
      </w:r>
      <w:r>
        <w:t xml:space="preserve"> These are shown in Tables </w:t>
      </w:r>
      <w:fldSimple w:instr=" styleref &quot;title&quot; \w ">
        <w:r w:rsidR="003D5DFE">
          <w:rPr>
            <w:noProof/>
          </w:rPr>
          <w:t>A5</w:t>
        </w:r>
      </w:fldSimple>
      <w:r>
        <w:rPr>
          <w:noProof/>
        </w:rPr>
        <w:t>.</w:t>
      </w:r>
      <w:fldSimple w:instr=" seq doctab ">
        <w:r w:rsidR="003D5DFE">
          <w:rPr>
            <w:noProof/>
          </w:rPr>
          <w:t>10</w:t>
        </w:r>
      </w:fldSimple>
      <w:r>
        <w:rPr>
          <w:noProof/>
        </w:rPr>
        <w:t xml:space="preserve"> -</w:t>
      </w:r>
      <w:r w:rsidRPr="00916FA1">
        <w:rPr>
          <w:vanish/>
        </w:rPr>
        <w:fldChar w:fldCharType="begin"/>
      </w:r>
      <w:r w:rsidRPr="00916FA1">
        <w:rPr>
          <w:vanish/>
        </w:rPr>
        <w:instrText xml:space="preserve"> styleref "title" \w </w:instrText>
      </w:r>
      <w:r w:rsidRPr="00916FA1">
        <w:rPr>
          <w:vanish/>
        </w:rPr>
        <w:fldChar w:fldCharType="separate"/>
      </w:r>
      <w:r w:rsidR="003D5DFE">
        <w:rPr>
          <w:noProof/>
          <w:vanish/>
        </w:rPr>
        <w:t>A5</w:t>
      </w:r>
      <w:r w:rsidRPr="00916FA1">
        <w:rPr>
          <w:noProof/>
          <w:vanish/>
        </w:rPr>
        <w:fldChar w:fldCharType="end"/>
      </w:r>
      <w:r w:rsidRPr="00916FA1">
        <w:rPr>
          <w:noProof/>
          <w:vanish/>
        </w:rPr>
        <w:t>.</w:t>
      </w:r>
      <w:r w:rsidRPr="00916FA1">
        <w:rPr>
          <w:vanish/>
        </w:rPr>
        <w:fldChar w:fldCharType="begin"/>
      </w:r>
      <w:r w:rsidRPr="00916FA1">
        <w:rPr>
          <w:vanish/>
        </w:rPr>
        <w:instrText xml:space="preserve"> seq doctab </w:instrText>
      </w:r>
      <w:r w:rsidRPr="00916FA1">
        <w:rPr>
          <w:vanish/>
        </w:rPr>
        <w:fldChar w:fldCharType="separate"/>
      </w:r>
      <w:r w:rsidR="003D5DFE">
        <w:rPr>
          <w:noProof/>
          <w:vanish/>
        </w:rPr>
        <w:t>11</w:t>
      </w:r>
      <w:r w:rsidRPr="00916FA1">
        <w:rPr>
          <w:noProof/>
          <w:vanish/>
        </w:rPr>
        <w:fldChar w:fldCharType="end"/>
      </w:r>
      <w:r w:rsidRPr="00916FA1">
        <w:rPr>
          <w:noProof/>
          <w:vanish/>
        </w:rPr>
        <w:t xml:space="preserve"> </w:t>
      </w:r>
      <w:r w:rsidRPr="00916FA1">
        <w:rPr>
          <w:vanish/>
        </w:rPr>
        <w:fldChar w:fldCharType="begin"/>
      </w:r>
      <w:r w:rsidRPr="00916FA1">
        <w:rPr>
          <w:vanish/>
        </w:rPr>
        <w:instrText xml:space="preserve"> styleref "title" \w </w:instrText>
      </w:r>
      <w:r w:rsidRPr="00916FA1">
        <w:rPr>
          <w:vanish/>
        </w:rPr>
        <w:fldChar w:fldCharType="separate"/>
      </w:r>
      <w:r w:rsidR="003D5DFE">
        <w:rPr>
          <w:noProof/>
          <w:vanish/>
        </w:rPr>
        <w:t>A5</w:t>
      </w:r>
      <w:r w:rsidRPr="00916FA1">
        <w:rPr>
          <w:noProof/>
          <w:vanish/>
        </w:rPr>
        <w:fldChar w:fldCharType="end"/>
      </w:r>
      <w:r w:rsidRPr="00916FA1">
        <w:rPr>
          <w:noProof/>
          <w:vanish/>
        </w:rPr>
        <w:t>.</w:t>
      </w:r>
      <w:r w:rsidRPr="00916FA1">
        <w:rPr>
          <w:vanish/>
        </w:rPr>
        <w:fldChar w:fldCharType="begin"/>
      </w:r>
      <w:r w:rsidRPr="00916FA1">
        <w:rPr>
          <w:vanish/>
        </w:rPr>
        <w:instrText xml:space="preserve"> seq doctab </w:instrText>
      </w:r>
      <w:r w:rsidRPr="00916FA1">
        <w:rPr>
          <w:vanish/>
        </w:rPr>
        <w:fldChar w:fldCharType="separate"/>
      </w:r>
      <w:r w:rsidR="003D5DFE">
        <w:rPr>
          <w:noProof/>
          <w:vanish/>
        </w:rPr>
        <w:t>12</w:t>
      </w:r>
      <w:r w:rsidRPr="00916FA1">
        <w:rPr>
          <w:noProof/>
          <w:vanish/>
        </w:rPr>
        <w:fldChar w:fldCharType="end"/>
      </w:r>
      <w:r>
        <w:rPr>
          <w:noProof/>
        </w:rPr>
        <w:t xml:space="preserve"> </w:t>
      </w:r>
      <w:fldSimple w:instr=" styleref &quot;title&quot; \w ">
        <w:r w:rsidR="003D5DFE">
          <w:rPr>
            <w:noProof/>
          </w:rPr>
          <w:t>A5</w:t>
        </w:r>
      </w:fldSimple>
      <w:r>
        <w:rPr>
          <w:noProof/>
        </w:rPr>
        <w:t>.</w:t>
      </w:r>
      <w:fldSimple w:instr=" seq doctab ">
        <w:r w:rsidR="003D5DFE">
          <w:rPr>
            <w:noProof/>
          </w:rPr>
          <w:t>13</w:t>
        </w:r>
      </w:fldSimple>
      <w:r>
        <w:rPr>
          <w:noProof/>
        </w:rPr>
        <w:t>.</w:t>
      </w:r>
    </w:p>
    <w:p w14:paraId="0E98614B" w14:textId="77777777" w:rsidR="00C97EDD" w:rsidRDefault="00C97EDD" w:rsidP="00C97EDD">
      <w:r>
        <w:t>The estimate of natural mortality (0.23) is derived from Pauly´s method using the Gili growth function. This value is assumed to be the same for all ages and all years.</w:t>
      </w:r>
    </w:p>
    <w:p w14:paraId="5407A78B" w14:textId="6C167194" w:rsidR="00A64ADA" w:rsidRDefault="00A64ADA" w:rsidP="00A64ADA">
      <w:pPr>
        <w:pStyle w:val="Heading2"/>
      </w:pPr>
      <w:r>
        <w:t>Data sets</w:t>
      </w:r>
    </w:p>
    <w:p w14:paraId="57ECF4FD" w14:textId="2282C815" w:rsidR="00F61BF4" w:rsidRDefault="00F61BF4" w:rsidP="00F61BF4">
      <w:pPr>
        <w:rPr>
          <w:noProof/>
        </w:rPr>
      </w:pPr>
      <w:r>
        <w:rPr>
          <w:lang w:eastAsia="ja-JP"/>
        </w:rPr>
        <w:t xml:space="preserve">A summary list of all data available for the assessment is provided in Table </w:t>
      </w:r>
      <w:fldSimple w:instr=" styleref &quot;title&quot; \w ">
        <w:r w:rsidR="003D5DFE">
          <w:rPr>
            <w:noProof/>
          </w:rPr>
          <w:t>A5</w:t>
        </w:r>
      </w:fldSimple>
      <w:r>
        <w:rPr>
          <w:noProof/>
        </w:rPr>
        <w:t>.</w:t>
      </w:r>
      <w:fldSimple w:instr=" seq doctab ">
        <w:r w:rsidR="003D5DFE">
          <w:rPr>
            <w:noProof/>
          </w:rPr>
          <w:t>14</w:t>
        </w:r>
      </w:fldSimple>
      <w:r>
        <w:rPr>
          <w:noProof/>
        </w:rPr>
        <w:t>.</w:t>
      </w:r>
    </w:p>
    <w:p w14:paraId="42A72D54" w14:textId="77777777" w:rsidR="00F61BF4" w:rsidRPr="00F61BF4" w:rsidRDefault="00F61BF4" w:rsidP="00F61BF4">
      <w:pPr>
        <w:rPr>
          <w:lang w:eastAsia="ja-JP"/>
        </w:rPr>
      </w:pPr>
    </w:p>
    <w:p w14:paraId="3385126A" w14:textId="77777777" w:rsidR="004E4F9F" w:rsidRDefault="004E4F9F" w:rsidP="007B06B9">
      <w:pPr>
        <w:pStyle w:val="Heading1"/>
      </w:pPr>
      <w:r w:rsidRPr="00EA475E">
        <w:t xml:space="preserve">Description of assessment </w:t>
      </w:r>
      <w:commentRangeStart w:id="2"/>
      <w:r w:rsidRPr="00EA475E">
        <w:t>model</w:t>
      </w:r>
      <w:commentRangeEnd w:id="2"/>
      <w:r w:rsidR="006D7F48">
        <w:rPr>
          <w:rStyle w:val="CommentReference"/>
          <w:rFonts w:asciiTheme="minorHAnsi" w:eastAsiaTheme="minorHAnsi" w:hAnsiTheme="minorHAnsi" w:cstheme="minorBidi"/>
          <w:b w:val="0"/>
          <w:kern w:val="0"/>
          <w:lang w:eastAsia="en-US"/>
        </w:rPr>
        <w:commentReference w:id="2"/>
      </w:r>
    </w:p>
    <w:p w14:paraId="50270FB2" w14:textId="490722B7" w:rsidR="00AE4007" w:rsidRDefault="008D720E" w:rsidP="00AE4007">
      <w:r w:rsidRPr="0074009E">
        <w:t xml:space="preserve">A statistical catch-at-age model was used to evaluate the jack mackerel stocks.  The JJM (“Joint Jack Mackerel Model”) is implemented on ADMB and considered different types of information, </w:t>
      </w:r>
      <w:r w:rsidRPr="001D2FE4">
        <w:t xml:space="preserve">which corresponds to the available data of the jack mackerel fishery </w:t>
      </w:r>
      <w:r>
        <w:t>i</w:t>
      </w:r>
      <w:r w:rsidRPr="001D2FE4">
        <w:t xml:space="preserve">n the </w:t>
      </w:r>
      <w:r>
        <w:t>S</w:t>
      </w:r>
      <w:r w:rsidRPr="001D2FE4">
        <w:t xml:space="preserve">outh </w:t>
      </w:r>
      <w:r>
        <w:t>P</w:t>
      </w:r>
      <w:r w:rsidRPr="001D2FE4">
        <w:t>acific area since 1970 to 201</w:t>
      </w:r>
      <w:r w:rsidR="00D01AAF">
        <w:t>3</w:t>
      </w:r>
      <w:r w:rsidRPr="001D2FE4">
        <w:t xml:space="preserve">. </w:t>
      </w:r>
    </w:p>
    <w:p w14:paraId="2725D728" w14:textId="0591F9F5" w:rsidR="00AE4007" w:rsidRDefault="00AE4007" w:rsidP="00AE4007">
      <w:pPr>
        <w:rPr>
          <w:lang w:eastAsia="ja-JP"/>
        </w:rPr>
      </w:pPr>
      <w:r>
        <w:t>T</w:t>
      </w:r>
      <w:r>
        <w:rPr>
          <w:lang w:eastAsia="ja-JP"/>
        </w:rPr>
        <w:t>he JJM</w:t>
      </w:r>
      <w:r w:rsidRPr="00C76E60">
        <w:rPr>
          <w:lang w:eastAsia="ja-JP"/>
        </w:rPr>
        <w:t xml:space="preserve"> model is an explicit age-structured model th</w:t>
      </w:r>
      <w:r>
        <w:rPr>
          <w:lang w:eastAsia="ja-JP"/>
        </w:rPr>
        <w:t>at uses a forward projection app</w:t>
      </w:r>
      <w:r w:rsidRPr="00C76E60">
        <w:rPr>
          <w:lang w:eastAsia="ja-JP"/>
        </w:rPr>
        <w:t xml:space="preserve">roach and maximum likelihood estimation to solve for model parameters. The operational population dynamics model is defined by the standard catch equation with various modifications such as those described by Fournier and Archibald (1982), Hilborn and Walters (1992) and Schnute and Richards (1995). </w:t>
      </w:r>
      <w:r w:rsidRPr="00B64621">
        <w:rPr>
          <w:lang w:eastAsia="ja-JP"/>
        </w:rPr>
        <w:t>This model was adopted as assessment method in 2010 after several technical meetings</w:t>
      </w:r>
      <w:r>
        <w:rPr>
          <w:lang w:eastAsia="ja-JP"/>
        </w:rPr>
        <w:t xml:space="preserve"> (</w:t>
      </w:r>
      <w:hyperlink r:id="rId10" w:history="1">
        <w:r>
          <w:rPr>
            <w:rStyle w:val="Hyperlink"/>
          </w:rPr>
          <w:t>http://www.southpacificrfmo.org/jack-mackerel-sub-group/</w:t>
        </w:r>
      </w:hyperlink>
      <w:r>
        <w:t>)</w:t>
      </w:r>
      <w:r>
        <w:rPr>
          <w:lang w:eastAsia="ja-JP"/>
        </w:rPr>
        <w:t>.</w:t>
      </w:r>
    </w:p>
    <w:p w14:paraId="6143E1A8" w14:textId="77777777" w:rsidR="008D720E" w:rsidRPr="0074009E" w:rsidRDefault="008D720E" w:rsidP="008D720E">
      <w:pPr>
        <w:pStyle w:val="Heading2"/>
      </w:pPr>
      <w:r w:rsidRPr="0074009E">
        <w:t>JJM</w:t>
      </w:r>
      <w:r>
        <w:t xml:space="preserve"> developments</w:t>
      </w:r>
    </w:p>
    <w:p w14:paraId="0434D3D5" w14:textId="7A91CB07" w:rsidR="008D720E" w:rsidRDefault="00AE4007" w:rsidP="00AE4007">
      <w:r w:rsidRPr="00B64621">
        <w:rPr>
          <w:lang w:eastAsia="ja-JP"/>
        </w:rPr>
        <w:t xml:space="preserve">Since its adoption, the JJM model has been improved </w:t>
      </w:r>
      <w:r>
        <w:rPr>
          <w:lang w:eastAsia="ja-JP"/>
        </w:rPr>
        <w:t xml:space="preserve">by participating scientists. </w:t>
      </w:r>
      <w:r w:rsidRPr="001F40AA">
        <w:rPr>
          <w:lang w:eastAsia="ja-JP"/>
        </w:rPr>
        <w:t xml:space="preserve">The most </w:t>
      </w:r>
      <w:r>
        <w:rPr>
          <w:lang w:eastAsia="ja-JP"/>
        </w:rPr>
        <w:t xml:space="preserve">noted </w:t>
      </w:r>
      <w:r w:rsidRPr="001F40AA">
        <w:rPr>
          <w:lang w:eastAsia="ja-JP"/>
        </w:rPr>
        <w:t xml:space="preserve">change has been </w:t>
      </w:r>
      <w:r>
        <w:rPr>
          <w:lang w:eastAsia="ja-JP"/>
        </w:rPr>
        <w:t xml:space="preserve">options </w:t>
      </w:r>
      <w:r w:rsidRPr="001F40AA">
        <w:rPr>
          <w:lang w:eastAsia="ja-JP"/>
        </w:rPr>
        <w:t>to include length comp</w:t>
      </w:r>
      <w:r>
        <w:rPr>
          <w:lang w:eastAsia="ja-JP"/>
        </w:rPr>
        <w:t xml:space="preserve">osition data (and specifying or estimating </w:t>
      </w:r>
      <w:r w:rsidRPr="001F40AA">
        <w:rPr>
          <w:lang w:eastAsia="ja-JP"/>
        </w:rPr>
        <w:t>growth</w:t>
      </w:r>
      <w:r>
        <w:rPr>
          <w:lang w:eastAsia="ja-JP"/>
        </w:rPr>
        <w:t>)</w:t>
      </w:r>
      <w:r w:rsidRPr="001F40AA">
        <w:rPr>
          <w:lang w:eastAsia="ja-JP"/>
        </w:rPr>
        <w:t xml:space="preserve"> and </w:t>
      </w:r>
      <w:r>
        <w:rPr>
          <w:lang w:eastAsia="ja-JP"/>
        </w:rPr>
        <w:t xml:space="preserve">the capability to </w:t>
      </w:r>
      <w:r w:rsidRPr="001F40AA">
        <w:rPr>
          <w:lang w:eastAsia="ja-JP"/>
        </w:rPr>
        <w:t>estimat</w:t>
      </w:r>
      <w:r>
        <w:rPr>
          <w:lang w:eastAsia="ja-JP"/>
        </w:rPr>
        <w:t>e</w:t>
      </w:r>
      <w:r w:rsidRPr="001F40AA">
        <w:rPr>
          <w:lang w:eastAsia="ja-JP"/>
        </w:rPr>
        <w:t xml:space="preserve"> na</w:t>
      </w:r>
      <w:r>
        <w:rPr>
          <w:lang w:eastAsia="ja-JP"/>
        </w:rPr>
        <w:t>tural mortality by age and time</w:t>
      </w:r>
      <w:r w:rsidRPr="00B64621">
        <w:rPr>
          <w:lang w:eastAsia="ja-JP"/>
        </w:rPr>
        <w:t>.</w:t>
      </w:r>
      <w:r>
        <w:rPr>
          <w:lang w:eastAsia="ja-JP"/>
        </w:rPr>
        <w:t xml:space="preserve"> </w:t>
      </w:r>
      <w:r w:rsidR="008D720E" w:rsidRPr="00DE4FA5">
        <w:t>The model is now more flexible and permits to use catch information either at age or size for any fleet, and incorporate explicitly regime shifts in population productivity.</w:t>
      </w:r>
    </w:p>
    <w:p w14:paraId="67B3193B" w14:textId="77777777" w:rsidR="00AE4007" w:rsidRDefault="00AE4007" w:rsidP="00AE4007">
      <w:pPr>
        <w:jc w:val="both"/>
        <w:rPr>
          <w:lang w:eastAsia="ja-JP"/>
        </w:rPr>
      </w:pPr>
      <w:r>
        <w:rPr>
          <w:lang w:eastAsia="ja-JP"/>
        </w:rPr>
        <w:t xml:space="preserve">The model can be considered to consist of several components, (i) the dynamics of the fish  population; (ii) the fishery dynamics; (ii) observation models for the data; and (v) parameter estimation procedure.  </w:t>
      </w:r>
    </w:p>
    <w:p w14:paraId="687D6D2C" w14:textId="77777777" w:rsidR="00F51400" w:rsidRDefault="00AE4007" w:rsidP="00F51400">
      <w:pPr>
        <w:spacing w:line="276" w:lineRule="auto"/>
        <w:ind w:left="360"/>
        <w:jc w:val="both"/>
        <w:rPr>
          <w:rFonts w:ascii="Calibri" w:eastAsia="Calibri" w:hAnsi="Calibri" w:cs="Times New Roman"/>
          <w:szCs w:val="24"/>
          <w:lang w:val="en-GB" w:eastAsia="ja-JP"/>
        </w:rPr>
      </w:pPr>
      <w:r w:rsidRPr="00F51400">
        <w:rPr>
          <w:u w:val="single"/>
          <w:lang w:eastAsia="ja-JP"/>
        </w:rPr>
        <w:t>Population dynamic</w:t>
      </w:r>
      <w:r w:rsidR="00F51400" w:rsidRPr="00F51400">
        <w:rPr>
          <w:u w:val="single"/>
          <w:lang w:eastAsia="ja-JP"/>
        </w:rPr>
        <w:t>s</w:t>
      </w:r>
      <w:r w:rsidRPr="00F51400">
        <w:rPr>
          <w:lang w:eastAsia="ja-JP"/>
        </w:rPr>
        <w:t xml:space="preserve">: the recruitments are considered to occur in January while the spawning season is considered as instantaneous process at mid of November. The population’s age comps considers individual from 1 to 12+ yrs old, and a stochastic relationship (Beverton &amp; Holt) between recruits and spawners is included. The survivors follows the age-specific mortality composed by fishing mortalities at-age by fleet and the natural mortality, the latest one supposed to be constant over time and ages. The model </w:t>
      </w:r>
      <w:r w:rsidR="006B4DBF" w:rsidRPr="00F51400">
        <w:rPr>
          <w:lang w:eastAsia="ja-JP"/>
        </w:rPr>
        <w:t>is spatially aggregated except that the fisheries are geographically distinct.</w:t>
      </w:r>
      <w:r w:rsidRPr="00F51400">
        <w:rPr>
          <w:lang w:eastAsia="ja-JP"/>
        </w:rPr>
        <w:t xml:space="preserve"> The initial population is based on an equilibrium condition and occurs </w:t>
      </w:r>
      <w:r w:rsidR="006B4DBF" w:rsidRPr="00F51400">
        <w:rPr>
          <w:lang w:eastAsia="ja-JP"/>
        </w:rPr>
        <w:t>in 1958 (</w:t>
      </w:r>
      <w:r w:rsidRPr="00F51400">
        <w:rPr>
          <w:lang w:eastAsia="ja-JP"/>
        </w:rPr>
        <w:t>12 y</w:t>
      </w:r>
      <w:r w:rsidR="006B4DBF" w:rsidRPr="00F51400">
        <w:rPr>
          <w:lang w:eastAsia="ja-JP"/>
        </w:rPr>
        <w:t>ea</w:t>
      </w:r>
      <w:r w:rsidRPr="00F51400">
        <w:rPr>
          <w:lang w:eastAsia="ja-JP"/>
        </w:rPr>
        <w:t xml:space="preserve">rs </w:t>
      </w:r>
      <w:r w:rsidR="006B4DBF" w:rsidRPr="00F51400">
        <w:rPr>
          <w:lang w:eastAsia="ja-JP"/>
        </w:rPr>
        <w:t xml:space="preserve">prior to the model </w:t>
      </w:r>
      <w:r w:rsidRPr="00F51400">
        <w:rPr>
          <w:lang w:eastAsia="ja-JP"/>
        </w:rPr>
        <w:t>start</w:t>
      </w:r>
      <w:r w:rsidR="006B4DBF" w:rsidRPr="00F51400">
        <w:rPr>
          <w:lang w:eastAsia="ja-JP"/>
        </w:rPr>
        <w:t xml:space="preserve"> in 1970)</w:t>
      </w:r>
      <w:r w:rsidRPr="00F51400">
        <w:rPr>
          <w:lang w:eastAsia="ja-JP"/>
        </w:rPr>
        <w:t>.</w:t>
      </w:r>
    </w:p>
    <w:p w14:paraId="03E292F1" w14:textId="77777777" w:rsidR="00F51400" w:rsidRDefault="00AE4007" w:rsidP="00F51400">
      <w:pPr>
        <w:spacing w:line="276" w:lineRule="auto"/>
        <w:ind w:left="360"/>
        <w:jc w:val="both"/>
        <w:rPr>
          <w:rFonts w:ascii="Calibri" w:eastAsia="Calibri" w:hAnsi="Calibri" w:cs="Times New Roman"/>
          <w:szCs w:val="24"/>
          <w:lang w:val="en-GB" w:eastAsia="ja-JP"/>
        </w:rPr>
      </w:pPr>
      <w:r w:rsidRPr="00F51400">
        <w:rPr>
          <w:u w:val="single"/>
          <w:lang w:eastAsia="ja-JP"/>
        </w:rPr>
        <w:t>Fishery dynamic</w:t>
      </w:r>
      <w:r w:rsidR="00F51400" w:rsidRPr="00F51400">
        <w:rPr>
          <w:u w:val="single"/>
          <w:lang w:eastAsia="ja-JP"/>
        </w:rPr>
        <w:t>s</w:t>
      </w:r>
      <w:r w:rsidRPr="00F51400">
        <w:rPr>
          <w:lang w:eastAsia="ja-JP"/>
        </w:rPr>
        <w:t xml:space="preserve">: The interaction of the fisheries with the population occurs through fishing mortality. Fishing mortality is assumed to be a composite of several separable processes – </w:t>
      </w:r>
      <w:r w:rsidRPr="00F51400">
        <w:rPr>
          <w:lang w:eastAsia="ja-JP"/>
        </w:rPr>
        <w:lastRenderedPageBreak/>
        <w:t>selectivity (by fleets), which describes the age-specific pattern of fishing mortality; catchability, which scales fishing effort to fishing mortality; and effort deviations, which are a random effect in the fishing effort − fishing mortality relationship. The selectivity is non-parametric and assumed to be fishery-specific and time-variant. For the northern area, the selectivity follows a dome form, while for the southern fisheries an asymptotic slightly form is considered. The catchability is fix by index and is estimated in nine abundance indexes. However and for some of these, like acoustic biomass from Peru and Chile (south), and the CPUE of southern area of Chile, have been considered some time variations.</w:t>
      </w:r>
    </w:p>
    <w:p w14:paraId="1D1FBD72" w14:textId="1B156693" w:rsidR="00AE4007" w:rsidRPr="00F51400" w:rsidRDefault="00AE4007" w:rsidP="00F51400">
      <w:pPr>
        <w:spacing w:line="276" w:lineRule="auto"/>
        <w:ind w:left="360"/>
        <w:jc w:val="both"/>
        <w:rPr>
          <w:rFonts w:ascii="Calibri" w:eastAsia="Calibri" w:hAnsi="Calibri" w:cs="Times New Roman"/>
          <w:szCs w:val="24"/>
          <w:lang w:val="en-GB" w:eastAsia="ja-JP"/>
        </w:rPr>
      </w:pPr>
      <w:r w:rsidRPr="00F51400">
        <w:rPr>
          <w:u w:val="single"/>
          <w:lang w:eastAsia="ja-JP"/>
        </w:rPr>
        <w:t>Observation models for the data</w:t>
      </w:r>
      <w:r w:rsidRPr="00F51400">
        <w:rPr>
          <w:lang w:eastAsia="ja-JP"/>
        </w:rPr>
        <w:t xml:space="preserve">: There are five data components that contribute to the log-likelihood function − the total catch data, the age-frequency data, the length-frequency data and the abundance indexes data. The observed total catch data are assumed to be unbiased and relatively precise, with the CV of residuals being 0.05. </w:t>
      </w:r>
    </w:p>
    <w:p w14:paraId="65B38286" w14:textId="0123D7B9" w:rsidR="00AE4007" w:rsidRPr="00F51400" w:rsidRDefault="00AE4007" w:rsidP="00F51400">
      <w:r w:rsidRPr="00A214C1">
        <w:t xml:space="preserve">The probability distributions for the age and length-frequency proportions are assumed to be approximated by multinomial distributions. </w:t>
      </w:r>
      <w:r w:rsidR="00F51400">
        <w:t>S</w:t>
      </w:r>
      <w:r w:rsidRPr="00A214C1">
        <w:t xml:space="preserve">ample size is </w:t>
      </w:r>
      <w:r w:rsidR="00F51400">
        <w:t xml:space="preserve">specified </w:t>
      </w:r>
      <w:r w:rsidRPr="00A214C1">
        <w:t>to be different b</w:t>
      </w:r>
      <w:r w:rsidRPr="00F51400">
        <w:t xml:space="preserve">y </w:t>
      </w:r>
      <w:r w:rsidR="00F51400" w:rsidRPr="00F51400">
        <w:t xml:space="preserve">gear </w:t>
      </w:r>
      <w:r w:rsidRPr="00F51400">
        <w:t xml:space="preserve">but constant over years. </w:t>
      </w:r>
      <w:r w:rsidR="00F51400" w:rsidRPr="00F51400">
        <w:t>T</w:t>
      </w:r>
      <w:r w:rsidRPr="00F51400">
        <w:t>otal catch data by fishery</w:t>
      </w:r>
      <w:r w:rsidR="00F51400" w:rsidRPr="00F51400">
        <w:t xml:space="preserve"> (4</w:t>
      </w:r>
      <w:r w:rsidRPr="00F51400">
        <w:t>) and abundance indexes (9), a log-normal assumption has been assumed with constant CV but different by fishery.</w:t>
      </w:r>
    </w:p>
    <w:p w14:paraId="38FA209E" w14:textId="5AE12EA2" w:rsidR="00AE4007" w:rsidRDefault="00AE4007" w:rsidP="00AE4007">
      <w:pPr>
        <w:pStyle w:val="ListParagraph"/>
        <w:numPr>
          <w:ilvl w:val="0"/>
          <w:numId w:val="36"/>
        </w:numPr>
        <w:spacing w:line="276" w:lineRule="auto"/>
        <w:jc w:val="both"/>
        <w:rPr>
          <w:lang w:val="en-US" w:eastAsia="ja-JP"/>
        </w:rPr>
      </w:pPr>
      <w:r w:rsidRPr="003445B9">
        <w:rPr>
          <w:u w:val="single"/>
          <w:lang w:val="en-US" w:eastAsia="ja-JP"/>
        </w:rPr>
        <w:t>Parameter estimation</w:t>
      </w:r>
      <w:r w:rsidR="00316517">
        <w:rPr>
          <w:lang w:val="en-US" w:eastAsia="ja-JP"/>
        </w:rPr>
        <w:t>: The model</w:t>
      </w:r>
      <w:r w:rsidRPr="003445B9">
        <w:rPr>
          <w:lang w:val="en-US" w:eastAsia="ja-JP"/>
        </w:rPr>
        <w:t xml:space="preserve"> parameters were estimated by maximizing the log-likelihoods of the data plus the log of the probability density functions of the priors and smoothing penalties specified in the model. Estimation was conducted in a series of phases, the first of which used arbitrary starting values for most parameters. The model has been implemented and compiled in ADMB and whose characteristics can be consulted in Fournier et al (2012)  </w:t>
      </w:r>
    </w:p>
    <w:p w14:paraId="0DDED8A7" w14:textId="77777777" w:rsidR="00717D6C" w:rsidRPr="005A401D" w:rsidRDefault="00717D6C" w:rsidP="00717D6C">
      <w:pPr>
        <w:pStyle w:val="Heading2"/>
      </w:pPr>
      <w:r>
        <w:t>M</w:t>
      </w:r>
      <w:r w:rsidRPr="005A401D">
        <w:t xml:space="preserve">odel </w:t>
      </w:r>
      <w:r>
        <w:t>details</w:t>
      </w:r>
    </w:p>
    <w:p w14:paraId="5D309340" w14:textId="77777777" w:rsidR="00717D6C" w:rsidRDefault="00717D6C" w:rsidP="00717D6C">
      <w:pPr>
        <w:jc w:val="both"/>
      </w:pPr>
      <w:r w:rsidRPr="00F37D58">
        <w:t xml:space="preserve">Parameters estimated conditionally are listed in Table </w:t>
      </w:r>
      <w:fldSimple w:instr=" styleref &quot;title&quot; \w ">
        <w:r w:rsidR="003D5DFE">
          <w:rPr>
            <w:noProof/>
          </w:rPr>
          <w:t>A5</w:t>
        </w:r>
      </w:fldSimple>
      <w:r>
        <w:t>.</w:t>
      </w:r>
      <w:fldSimple w:instr=" seq doctab ">
        <w:r w:rsidR="003D5DFE">
          <w:rPr>
            <w:noProof/>
          </w:rPr>
          <w:t>15</w:t>
        </w:r>
      </w:fldSimple>
      <w:r w:rsidRPr="00F37D58">
        <w:t xml:space="preserve">.  The most numerous of these involve estimates of annual and age-specific components of fishing mortality for each year from 1970-2012 and each of the four fisheries identified in the model.  Parameters describing population numbers at age 1 in each year (and years prior to 1970 to estimate the initial population numbers at ages 1-12+) were the second most numerous type of parameter.  </w:t>
      </w:r>
    </w:p>
    <w:p w14:paraId="18C1E17D" w14:textId="7B08AD2B" w:rsidR="00717D6C" w:rsidRPr="00F37D58" w:rsidRDefault="00717D6C" w:rsidP="00717D6C">
      <w:pPr>
        <w:jc w:val="both"/>
      </w:pPr>
      <w:r w:rsidRPr="00F37D58">
        <w:t xml:space="preserve">The table of equations for the assessment model is given in Tables </w:t>
      </w:r>
      <w:fldSimple w:instr=" styleref &quot;title&quot; \w ">
        <w:r w:rsidR="003D5DFE">
          <w:rPr>
            <w:noProof/>
          </w:rPr>
          <w:t>A5</w:t>
        </w:r>
      </w:fldSimple>
      <w:r>
        <w:t>.</w:t>
      </w:r>
      <w:fldSimple w:instr=" seq doctab ">
        <w:r w:rsidR="003D5DFE">
          <w:rPr>
            <w:noProof/>
          </w:rPr>
          <w:t>16</w:t>
        </w:r>
      </w:fldSimple>
      <w:r>
        <w:rPr>
          <w:noProof/>
        </w:rPr>
        <w:t xml:space="preserve"> and</w:t>
      </w:r>
      <w:r w:rsidRPr="00F37D58">
        <w:t xml:space="preserve"> </w:t>
      </w:r>
      <w:fldSimple w:instr=" styleref &quot;title&quot; \w ">
        <w:r w:rsidR="003D5DFE">
          <w:rPr>
            <w:noProof/>
          </w:rPr>
          <w:t>A5</w:t>
        </w:r>
      </w:fldSimple>
      <w:r>
        <w:t>.</w:t>
      </w:r>
      <w:fldSimple w:instr=" seq doctab ">
        <w:r w:rsidR="003D5DFE">
          <w:rPr>
            <w:noProof/>
          </w:rPr>
          <w:t>17</w:t>
        </w:r>
      </w:fldSimple>
      <w:r>
        <w:rPr>
          <w:noProof/>
        </w:rPr>
        <w:t xml:space="preserve">. Table </w:t>
      </w:r>
      <w:fldSimple w:instr=" styleref &quot;title&quot; \w ">
        <w:r w:rsidR="003D5DFE">
          <w:rPr>
            <w:noProof/>
          </w:rPr>
          <w:t>A5</w:t>
        </w:r>
      </w:fldSimple>
      <w:r>
        <w:t>.</w:t>
      </w:r>
      <w:fldSimple w:instr=" seq doctab ">
        <w:r w:rsidR="003D5DFE">
          <w:rPr>
            <w:noProof/>
          </w:rPr>
          <w:t>18</w:t>
        </w:r>
      </w:fldSimple>
      <w:r>
        <w:t xml:space="preserve"> contains the initial variance assumptions for the indices and age and length compositions.</w:t>
      </w:r>
    </w:p>
    <w:p w14:paraId="60F436C0" w14:textId="2E4433C9" w:rsidR="00717D6C" w:rsidRDefault="00717D6C" w:rsidP="00717D6C">
      <w:r w:rsidRPr="00F37D58">
        <w:t xml:space="preserve">The treatment of selectivities and how they are shared among fisheries and indices </w:t>
      </w:r>
      <w:r>
        <w:t>are</w:t>
      </w:r>
      <w:r w:rsidRPr="00F37D58">
        <w:t xml:space="preserve"> given in Table </w:t>
      </w:r>
      <w:fldSimple w:instr=" styleref &quot;title&quot; \w ">
        <w:r w:rsidR="003D5DFE">
          <w:rPr>
            <w:noProof/>
          </w:rPr>
          <w:t>A5</w:t>
        </w:r>
      </w:fldSimple>
      <w:r>
        <w:t>.</w:t>
      </w:r>
      <w:fldSimple w:instr=" seq doctab ">
        <w:r w:rsidR="003D5DFE">
          <w:rPr>
            <w:noProof/>
          </w:rPr>
          <w:t>19</w:t>
        </w:r>
      </w:fldSimple>
      <w:r>
        <w:t xml:space="preserve">, </w:t>
      </w:r>
      <w:fldSimple w:instr=" styleref &quot;title&quot; \w ">
        <w:r w:rsidR="003D5DFE">
          <w:rPr>
            <w:noProof/>
          </w:rPr>
          <w:t>A5</w:t>
        </w:r>
      </w:fldSimple>
      <w:r>
        <w:t>.</w:t>
      </w:r>
      <w:fldSimple w:instr=" seq doctab ">
        <w:r w:rsidR="003D5DFE">
          <w:rPr>
            <w:noProof/>
          </w:rPr>
          <w:t>20</w:t>
        </w:r>
      </w:fldSimple>
      <w:r>
        <w:t xml:space="preserve"> and </w:t>
      </w:r>
      <w:fldSimple w:instr=" styleref &quot;title&quot; \w ">
        <w:r w:rsidR="003D5DFE">
          <w:rPr>
            <w:noProof/>
          </w:rPr>
          <w:t>A5</w:t>
        </w:r>
      </w:fldSimple>
      <w:r>
        <w:t>.</w:t>
      </w:r>
      <w:fldSimple w:instr=" seq doctab ">
        <w:r w:rsidR="003D5DFE">
          <w:rPr>
            <w:noProof/>
          </w:rPr>
          <w:t>21</w:t>
        </w:r>
      </w:fldSimple>
      <w:r w:rsidRPr="00F37D58">
        <w:t>. Also depending on the model configuration, some growth functions were employed inside the model to convert length compositions to age compositions.</w:t>
      </w:r>
      <w:r>
        <w:t xml:space="preserve"> Initial variance assumptions and </w:t>
      </w:r>
    </w:p>
    <w:p w14:paraId="79AF5822" w14:textId="77777777" w:rsidR="008D720E" w:rsidRPr="0074009E" w:rsidRDefault="008D720E" w:rsidP="008D720E">
      <w:pPr>
        <w:pStyle w:val="Heading2"/>
      </w:pPr>
      <w:r w:rsidRPr="0074009E">
        <w:lastRenderedPageBreak/>
        <w:t>Models for stock structure hypothesis</w:t>
      </w:r>
    </w:p>
    <w:p w14:paraId="56D514AD" w14:textId="08E24D6D" w:rsidR="008D720E" w:rsidRPr="0074009E" w:rsidRDefault="008D720E" w:rsidP="007037EA">
      <w:pPr>
        <w:keepNext/>
        <w:keepLines/>
      </w:pPr>
      <w:r>
        <w:t xml:space="preserve">During </w:t>
      </w:r>
      <w:r w:rsidR="00D01AAF">
        <w:t>SWG 11</w:t>
      </w:r>
      <w:r>
        <w:t xml:space="preserve">, </w:t>
      </w:r>
      <w:r w:rsidR="00D01AAF">
        <w:t xml:space="preserve">two types of </w:t>
      </w:r>
      <w:r w:rsidRPr="0074009E">
        <w:t>population structure</w:t>
      </w:r>
      <w:r>
        <w:t xml:space="preserve"> were</w:t>
      </w:r>
      <w:r w:rsidR="00D01AAF">
        <w:t xml:space="preserve"> evaluated and </w:t>
      </w:r>
      <w:r w:rsidR="007037EA">
        <w:t xml:space="preserve">this was </w:t>
      </w:r>
      <w:r w:rsidR="00D01AAF">
        <w:t>continued for SC-01 evaluations</w:t>
      </w:r>
      <w:r w:rsidR="007037EA">
        <w:t xml:space="preserve">. The following table summarizes these hypotheses with cross reference to models presented </w:t>
      </w:r>
      <w:r w:rsidR="007037EA" w:rsidRPr="003F658E">
        <w:rPr>
          <w:lang w:val="en-AU"/>
        </w:rPr>
        <w:t xml:space="preserve">Table </w:t>
      </w:r>
      <w:fldSimple w:instr=" styleref &quot;title&quot; \w ">
        <w:r w:rsidR="003D5DFE">
          <w:rPr>
            <w:noProof/>
          </w:rPr>
          <w:t>A5</w:t>
        </w:r>
      </w:fldSimple>
      <w:r w:rsidR="007037EA">
        <w:t>.</w:t>
      </w:r>
      <w:r w:rsidR="007037EA" w:rsidRPr="003F658E">
        <w:rPr>
          <w:lang w:val="en-AU"/>
        </w:rPr>
        <w:fldChar w:fldCharType="begin"/>
      </w:r>
      <w:r w:rsidR="007037EA" w:rsidRPr="003F658E">
        <w:rPr>
          <w:lang w:val="en-AU"/>
        </w:rPr>
        <w:instrText xml:space="preserve"> seq </w:instrText>
      </w:r>
      <w:r w:rsidR="007037EA">
        <w:rPr>
          <w:lang w:val="en-AU"/>
        </w:rPr>
        <w:instrText>doc</w:instrText>
      </w:r>
      <w:r w:rsidR="007037EA" w:rsidRPr="003F658E">
        <w:rPr>
          <w:lang w:val="en-AU"/>
        </w:rPr>
        <w:instrText>tab</w:instrText>
      </w:r>
      <w:r w:rsidR="007037EA" w:rsidRPr="003F658E">
        <w:rPr>
          <w:lang w:val="en-AU"/>
        </w:rPr>
        <w:fldChar w:fldCharType="separate"/>
      </w:r>
      <w:r w:rsidR="003D5DFE">
        <w:rPr>
          <w:noProof/>
          <w:lang w:val="en-AU"/>
        </w:rPr>
        <w:t>22</w:t>
      </w:r>
      <w:r w:rsidR="007037EA" w:rsidRPr="003F658E">
        <w:rPr>
          <w:noProof/>
          <w:lang w:val="en-AU"/>
        </w:rPr>
        <w:fldChar w:fldCharType="end"/>
      </w:r>
      <w:r w:rsidR="007037EA">
        <w:t>:</w:t>
      </w:r>
    </w:p>
    <w:tbl>
      <w:tblPr>
        <w:tblStyle w:val="TableGrid"/>
        <w:tblW w:w="92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1861"/>
        <w:gridCol w:w="1290"/>
        <w:gridCol w:w="5193"/>
      </w:tblGrid>
      <w:tr w:rsidR="008D720E" w:rsidRPr="00BA6D2B" w14:paraId="22829F0F" w14:textId="77777777" w:rsidTr="00A10827">
        <w:trPr>
          <w:cantSplit/>
          <w:jc w:val="center"/>
        </w:trPr>
        <w:tc>
          <w:tcPr>
            <w:tcW w:w="768" w:type="dxa"/>
            <w:tcBorders>
              <w:top w:val="double" w:sz="4" w:space="0" w:color="auto"/>
              <w:bottom w:val="single" w:sz="4" w:space="0" w:color="auto"/>
            </w:tcBorders>
            <w:shd w:val="clear" w:color="auto" w:fill="auto"/>
            <w:vAlign w:val="center"/>
          </w:tcPr>
          <w:p w14:paraId="4787024B" w14:textId="5D53BD84" w:rsidR="008D720E" w:rsidRPr="00BA6D2B" w:rsidRDefault="007037EA" w:rsidP="00A10827">
            <w:pPr>
              <w:keepNext/>
              <w:ind w:right="-77"/>
              <w:rPr>
                <w:b/>
                <w:sz w:val="18"/>
                <w:szCs w:val="18"/>
              </w:rPr>
            </w:pPr>
            <w:r>
              <w:rPr>
                <w:b/>
                <w:sz w:val="18"/>
                <w:szCs w:val="18"/>
              </w:rPr>
              <w:t>Model reference</w:t>
            </w:r>
            <w:r w:rsidR="008D720E" w:rsidRPr="00BA6D2B">
              <w:rPr>
                <w:b/>
                <w:vanish/>
                <w:sz w:val="18"/>
                <w:szCs w:val="18"/>
              </w:rPr>
              <w:t>Model</w:t>
            </w:r>
          </w:p>
        </w:tc>
        <w:tc>
          <w:tcPr>
            <w:tcW w:w="0" w:type="auto"/>
            <w:tcBorders>
              <w:top w:val="double" w:sz="4" w:space="0" w:color="auto"/>
              <w:bottom w:val="single" w:sz="4" w:space="0" w:color="auto"/>
            </w:tcBorders>
            <w:shd w:val="clear" w:color="auto" w:fill="auto"/>
            <w:vAlign w:val="center"/>
          </w:tcPr>
          <w:p w14:paraId="216FE219" w14:textId="77777777" w:rsidR="008D720E" w:rsidRPr="00BA6D2B" w:rsidRDefault="008D720E" w:rsidP="00A10827">
            <w:pPr>
              <w:keepNext/>
              <w:rPr>
                <w:b/>
                <w:sz w:val="18"/>
                <w:szCs w:val="18"/>
              </w:rPr>
            </w:pPr>
            <w:r w:rsidRPr="00BA6D2B">
              <w:rPr>
                <w:b/>
                <w:sz w:val="18"/>
                <w:szCs w:val="18"/>
              </w:rPr>
              <w:t>Stock/Hypothesis</w:t>
            </w:r>
          </w:p>
        </w:tc>
        <w:tc>
          <w:tcPr>
            <w:tcW w:w="0" w:type="auto"/>
            <w:tcBorders>
              <w:top w:val="double" w:sz="4" w:space="0" w:color="auto"/>
              <w:bottom w:val="single" w:sz="4" w:space="0" w:color="auto"/>
            </w:tcBorders>
            <w:shd w:val="clear" w:color="auto" w:fill="auto"/>
            <w:vAlign w:val="center"/>
          </w:tcPr>
          <w:p w14:paraId="5C418D4E" w14:textId="77777777" w:rsidR="008D720E" w:rsidRPr="00BA6D2B" w:rsidRDefault="008D720E" w:rsidP="00A10827">
            <w:pPr>
              <w:keepNext/>
              <w:rPr>
                <w:b/>
                <w:sz w:val="18"/>
                <w:szCs w:val="18"/>
              </w:rPr>
            </w:pPr>
            <w:r w:rsidRPr="00BA6D2B">
              <w:rPr>
                <w:b/>
                <w:sz w:val="18"/>
                <w:szCs w:val="18"/>
              </w:rPr>
              <w:t>Fleets</w:t>
            </w:r>
          </w:p>
        </w:tc>
        <w:tc>
          <w:tcPr>
            <w:tcW w:w="5193" w:type="dxa"/>
            <w:tcBorders>
              <w:top w:val="double" w:sz="4" w:space="0" w:color="auto"/>
              <w:bottom w:val="single" w:sz="4" w:space="0" w:color="auto"/>
            </w:tcBorders>
            <w:shd w:val="clear" w:color="auto" w:fill="auto"/>
            <w:vAlign w:val="center"/>
          </w:tcPr>
          <w:p w14:paraId="59D6DA54" w14:textId="77777777" w:rsidR="008D720E" w:rsidRPr="00BA6D2B" w:rsidRDefault="008D720E" w:rsidP="00A10827">
            <w:pPr>
              <w:keepNext/>
              <w:rPr>
                <w:b/>
                <w:sz w:val="18"/>
                <w:szCs w:val="18"/>
              </w:rPr>
            </w:pPr>
            <w:r w:rsidRPr="00BA6D2B">
              <w:rPr>
                <w:b/>
                <w:sz w:val="18"/>
                <w:szCs w:val="18"/>
              </w:rPr>
              <w:t>Considerations</w:t>
            </w:r>
          </w:p>
        </w:tc>
      </w:tr>
      <w:tr w:rsidR="008D720E" w:rsidRPr="008315C1" w14:paraId="6434CC56" w14:textId="77777777" w:rsidTr="00A10827">
        <w:trPr>
          <w:cantSplit/>
          <w:jc w:val="center"/>
        </w:trPr>
        <w:tc>
          <w:tcPr>
            <w:tcW w:w="768" w:type="dxa"/>
            <w:tcBorders>
              <w:top w:val="single" w:sz="4" w:space="0" w:color="auto"/>
            </w:tcBorders>
            <w:vAlign w:val="center"/>
          </w:tcPr>
          <w:p w14:paraId="081CD46D" w14:textId="3881B349" w:rsidR="008D720E" w:rsidRPr="008315C1" w:rsidRDefault="008D720E" w:rsidP="008D720E">
            <w:pPr>
              <w:keepNext/>
              <w:jc w:val="center"/>
              <w:rPr>
                <w:sz w:val="18"/>
                <w:szCs w:val="18"/>
              </w:rPr>
            </w:pPr>
            <w:r>
              <w:rPr>
                <w:sz w:val="18"/>
                <w:szCs w:val="18"/>
              </w:rPr>
              <w:t>2.x</w:t>
            </w:r>
            <w:r w:rsidRPr="008315C1">
              <w:rPr>
                <w:sz w:val="18"/>
                <w:szCs w:val="18"/>
              </w:rPr>
              <w:t>N</w:t>
            </w:r>
          </w:p>
        </w:tc>
        <w:tc>
          <w:tcPr>
            <w:tcW w:w="0" w:type="auto"/>
            <w:tcBorders>
              <w:top w:val="single" w:sz="4" w:space="0" w:color="auto"/>
            </w:tcBorders>
            <w:vAlign w:val="center"/>
          </w:tcPr>
          <w:p w14:paraId="550E0222" w14:textId="77777777" w:rsidR="008D720E" w:rsidRPr="008315C1" w:rsidRDefault="008D720E" w:rsidP="00A10827">
            <w:pPr>
              <w:keepNext/>
              <w:rPr>
                <w:sz w:val="18"/>
                <w:szCs w:val="18"/>
              </w:rPr>
            </w:pPr>
            <w:r w:rsidRPr="008315C1">
              <w:rPr>
                <w:sz w:val="18"/>
                <w:szCs w:val="18"/>
              </w:rPr>
              <w:t>Northern Stock</w:t>
            </w:r>
          </w:p>
          <w:p w14:paraId="1574B675" w14:textId="77777777" w:rsidR="008D720E" w:rsidRPr="008315C1" w:rsidRDefault="008D720E" w:rsidP="00A10827">
            <w:pPr>
              <w:keepNext/>
              <w:rPr>
                <w:sz w:val="18"/>
                <w:szCs w:val="18"/>
              </w:rPr>
            </w:pPr>
            <w:r w:rsidRPr="008315C1">
              <w:rPr>
                <w:sz w:val="18"/>
                <w:szCs w:val="18"/>
              </w:rPr>
              <w:t>(Hypothesis #1, FAO 2008)</w:t>
            </w:r>
          </w:p>
        </w:tc>
        <w:tc>
          <w:tcPr>
            <w:tcW w:w="0" w:type="auto"/>
            <w:tcBorders>
              <w:top w:val="single" w:sz="4" w:space="0" w:color="auto"/>
            </w:tcBorders>
            <w:vAlign w:val="center"/>
          </w:tcPr>
          <w:p w14:paraId="398873C1" w14:textId="77777777" w:rsidR="008D720E" w:rsidRPr="008315C1" w:rsidRDefault="008D720E" w:rsidP="00A10827">
            <w:pPr>
              <w:keepNext/>
              <w:rPr>
                <w:sz w:val="18"/>
                <w:szCs w:val="18"/>
              </w:rPr>
            </w:pPr>
            <w:r w:rsidRPr="008315C1">
              <w:rPr>
                <w:sz w:val="18"/>
                <w:szCs w:val="18"/>
              </w:rPr>
              <w:t xml:space="preserve">Far north </w:t>
            </w:r>
          </w:p>
        </w:tc>
        <w:tc>
          <w:tcPr>
            <w:tcW w:w="5193" w:type="dxa"/>
            <w:tcBorders>
              <w:top w:val="single" w:sz="4" w:space="0" w:color="auto"/>
            </w:tcBorders>
            <w:vAlign w:val="center"/>
          </w:tcPr>
          <w:p w14:paraId="42CD975E" w14:textId="77777777" w:rsidR="008D720E" w:rsidRPr="008315C1" w:rsidRDefault="008D720E" w:rsidP="00A10827">
            <w:pPr>
              <w:keepNext/>
              <w:rPr>
                <w:sz w:val="18"/>
                <w:szCs w:val="18"/>
              </w:rPr>
            </w:pPr>
            <w:r w:rsidRPr="008315C1">
              <w:rPr>
                <w:sz w:val="18"/>
                <w:szCs w:val="18"/>
              </w:rPr>
              <w:t xml:space="preserve">This considers </w:t>
            </w:r>
            <w:r>
              <w:rPr>
                <w:sz w:val="18"/>
                <w:szCs w:val="18"/>
              </w:rPr>
              <w:t xml:space="preserve">the hypothesis that </w:t>
            </w:r>
            <w:r w:rsidRPr="008315C1">
              <w:rPr>
                <w:sz w:val="18"/>
                <w:szCs w:val="18"/>
              </w:rPr>
              <w:t xml:space="preserve">the Peruvian and Ecuadorian fishery information come from the same population and it’s independent of </w:t>
            </w:r>
            <w:r>
              <w:rPr>
                <w:sz w:val="18"/>
                <w:szCs w:val="18"/>
              </w:rPr>
              <w:t>the southern stock, principally fished by the Chilean fleet</w:t>
            </w:r>
            <w:r w:rsidRPr="008315C1">
              <w:rPr>
                <w:sz w:val="18"/>
                <w:szCs w:val="18"/>
              </w:rPr>
              <w:t>.</w:t>
            </w:r>
          </w:p>
        </w:tc>
      </w:tr>
      <w:tr w:rsidR="008D720E" w:rsidRPr="008315C1" w14:paraId="15C979AB" w14:textId="77777777" w:rsidTr="008D720E">
        <w:trPr>
          <w:cantSplit/>
          <w:jc w:val="center"/>
        </w:trPr>
        <w:tc>
          <w:tcPr>
            <w:tcW w:w="768" w:type="dxa"/>
            <w:vAlign w:val="center"/>
          </w:tcPr>
          <w:p w14:paraId="588FDB41" w14:textId="03DD9203" w:rsidR="008D720E" w:rsidRPr="008315C1" w:rsidRDefault="008D720E" w:rsidP="00A10827">
            <w:pPr>
              <w:keepNext/>
              <w:jc w:val="center"/>
              <w:rPr>
                <w:sz w:val="18"/>
                <w:szCs w:val="18"/>
              </w:rPr>
            </w:pPr>
            <w:r>
              <w:rPr>
                <w:sz w:val="18"/>
                <w:szCs w:val="18"/>
              </w:rPr>
              <w:t>2.xS</w:t>
            </w:r>
          </w:p>
        </w:tc>
        <w:tc>
          <w:tcPr>
            <w:tcW w:w="0" w:type="auto"/>
            <w:vAlign w:val="center"/>
          </w:tcPr>
          <w:p w14:paraId="21DB288D" w14:textId="77777777" w:rsidR="008D720E" w:rsidRPr="008315C1" w:rsidRDefault="008D720E" w:rsidP="00A10827">
            <w:pPr>
              <w:keepNext/>
              <w:rPr>
                <w:sz w:val="18"/>
                <w:szCs w:val="18"/>
              </w:rPr>
            </w:pPr>
            <w:r w:rsidRPr="008315C1">
              <w:rPr>
                <w:sz w:val="18"/>
                <w:szCs w:val="18"/>
              </w:rPr>
              <w:t>Southern Stock</w:t>
            </w:r>
          </w:p>
          <w:p w14:paraId="6FAF7E30" w14:textId="77777777" w:rsidR="008D720E" w:rsidRPr="008315C1" w:rsidRDefault="008D720E" w:rsidP="00A10827">
            <w:pPr>
              <w:keepNext/>
              <w:rPr>
                <w:sz w:val="18"/>
                <w:szCs w:val="18"/>
              </w:rPr>
            </w:pPr>
            <w:r w:rsidRPr="008315C1">
              <w:rPr>
                <w:sz w:val="18"/>
                <w:szCs w:val="18"/>
              </w:rPr>
              <w:t>(Hypothesis #1 and #3, FAO 2008)</w:t>
            </w:r>
          </w:p>
        </w:tc>
        <w:tc>
          <w:tcPr>
            <w:tcW w:w="0" w:type="auto"/>
            <w:vAlign w:val="center"/>
          </w:tcPr>
          <w:p w14:paraId="3A88F6E4" w14:textId="77777777" w:rsidR="008D720E" w:rsidRPr="008315C1" w:rsidRDefault="008D720E" w:rsidP="00A10827">
            <w:pPr>
              <w:keepNext/>
              <w:rPr>
                <w:sz w:val="18"/>
                <w:szCs w:val="18"/>
              </w:rPr>
            </w:pPr>
            <w:r w:rsidRPr="008315C1">
              <w:rPr>
                <w:sz w:val="18"/>
                <w:szCs w:val="18"/>
              </w:rPr>
              <w:t xml:space="preserve">Northern </w:t>
            </w:r>
          </w:p>
          <w:p w14:paraId="3374619F" w14:textId="77777777" w:rsidR="008D720E" w:rsidRPr="008315C1" w:rsidRDefault="008D720E" w:rsidP="00A10827">
            <w:pPr>
              <w:keepNext/>
              <w:rPr>
                <w:sz w:val="18"/>
                <w:szCs w:val="18"/>
              </w:rPr>
            </w:pPr>
            <w:r w:rsidRPr="008315C1">
              <w:rPr>
                <w:sz w:val="18"/>
                <w:szCs w:val="18"/>
              </w:rPr>
              <w:t>Central-South Offshore fleet</w:t>
            </w:r>
          </w:p>
        </w:tc>
        <w:tc>
          <w:tcPr>
            <w:tcW w:w="5193" w:type="dxa"/>
            <w:vAlign w:val="center"/>
          </w:tcPr>
          <w:p w14:paraId="12D1CD9B" w14:textId="77777777" w:rsidR="008D720E" w:rsidRPr="008315C1" w:rsidRDefault="008D720E" w:rsidP="00A10827">
            <w:pPr>
              <w:keepNext/>
              <w:rPr>
                <w:sz w:val="18"/>
                <w:szCs w:val="18"/>
              </w:rPr>
            </w:pPr>
            <w:r w:rsidRPr="008315C1">
              <w:rPr>
                <w:sz w:val="18"/>
                <w:szCs w:val="18"/>
              </w:rPr>
              <w:t xml:space="preserve">This considers </w:t>
            </w:r>
            <w:r>
              <w:rPr>
                <w:sz w:val="18"/>
                <w:szCs w:val="18"/>
              </w:rPr>
              <w:t xml:space="preserve">the hypothesis that </w:t>
            </w:r>
            <w:r w:rsidRPr="008315C1">
              <w:rPr>
                <w:sz w:val="18"/>
                <w:szCs w:val="18"/>
              </w:rPr>
              <w:t xml:space="preserve">the fishery information from Chile and those international fleets that operate offshore off EEZ Chile come from the same population, whose it’s independent of </w:t>
            </w:r>
            <w:r>
              <w:rPr>
                <w:sz w:val="18"/>
                <w:szCs w:val="18"/>
              </w:rPr>
              <w:t>the northern stock, principally fished by the Peruvian fleet</w:t>
            </w:r>
            <w:r w:rsidRPr="008315C1">
              <w:rPr>
                <w:sz w:val="18"/>
                <w:szCs w:val="18"/>
              </w:rPr>
              <w:t>.</w:t>
            </w:r>
          </w:p>
        </w:tc>
      </w:tr>
      <w:tr w:rsidR="008D720E" w:rsidRPr="008315C1" w14:paraId="49BCB2E3" w14:textId="77777777" w:rsidTr="008D720E">
        <w:trPr>
          <w:cantSplit/>
          <w:trHeight w:val="913"/>
          <w:jc w:val="center"/>
        </w:trPr>
        <w:tc>
          <w:tcPr>
            <w:tcW w:w="768" w:type="dxa"/>
            <w:tcBorders>
              <w:bottom w:val="single" w:sz="4" w:space="0" w:color="auto"/>
            </w:tcBorders>
            <w:shd w:val="clear" w:color="auto" w:fill="auto"/>
            <w:vAlign w:val="center"/>
          </w:tcPr>
          <w:p w14:paraId="3F7C9E1E" w14:textId="5242D9E7" w:rsidR="008D720E" w:rsidRDefault="008D720E" w:rsidP="00A10827">
            <w:pPr>
              <w:keepNext/>
              <w:jc w:val="center"/>
              <w:rPr>
                <w:sz w:val="18"/>
                <w:szCs w:val="18"/>
              </w:rPr>
            </w:pPr>
            <w:r>
              <w:rPr>
                <w:sz w:val="18"/>
                <w:szCs w:val="18"/>
              </w:rPr>
              <w:t>0.x,</w:t>
            </w:r>
          </w:p>
          <w:p w14:paraId="414BB014" w14:textId="77777777" w:rsidR="008D720E" w:rsidRDefault="008D720E" w:rsidP="00A10827">
            <w:pPr>
              <w:keepNext/>
              <w:jc w:val="center"/>
              <w:rPr>
                <w:sz w:val="18"/>
                <w:szCs w:val="18"/>
              </w:rPr>
            </w:pPr>
            <w:r>
              <w:rPr>
                <w:sz w:val="18"/>
                <w:szCs w:val="18"/>
              </w:rPr>
              <w:t>1.x</w:t>
            </w:r>
          </w:p>
          <w:p w14:paraId="40713674" w14:textId="77777777" w:rsidR="008D720E" w:rsidRDefault="008D720E" w:rsidP="00A10827">
            <w:pPr>
              <w:keepNext/>
              <w:jc w:val="center"/>
              <w:rPr>
                <w:sz w:val="18"/>
                <w:szCs w:val="18"/>
              </w:rPr>
            </w:pPr>
            <w:r>
              <w:rPr>
                <w:sz w:val="18"/>
                <w:szCs w:val="18"/>
              </w:rPr>
              <w:t>3.x</w:t>
            </w:r>
          </w:p>
          <w:p w14:paraId="6D4D5E19" w14:textId="69AE63FC" w:rsidR="008D720E" w:rsidRPr="008315C1" w:rsidRDefault="008D720E" w:rsidP="00A10827">
            <w:pPr>
              <w:keepNext/>
              <w:jc w:val="center"/>
              <w:rPr>
                <w:sz w:val="18"/>
                <w:szCs w:val="18"/>
              </w:rPr>
            </w:pPr>
            <w:r>
              <w:rPr>
                <w:sz w:val="18"/>
                <w:szCs w:val="18"/>
              </w:rPr>
              <w:t>4.x</w:t>
            </w:r>
          </w:p>
        </w:tc>
        <w:tc>
          <w:tcPr>
            <w:tcW w:w="0" w:type="auto"/>
            <w:tcBorders>
              <w:bottom w:val="single" w:sz="4" w:space="0" w:color="auto"/>
            </w:tcBorders>
            <w:shd w:val="clear" w:color="auto" w:fill="auto"/>
            <w:vAlign w:val="center"/>
          </w:tcPr>
          <w:p w14:paraId="4C1FE223" w14:textId="77777777" w:rsidR="008D720E" w:rsidRPr="008315C1" w:rsidRDefault="008D720E" w:rsidP="00A10827">
            <w:pPr>
              <w:keepNext/>
              <w:rPr>
                <w:sz w:val="18"/>
                <w:szCs w:val="18"/>
              </w:rPr>
            </w:pPr>
            <w:r w:rsidRPr="008315C1">
              <w:rPr>
                <w:sz w:val="18"/>
                <w:szCs w:val="18"/>
              </w:rPr>
              <w:t>A single stock</w:t>
            </w:r>
          </w:p>
          <w:p w14:paraId="7E3338B2" w14:textId="77777777" w:rsidR="008D720E" w:rsidRPr="008315C1" w:rsidRDefault="008D720E" w:rsidP="00A10827">
            <w:pPr>
              <w:keepNext/>
              <w:rPr>
                <w:sz w:val="18"/>
                <w:szCs w:val="18"/>
              </w:rPr>
            </w:pPr>
            <w:r w:rsidRPr="008315C1">
              <w:rPr>
                <w:sz w:val="18"/>
                <w:szCs w:val="18"/>
              </w:rPr>
              <w:t>(Hypothesis #2, FAO 2008)</w:t>
            </w:r>
          </w:p>
        </w:tc>
        <w:tc>
          <w:tcPr>
            <w:tcW w:w="0" w:type="auto"/>
            <w:tcBorders>
              <w:bottom w:val="single" w:sz="4" w:space="0" w:color="auto"/>
            </w:tcBorders>
            <w:shd w:val="clear" w:color="auto" w:fill="auto"/>
            <w:vAlign w:val="center"/>
          </w:tcPr>
          <w:p w14:paraId="0E12F8A8" w14:textId="77777777" w:rsidR="008D720E" w:rsidRDefault="008D720E" w:rsidP="00A10827">
            <w:pPr>
              <w:keepNext/>
              <w:rPr>
                <w:sz w:val="18"/>
                <w:szCs w:val="18"/>
              </w:rPr>
            </w:pPr>
            <w:r w:rsidRPr="008315C1">
              <w:rPr>
                <w:sz w:val="18"/>
                <w:szCs w:val="18"/>
              </w:rPr>
              <w:t>All</w:t>
            </w:r>
            <w:r>
              <w:rPr>
                <w:sz w:val="18"/>
                <w:szCs w:val="18"/>
              </w:rPr>
              <w:t xml:space="preserve"> fleets</w:t>
            </w:r>
          </w:p>
          <w:p w14:paraId="08D9FF67" w14:textId="77777777" w:rsidR="008D720E" w:rsidRPr="008315C1" w:rsidRDefault="008D720E" w:rsidP="00A10827">
            <w:pPr>
              <w:keepNext/>
              <w:rPr>
                <w:sz w:val="18"/>
                <w:szCs w:val="18"/>
              </w:rPr>
            </w:pPr>
          </w:p>
        </w:tc>
        <w:tc>
          <w:tcPr>
            <w:tcW w:w="5193" w:type="dxa"/>
            <w:tcBorders>
              <w:bottom w:val="single" w:sz="4" w:space="0" w:color="auto"/>
            </w:tcBorders>
            <w:shd w:val="clear" w:color="auto" w:fill="auto"/>
            <w:vAlign w:val="center"/>
          </w:tcPr>
          <w:p w14:paraId="2E27D900" w14:textId="77777777" w:rsidR="008D720E" w:rsidRPr="008315C1" w:rsidRDefault="008D720E" w:rsidP="00A10827">
            <w:pPr>
              <w:keepNext/>
              <w:rPr>
                <w:sz w:val="18"/>
                <w:szCs w:val="18"/>
              </w:rPr>
            </w:pPr>
            <w:r>
              <w:rPr>
                <w:sz w:val="18"/>
                <w:szCs w:val="18"/>
              </w:rPr>
              <w:t xml:space="preserve">This </w:t>
            </w:r>
            <w:r w:rsidRPr="008315C1">
              <w:rPr>
                <w:sz w:val="18"/>
                <w:szCs w:val="18"/>
              </w:rPr>
              <w:t xml:space="preserve">considers </w:t>
            </w:r>
            <w:r>
              <w:rPr>
                <w:sz w:val="18"/>
                <w:szCs w:val="18"/>
              </w:rPr>
              <w:t xml:space="preserve">the hypothesis that </w:t>
            </w:r>
            <w:r w:rsidRPr="008315C1">
              <w:rPr>
                <w:sz w:val="18"/>
                <w:szCs w:val="18"/>
              </w:rPr>
              <w:t xml:space="preserve">the </w:t>
            </w:r>
            <w:r>
              <w:rPr>
                <w:sz w:val="18"/>
                <w:szCs w:val="18"/>
              </w:rPr>
              <w:t>n</w:t>
            </w:r>
            <w:r w:rsidRPr="008315C1">
              <w:rPr>
                <w:sz w:val="18"/>
                <w:szCs w:val="18"/>
              </w:rPr>
              <w:t xml:space="preserve">orthern and </w:t>
            </w:r>
            <w:r>
              <w:rPr>
                <w:sz w:val="18"/>
                <w:szCs w:val="18"/>
              </w:rPr>
              <w:t>s</w:t>
            </w:r>
            <w:r w:rsidRPr="008315C1">
              <w:rPr>
                <w:sz w:val="18"/>
                <w:szCs w:val="18"/>
              </w:rPr>
              <w:t xml:space="preserve">outhern stock </w:t>
            </w:r>
            <w:r>
              <w:rPr>
                <w:sz w:val="18"/>
                <w:szCs w:val="18"/>
              </w:rPr>
              <w:t>correspond to</w:t>
            </w:r>
            <w:r w:rsidRPr="008315C1">
              <w:rPr>
                <w:sz w:val="18"/>
                <w:szCs w:val="18"/>
              </w:rPr>
              <w:t xml:space="preserve"> a single population</w:t>
            </w:r>
            <w:r>
              <w:rPr>
                <w:sz w:val="18"/>
                <w:szCs w:val="18"/>
              </w:rPr>
              <w:t xml:space="preserve"> unit</w:t>
            </w:r>
            <w:r w:rsidRPr="008315C1">
              <w:rPr>
                <w:sz w:val="18"/>
                <w:szCs w:val="18"/>
              </w:rPr>
              <w:t>.</w:t>
            </w:r>
          </w:p>
        </w:tc>
      </w:tr>
    </w:tbl>
    <w:p w14:paraId="29EF275E" w14:textId="77777777" w:rsidR="008D720E" w:rsidRDefault="008D720E" w:rsidP="008D720E"/>
    <w:p w14:paraId="5485E08D" w14:textId="5297BB8B" w:rsidR="004E4F9F" w:rsidRDefault="004E4F9F" w:rsidP="008D720E">
      <w:pPr>
        <w:pStyle w:val="Heading1"/>
      </w:pPr>
      <w:r w:rsidRPr="00EA475E">
        <w:t>Description of exploratory assessments</w:t>
      </w:r>
    </w:p>
    <w:p w14:paraId="11203D0B" w14:textId="77777777" w:rsidR="006174E5" w:rsidRPr="002C5D2A" w:rsidRDefault="006174E5" w:rsidP="007B06B9">
      <w:pPr>
        <w:pStyle w:val="Heading2"/>
      </w:pPr>
      <w:r w:rsidRPr="002C5D2A">
        <w:t>Description of key changes from base case assessment to exploratory assessment</w:t>
      </w:r>
    </w:p>
    <w:p w14:paraId="60EF9C2A" w14:textId="50205341" w:rsidR="006174E5" w:rsidRDefault="006174E5" w:rsidP="002C5D2A">
      <w:r>
        <w:t>As a progression of sensitivities of Model 0.4, there were different approaches to consider catchability (q) changes in 2012 and 2013 in the Chilean CPUE (Model 1.1) and the Peruvian acoustic catchability changes from 1994 (Model 1.2). Then, time-var</w:t>
      </w:r>
      <w:r w:rsidR="002C5D2A">
        <w:t>y</w:t>
      </w:r>
      <w:r>
        <w:t>ing selectivity changes were introduce for the South Central Chilean fishery (Model 1.3) and because of the improvement in the adjustments, time-</w:t>
      </w:r>
      <w:r w:rsidR="002C5D2A" w:rsidRPr="002C5D2A">
        <w:t xml:space="preserve"> </w:t>
      </w:r>
      <w:r w:rsidR="002C5D2A">
        <w:t>varying</w:t>
      </w:r>
      <w:r>
        <w:t xml:space="preserve"> selectivity changes were considered for the other fleets. There were </w:t>
      </w:r>
      <w:r w:rsidR="002C5D2A">
        <w:t>exercises</w:t>
      </w:r>
      <w:r>
        <w:t xml:space="preserve">, increasing variability in the recruitments (Sigma R=1.0 , Model 1.5) and down weighting  indices (Models 1.6, 1.7 and 1.9) and also estimating </w:t>
      </w:r>
      <w:r w:rsidR="00FE6C3D">
        <w:t>natural mortality (</w:t>
      </w:r>
      <w:r w:rsidRPr="00FE6C3D">
        <w:rPr>
          <w:i/>
        </w:rPr>
        <w:t>M</w:t>
      </w:r>
      <w:r w:rsidR="00FE6C3D">
        <w:t xml:space="preserve">; </w:t>
      </w:r>
      <w:r>
        <w:t>Model 1.9). Same model configurations that were used to the single stock hypothesis were implemented as a mirror in Models 2.1 to 2.9 but considering differences in M between areas (M=0</w:t>
      </w:r>
      <w:r w:rsidR="00717D6C">
        <w:t>.</w:t>
      </w:r>
      <w:r>
        <w:t>33 and growth function for the Far North model, and M=0</w:t>
      </w:r>
      <w:r w:rsidR="00717D6C">
        <w:t>.</w:t>
      </w:r>
      <w:r>
        <w:t>23 for the Southern model).</w:t>
      </w:r>
      <w:r w:rsidR="00E40888">
        <w:t xml:space="preserve"> </w:t>
      </w:r>
      <w:r w:rsidR="007037EA">
        <w:t>As noted above, t</w:t>
      </w:r>
      <w:r w:rsidR="00E40888">
        <w:t xml:space="preserve">hese model configurations are summarized in </w:t>
      </w:r>
      <w:r w:rsidR="00E40888" w:rsidRPr="003F658E">
        <w:rPr>
          <w:lang w:val="en-AU"/>
        </w:rPr>
        <w:t xml:space="preserve">Table </w:t>
      </w:r>
      <w:fldSimple w:instr=" styleref &quot;title&quot; \w ">
        <w:r w:rsidR="003D5DFE">
          <w:rPr>
            <w:noProof/>
          </w:rPr>
          <w:t>A5</w:t>
        </w:r>
      </w:fldSimple>
      <w:r w:rsidR="00E40888">
        <w:t>.</w:t>
      </w:r>
      <w:r w:rsidR="00E40888" w:rsidRPr="003F658E">
        <w:rPr>
          <w:lang w:val="en-AU"/>
        </w:rPr>
        <w:fldChar w:fldCharType="begin"/>
      </w:r>
      <w:r w:rsidR="00E40888" w:rsidRPr="003F658E">
        <w:rPr>
          <w:lang w:val="en-AU"/>
        </w:rPr>
        <w:instrText xml:space="preserve"> seq </w:instrText>
      </w:r>
      <w:r w:rsidR="00E40888">
        <w:rPr>
          <w:lang w:val="en-AU"/>
        </w:rPr>
        <w:instrText>doc</w:instrText>
      </w:r>
      <w:r w:rsidR="00E40888" w:rsidRPr="003F658E">
        <w:rPr>
          <w:lang w:val="en-AU"/>
        </w:rPr>
        <w:instrText>tab</w:instrText>
      </w:r>
      <w:r w:rsidR="007037EA">
        <w:rPr>
          <w:lang w:val="en-AU"/>
        </w:rPr>
        <w:instrText xml:space="preserve"> \c</w:instrText>
      </w:r>
      <w:r w:rsidR="00E40888" w:rsidRPr="003F658E">
        <w:rPr>
          <w:lang w:val="en-AU"/>
        </w:rPr>
        <w:fldChar w:fldCharType="separate"/>
      </w:r>
      <w:r w:rsidR="003D5DFE">
        <w:rPr>
          <w:noProof/>
          <w:lang w:val="en-AU"/>
        </w:rPr>
        <w:t>22</w:t>
      </w:r>
      <w:r w:rsidR="00E40888" w:rsidRPr="003F658E">
        <w:rPr>
          <w:noProof/>
          <w:lang w:val="en-AU"/>
        </w:rPr>
        <w:fldChar w:fldCharType="end"/>
      </w:r>
      <w:r w:rsidR="00E40888">
        <w:rPr>
          <w:lang w:val="en-AU"/>
        </w:rPr>
        <w:t>.</w:t>
      </w:r>
    </w:p>
    <w:p w14:paraId="256B21FE" w14:textId="77777777" w:rsidR="00717D6C" w:rsidRDefault="006174E5" w:rsidP="00295D7E">
      <w:r w:rsidRPr="00305D87">
        <w:t xml:space="preserve">Results </w:t>
      </w:r>
      <w:r w:rsidR="00717D6C">
        <w:t xml:space="preserve">of exploratory assessments </w:t>
      </w:r>
      <w:r w:rsidRPr="00305D87">
        <w:t xml:space="preserve">evaluate these, the negative-log likelihood components were presented to evaluate trade-offs between different data components and model assumptions. </w:t>
      </w:r>
    </w:p>
    <w:p w14:paraId="1E09A7EA" w14:textId="77777777" w:rsidR="004E4F9F" w:rsidRDefault="004E4F9F" w:rsidP="007B06B9">
      <w:pPr>
        <w:pStyle w:val="Heading1"/>
      </w:pPr>
      <w:commentRangeStart w:id="3"/>
      <w:r>
        <w:t>A</w:t>
      </w:r>
      <w:r w:rsidRPr="00EA475E">
        <w:t>ssessment</w:t>
      </w:r>
      <w:r>
        <w:t xml:space="preserve"> results</w:t>
      </w:r>
      <w:commentRangeEnd w:id="3"/>
      <w:r w:rsidR="001C3887">
        <w:rPr>
          <w:rStyle w:val="CommentReference"/>
          <w:rFonts w:asciiTheme="minorHAnsi" w:eastAsiaTheme="minorHAnsi" w:hAnsiTheme="minorHAnsi" w:cstheme="minorBidi"/>
          <w:b w:val="0"/>
          <w:kern w:val="0"/>
          <w:lang w:eastAsia="en-US"/>
        </w:rPr>
        <w:commentReference w:id="3"/>
      </w:r>
    </w:p>
    <w:p w14:paraId="290038BF" w14:textId="1A808A1B" w:rsidR="008C7A58" w:rsidRPr="003F658E" w:rsidRDefault="008C7A58" w:rsidP="008C7A58">
      <w:pPr>
        <w:jc w:val="both"/>
        <w:rPr>
          <w:lang w:val="en-AU"/>
        </w:rPr>
      </w:pPr>
      <w:r w:rsidRPr="003F658E">
        <w:rPr>
          <w:lang w:val="en-AU"/>
        </w:rPr>
        <w:t>During the meeting a series of alternatives were examined</w:t>
      </w:r>
      <w:r>
        <w:rPr>
          <w:lang w:val="en-AU"/>
        </w:rPr>
        <w:t>.</w:t>
      </w:r>
      <w:r w:rsidRPr="003F658E">
        <w:rPr>
          <w:lang w:val="en-AU"/>
        </w:rPr>
        <w:t xml:space="preserve"> To evaluate these, the negative-log likelihood components were presented to evaluate trade-offs between different data components and model assumptions (Table </w:t>
      </w:r>
      <w:fldSimple w:instr=" styleref &quot;title&quot; \w ">
        <w:r w:rsidR="003D5DFE">
          <w:rPr>
            <w:noProof/>
          </w:rPr>
          <w:t>A5</w:t>
        </w:r>
      </w:fldSimple>
      <w:r>
        <w:t>.</w:t>
      </w:r>
      <w:r w:rsidRPr="003F658E">
        <w:rPr>
          <w:lang w:val="en-AU"/>
        </w:rPr>
        <w:fldChar w:fldCharType="begin"/>
      </w:r>
      <w:r w:rsidRPr="003F658E">
        <w:rPr>
          <w:lang w:val="en-AU"/>
        </w:rPr>
        <w:instrText xml:space="preserve"> seq </w:instrText>
      </w:r>
      <w:r>
        <w:rPr>
          <w:lang w:val="en-AU"/>
        </w:rPr>
        <w:instrText>doc</w:instrText>
      </w:r>
      <w:r w:rsidRPr="003F658E">
        <w:rPr>
          <w:lang w:val="en-AU"/>
        </w:rPr>
        <w:instrText>tab</w:instrText>
      </w:r>
      <w:r w:rsidRPr="003F658E">
        <w:rPr>
          <w:lang w:val="en-AU"/>
        </w:rPr>
        <w:fldChar w:fldCharType="separate"/>
      </w:r>
      <w:r w:rsidR="003D5DFE">
        <w:rPr>
          <w:noProof/>
          <w:lang w:val="en-AU"/>
        </w:rPr>
        <w:t>23</w:t>
      </w:r>
      <w:r w:rsidRPr="003F658E">
        <w:rPr>
          <w:noProof/>
          <w:lang w:val="en-AU"/>
        </w:rPr>
        <w:fldChar w:fldCharType="end"/>
      </w:r>
      <w:r w:rsidR="00125391">
        <w:rPr>
          <w:lang w:val="en-AU"/>
        </w:rPr>
        <w:t xml:space="preserve">). </w:t>
      </w:r>
      <w:r w:rsidRPr="003F658E">
        <w:rPr>
          <w:lang w:val="en-AU"/>
        </w:rPr>
        <w:t>It is important to note that some values in this table for some subsets of models cannot be compared across models because some models introduce new data (i.e., the revised acoustic survey index for Peru). A</w:t>
      </w:r>
      <w:r w:rsidR="00125391">
        <w:rPr>
          <w:lang w:val="en-AU"/>
        </w:rPr>
        <w:t xml:space="preserve">lso, comparison between models with different stock structure hypotheses (i.e., those identified with 2.0-2.9) require consideration of the number of parameters. </w:t>
      </w:r>
    </w:p>
    <w:p w14:paraId="64D177D9" w14:textId="77777777" w:rsidR="00DC0A44" w:rsidRDefault="005B512D" w:rsidP="00E40888">
      <w:r>
        <w:t xml:space="preserve">For projection purposes, alternative considerations about recruitment regimes and productivity were configured as Models 4.1-4.4. </w:t>
      </w:r>
      <w:r w:rsidR="007037EA">
        <w:t>Based on results over all models and sensitivities including ageing error</w:t>
      </w:r>
      <w:r w:rsidR="00407CC3">
        <w:t>,</w:t>
      </w:r>
      <w:r w:rsidR="007037EA">
        <w:t xml:space="preserve"> </w:t>
      </w:r>
      <w:r w:rsidR="00E40888">
        <w:t xml:space="preserve">Model </w:t>
      </w:r>
      <w:r>
        <w:t>4</w:t>
      </w:r>
      <w:r w:rsidR="00E40888">
        <w:t>.</w:t>
      </w:r>
      <w:r w:rsidR="007037EA">
        <w:t>1</w:t>
      </w:r>
      <w:r w:rsidR="00E40888">
        <w:t xml:space="preserve"> </w:t>
      </w:r>
      <w:r>
        <w:t xml:space="preserve">(which is identical to 3.1) </w:t>
      </w:r>
      <w:r w:rsidR="00E40888">
        <w:t xml:space="preserve">was selected as </w:t>
      </w:r>
      <w:r w:rsidR="007037EA">
        <w:t xml:space="preserve">the </w:t>
      </w:r>
      <w:r w:rsidR="00E40888">
        <w:t>base case</w:t>
      </w:r>
      <w:r w:rsidR="007037EA">
        <w:t xml:space="preserve"> for assessment results</w:t>
      </w:r>
      <w:r w:rsidR="00407CC3">
        <w:t xml:space="preserve">.  </w:t>
      </w:r>
    </w:p>
    <w:p w14:paraId="56330250" w14:textId="20375E7D" w:rsidR="005B512D" w:rsidRDefault="00DC0A44" w:rsidP="00E40888">
      <w:r>
        <w:t xml:space="preserve">Results comparing the impact of new data (models 0.0-0.4) show that for the starting model </w:t>
      </w:r>
      <w:r>
        <w:lastRenderedPageBreak/>
        <w:t xml:space="preserve">configuration, the biomass trend was a bit more gradual and recruitment varied more as all the data were included (Figure </w:t>
      </w:r>
      <w:fldSimple w:instr=" styleref &quot;title&quot; \w ">
        <w:r w:rsidR="003D5DFE">
          <w:rPr>
            <w:noProof/>
          </w:rPr>
          <w:t>A5</w:t>
        </w:r>
      </w:fldSimple>
      <w:r>
        <w:t>.</w:t>
      </w:r>
      <w:r w:rsidRPr="003F658E">
        <w:rPr>
          <w:lang w:val="en-AU"/>
        </w:rPr>
        <w:fldChar w:fldCharType="begin"/>
      </w:r>
      <w:r w:rsidRPr="003F658E">
        <w:rPr>
          <w:lang w:val="en-AU"/>
        </w:rPr>
        <w:instrText xml:space="preserve"> seq </w:instrText>
      </w:r>
      <w:r>
        <w:rPr>
          <w:lang w:val="en-AU"/>
        </w:rPr>
        <w:instrText>docfig</w:instrText>
      </w:r>
      <w:r w:rsidRPr="003F658E">
        <w:rPr>
          <w:lang w:val="en-AU"/>
        </w:rPr>
        <w:fldChar w:fldCharType="separate"/>
      </w:r>
      <w:r w:rsidR="003D5DFE">
        <w:rPr>
          <w:noProof/>
          <w:lang w:val="en-AU"/>
        </w:rPr>
        <w:t>2</w:t>
      </w:r>
      <w:r w:rsidRPr="003F658E">
        <w:rPr>
          <w:noProof/>
          <w:lang w:val="en-AU"/>
        </w:rPr>
        <w:fldChar w:fldCharType="end"/>
      </w:r>
      <w:r>
        <w:rPr>
          <w:lang w:val="en-AU"/>
        </w:rPr>
        <w:t xml:space="preserve">). For the alternative model configurations the range of uncertainty was reasonably broad for the recent trend in spawning biomass but overall the patterns were quite similar </w:t>
      </w:r>
      <w:r>
        <w:t xml:space="preserve">(Figure </w:t>
      </w:r>
      <w:fldSimple w:instr=" styleref &quot;title&quot; \w ">
        <w:r w:rsidR="003D5DFE">
          <w:rPr>
            <w:noProof/>
          </w:rPr>
          <w:t>A5</w:t>
        </w:r>
      </w:fldSimple>
      <w:r>
        <w:t>.</w:t>
      </w:r>
      <w:r w:rsidRPr="003F658E">
        <w:rPr>
          <w:lang w:val="en-AU"/>
        </w:rPr>
        <w:fldChar w:fldCharType="begin"/>
      </w:r>
      <w:r w:rsidRPr="003F658E">
        <w:rPr>
          <w:lang w:val="en-AU"/>
        </w:rPr>
        <w:instrText xml:space="preserve"> seq </w:instrText>
      </w:r>
      <w:r>
        <w:rPr>
          <w:lang w:val="en-AU"/>
        </w:rPr>
        <w:instrText>docfig</w:instrText>
      </w:r>
      <w:r w:rsidRPr="003F658E">
        <w:rPr>
          <w:lang w:val="en-AU"/>
        </w:rPr>
        <w:fldChar w:fldCharType="separate"/>
      </w:r>
      <w:r w:rsidR="003D5DFE">
        <w:rPr>
          <w:noProof/>
          <w:lang w:val="en-AU"/>
        </w:rPr>
        <w:t>3</w:t>
      </w:r>
      <w:r w:rsidRPr="003F658E">
        <w:rPr>
          <w:noProof/>
          <w:lang w:val="en-AU"/>
        </w:rPr>
        <w:fldChar w:fldCharType="end"/>
      </w:r>
      <w:r>
        <w:rPr>
          <w:lang w:val="en-AU"/>
        </w:rPr>
        <w:t xml:space="preserve">). The rationale for selecting model 1.4 among these was due to the improved fit to the data and a broader representation of the uncertainty among indices and age compositions.  The other alternative configurations (models 1.1-1.9) </w:t>
      </w:r>
      <w:r w:rsidR="001B40EE">
        <w:rPr>
          <w:lang w:val="en-AU"/>
        </w:rPr>
        <w:t xml:space="preserve">were largely consistent (except for 1.8 in which an unrealistically high value of M was estimated). </w:t>
      </w:r>
      <w:r>
        <w:rPr>
          <w:lang w:val="en-AU"/>
        </w:rPr>
        <w:t xml:space="preserve">Comparing </w:t>
      </w:r>
      <w:r w:rsidR="001B40EE">
        <w:rPr>
          <w:lang w:val="en-AU"/>
        </w:rPr>
        <w:t xml:space="preserve">model 1.4 </w:t>
      </w:r>
      <w:r w:rsidR="00407CC3">
        <w:t xml:space="preserve">with the </w:t>
      </w:r>
      <w:r w:rsidR="007037EA">
        <w:t xml:space="preserve">alternative stock structure </w:t>
      </w:r>
      <w:r w:rsidR="001B40EE">
        <w:t xml:space="preserve">indicated that the “south” model (2.4_S) was very similar to the combined stock-structure model (1.4; </w:t>
      </w:r>
      <w:r w:rsidR="007037EA">
        <w:t xml:space="preserve">Figure </w:t>
      </w:r>
      <w:fldSimple w:instr=" styleref &quot;title&quot; \w ">
        <w:r w:rsidR="003D5DFE">
          <w:rPr>
            <w:noProof/>
          </w:rPr>
          <w:t>A5</w:t>
        </w:r>
      </w:fldSimple>
      <w:r w:rsidR="007037EA">
        <w:t>.</w:t>
      </w:r>
      <w:r w:rsidR="007037EA" w:rsidRPr="003F658E">
        <w:rPr>
          <w:lang w:val="en-AU"/>
        </w:rPr>
        <w:fldChar w:fldCharType="begin"/>
      </w:r>
      <w:r w:rsidR="007037EA" w:rsidRPr="003F658E">
        <w:rPr>
          <w:lang w:val="en-AU"/>
        </w:rPr>
        <w:instrText xml:space="preserve"> seq </w:instrText>
      </w:r>
      <w:r w:rsidR="007037EA">
        <w:rPr>
          <w:lang w:val="en-AU"/>
        </w:rPr>
        <w:instrText>docfig</w:instrText>
      </w:r>
      <w:r w:rsidR="007037EA" w:rsidRPr="003F658E">
        <w:rPr>
          <w:lang w:val="en-AU"/>
        </w:rPr>
        <w:fldChar w:fldCharType="separate"/>
      </w:r>
      <w:r w:rsidR="003D5DFE">
        <w:rPr>
          <w:noProof/>
          <w:lang w:val="en-AU"/>
        </w:rPr>
        <w:t>4</w:t>
      </w:r>
      <w:r w:rsidR="007037EA" w:rsidRPr="003F658E">
        <w:rPr>
          <w:noProof/>
          <w:lang w:val="en-AU"/>
        </w:rPr>
        <w:fldChar w:fldCharType="end"/>
      </w:r>
      <w:r w:rsidR="007037EA">
        <w:rPr>
          <w:lang w:val="en-AU"/>
        </w:rPr>
        <w:t>).</w:t>
      </w:r>
      <w:r w:rsidR="00E40888">
        <w:t xml:space="preserve"> </w:t>
      </w:r>
      <w:r w:rsidR="001B40EE">
        <w:t>Comparing the recruitment patterns in this figure, it appears that the far-north model some synchrony in recruitment except for in 1990 and a few other years. This may be due to divergent environmental conditions and may lend some support to the two-stock hypothesis.</w:t>
      </w:r>
    </w:p>
    <w:p w14:paraId="64C890EE" w14:textId="77777777" w:rsidR="009E253D" w:rsidRDefault="005B512D" w:rsidP="005B512D">
      <w:pPr>
        <w:keepLines/>
      </w:pPr>
      <w:r>
        <w:t>F</w:t>
      </w:r>
      <w:r w:rsidR="008C7A58">
        <w:t xml:space="preserve">ishery catch fits are shown in Figure </w:t>
      </w:r>
      <w:fldSimple w:instr=" styleref &quot;title&quot; \w ">
        <w:r w:rsidR="003D5DFE">
          <w:rPr>
            <w:noProof/>
          </w:rPr>
          <w:t>A5</w:t>
        </w:r>
      </w:fldSimple>
      <w:r w:rsidR="008C7A58">
        <w:t>.</w:t>
      </w:r>
      <w:fldSimple w:instr=" seq docfig ">
        <w:r w:rsidR="003D5DFE">
          <w:rPr>
            <w:noProof/>
          </w:rPr>
          <w:t>5</w:t>
        </w:r>
      </w:fldSimple>
      <w:r w:rsidR="008C7A58">
        <w:rPr>
          <w:noProof/>
        </w:rPr>
        <w:t xml:space="preserve"> and mean weight-at-age assumed for this model is shown in Figure </w:t>
      </w:r>
      <w:fldSimple w:instr=" styleref &quot;title&quot; \w ">
        <w:r w:rsidR="003D5DFE">
          <w:rPr>
            <w:noProof/>
          </w:rPr>
          <w:t>A5</w:t>
        </w:r>
      </w:fldSimple>
      <w:r w:rsidR="008C7A58">
        <w:t>.</w:t>
      </w:r>
      <w:fldSimple w:instr=" seq docfig ">
        <w:r w:rsidR="003D5DFE">
          <w:rPr>
            <w:noProof/>
          </w:rPr>
          <w:t>6</w:t>
        </w:r>
      </w:fldSimple>
      <w:r w:rsidR="008C7A58">
        <w:rPr>
          <w:noProof/>
        </w:rPr>
        <w:t xml:space="preserve">.  The model numbers-at-age estimates are given in Table </w:t>
      </w:r>
      <w:fldSimple w:instr=" styleref &quot;title&quot; \w ">
        <w:r w:rsidR="003D5DFE">
          <w:rPr>
            <w:noProof/>
          </w:rPr>
          <w:t>A5</w:t>
        </w:r>
      </w:fldSimple>
      <w:r w:rsidR="008C7A58">
        <w:t>.</w:t>
      </w:r>
      <w:r w:rsidR="008C7A58" w:rsidRPr="003F658E">
        <w:rPr>
          <w:lang w:val="en-AU"/>
        </w:rPr>
        <w:fldChar w:fldCharType="begin"/>
      </w:r>
      <w:r w:rsidR="008C7A58" w:rsidRPr="003F658E">
        <w:rPr>
          <w:lang w:val="en-AU"/>
        </w:rPr>
        <w:instrText xml:space="preserve"> seq </w:instrText>
      </w:r>
      <w:r w:rsidR="008C7A58">
        <w:rPr>
          <w:lang w:val="en-AU"/>
        </w:rPr>
        <w:instrText>doc</w:instrText>
      </w:r>
      <w:r w:rsidR="008C7A58" w:rsidRPr="003F658E">
        <w:rPr>
          <w:lang w:val="en-AU"/>
        </w:rPr>
        <w:instrText xml:space="preserve">tab </w:instrText>
      </w:r>
      <w:r w:rsidR="008C7A58" w:rsidRPr="003F658E">
        <w:rPr>
          <w:lang w:val="en-AU"/>
        </w:rPr>
        <w:fldChar w:fldCharType="separate"/>
      </w:r>
      <w:r w:rsidR="003D5DFE">
        <w:rPr>
          <w:noProof/>
          <w:lang w:val="en-AU"/>
        </w:rPr>
        <w:t>24</w:t>
      </w:r>
      <w:r w:rsidR="008C7A58" w:rsidRPr="003F658E">
        <w:rPr>
          <w:noProof/>
          <w:lang w:val="en-AU"/>
        </w:rPr>
        <w:fldChar w:fldCharType="end"/>
      </w:r>
      <w:r w:rsidR="008C7A58">
        <w:rPr>
          <w:noProof/>
          <w:lang w:val="en-AU"/>
        </w:rPr>
        <w:t xml:space="preserve">.  </w:t>
      </w:r>
      <w:r w:rsidR="008C7A58">
        <w:t xml:space="preserve">The fishery age and length composition fits are shown in Figures </w:t>
      </w:r>
      <w:fldSimple w:instr=" styleref &quot;title&quot; \w ">
        <w:r w:rsidR="003D5DFE">
          <w:rPr>
            <w:noProof/>
          </w:rPr>
          <w:t>A5</w:t>
        </w:r>
      </w:fldSimple>
      <w:r w:rsidR="008C7A58">
        <w:t>.</w:t>
      </w:r>
      <w:fldSimple w:instr=" seq docfig ">
        <w:r w:rsidR="003D5DFE">
          <w:rPr>
            <w:noProof/>
          </w:rPr>
          <w:t>7</w:t>
        </w:r>
      </w:fldSimple>
      <w:r w:rsidR="008C7A58">
        <w:t xml:space="preserve">, </w:t>
      </w:r>
      <w:fldSimple w:instr=" styleref &quot;title&quot; \w ">
        <w:r w:rsidR="003D5DFE">
          <w:rPr>
            <w:noProof/>
          </w:rPr>
          <w:t>A5</w:t>
        </w:r>
      </w:fldSimple>
      <w:r w:rsidR="008C7A58">
        <w:t>.</w:t>
      </w:r>
      <w:fldSimple w:instr=" seq docfig ">
        <w:r w:rsidR="003D5DFE">
          <w:rPr>
            <w:noProof/>
          </w:rPr>
          <w:t>8</w:t>
        </w:r>
      </w:fldSimple>
      <w:r w:rsidR="008C7A58">
        <w:t xml:space="preserve">, </w:t>
      </w:r>
      <w:fldSimple w:instr=" styleref &quot;title&quot; \w ">
        <w:r w:rsidR="003D5DFE">
          <w:rPr>
            <w:noProof/>
          </w:rPr>
          <w:t>A5</w:t>
        </w:r>
      </w:fldSimple>
      <w:r w:rsidR="008C7A58">
        <w:t>.</w:t>
      </w:r>
      <w:fldSimple w:instr=" seq docfig ">
        <w:r w:rsidR="003D5DFE">
          <w:rPr>
            <w:noProof/>
          </w:rPr>
          <w:t>9</w:t>
        </w:r>
      </w:fldSimple>
      <w:r w:rsidR="008C7A58">
        <w:t xml:space="preserve">, and </w:t>
      </w:r>
      <w:fldSimple w:instr=" styleref &quot;title&quot; \w ">
        <w:r w:rsidR="003D5DFE">
          <w:rPr>
            <w:noProof/>
          </w:rPr>
          <w:t>A5</w:t>
        </w:r>
      </w:fldSimple>
      <w:r w:rsidR="008C7A58">
        <w:t>.</w:t>
      </w:r>
      <w:fldSimple w:instr=" seq docfig ">
        <w:r w:rsidR="003D5DFE">
          <w:rPr>
            <w:noProof/>
          </w:rPr>
          <w:t>10</w:t>
        </w:r>
      </w:fldSimple>
      <w:r w:rsidR="008C7A58">
        <w:t xml:space="preserve">.  </w:t>
      </w:r>
      <w:r w:rsidR="009E253D">
        <w:t xml:space="preserve">The age composition data from the surveys are given in Figures </w:t>
      </w:r>
      <w:fldSimple w:instr=" styleref &quot;title&quot; \w ">
        <w:r w:rsidR="003D5DFE">
          <w:rPr>
            <w:noProof/>
          </w:rPr>
          <w:t>A5</w:t>
        </w:r>
      </w:fldSimple>
      <w:r w:rsidR="009E253D">
        <w:t>.</w:t>
      </w:r>
      <w:fldSimple w:instr=" seq docfig ">
        <w:r w:rsidR="003D5DFE">
          <w:rPr>
            <w:noProof/>
          </w:rPr>
          <w:t>11</w:t>
        </w:r>
      </w:fldSimple>
      <w:r w:rsidR="009E253D">
        <w:t xml:space="preserve"> and </w:t>
      </w:r>
      <w:fldSimple w:instr=" styleref &quot;title&quot; \w ">
        <w:r w:rsidR="003D5DFE">
          <w:rPr>
            <w:noProof/>
          </w:rPr>
          <w:t>A5</w:t>
        </w:r>
      </w:fldSimple>
      <w:r w:rsidR="009E253D">
        <w:t>.</w:t>
      </w:r>
      <w:fldSimple w:instr=" seq docfig ">
        <w:r w:rsidR="003D5DFE">
          <w:rPr>
            <w:noProof/>
          </w:rPr>
          <w:t>12</w:t>
        </w:r>
      </w:fldSimple>
      <w:r w:rsidR="009E253D">
        <w:t xml:space="preserve">. </w:t>
      </w:r>
      <w:r w:rsidR="008C7A58">
        <w:t>This</w:t>
      </w:r>
      <w:r w:rsidR="009E253D">
        <w:t xml:space="preserve"> model</w:t>
      </w:r>
      <w:r w:rsidR="008C7A58">
        <w:t xml:space="preserve"> fit </w:t>
      </w:r>
      <w:r w:rsidR="009E253D">
        <w:t xml:space="preserve">the indices reasonably well </w:t>
      </w:r>
      <w:r w:rsidR="008C7A58">
        <w:t xml:space="preserve">(Figure </w:t>
      </w:r>
      <w:fldSimple w:instr=" styleref &quot;title&quot; \w ">
        <w:r w:rsidR="003D5DFE">
          <w:rPr>
            <w:noProof/>
          </w:rPr>
          <w:t>A5</w:t>
        </w:r>
      </w:fldSimple>
      <w:r w:rsidR="008C7A58">
        <w:t>.</w:t>
      </w:r>
      <w:fldSimple w:instr=" seq docfig ">
        <w:r w:rsidR="003D5DFE">
          <w:rPr>
            <w:noProof/>
          </w:rPr>
          <w:t>13</w:t>
        </w:r>
      </w:fldSimple>
      <w:r>
        <w:t xml:space="preserve">). </w:t>
      </w:r>
      <w:r w:rsidR="008C7A58">
        <w:t xml:space="preserve">Fits to the index and fishery mean age compositions are shown in Figures </w:t>
      </w:r>
      <w:fldSimple w:instr=" styleref &quot;title&quot; \w ">
        <w:r w:rsidR="003D5DFE">
          <w:rPr>
            <w:noProof/>
          </w:rPr>
          <w:t>A5</w:t>
        </w:r>
      </w:fldSimple>
      <w:r w:rsidR="008C7A58">
        <w:t>.</w:t>
      </w:r>
      <w:fldSimple w:instr=" seq docfig ">
        <w:r w:rsidR="003D5DFE">
          <w:rPr>
            <w:noProof/>
          </w:rPr>
          <w:t>14</w:t>
        </w:r>
      </w:fldSimple>
      <w:r w:rsidR="008C7A58">
        <w:t xml:space="preserve">, and </w:t>
      </w:r>
      <w:fldSimple w:instr=" styleref &quot;title&quot; \w ">
        <w:r w:rsidR="003D5DFE">
          <w:rPr>
            <w:noProof/>
          </w:rPr>
          <w:t>A5</w:t>
        </w:r>
      </w:fldSimple>
      <w:r w:rsidR="008C7A58">
        <w:t>.</w:t>
      </w:r>
      <w:fldSimple w:instr=" seq docfig ">
        <w:r w:rsidR="003D5DFE">
          <w:rPr>
            <w:noProof/>
          </w:rPr>
          <w:t>15</w:t>
        </w:r>
      </w:fldSimple>
      <w:r w:rsidR="008C7A58">
        <w:t xml:space="preserve">.  </w:t>
      </w:r>
    </w:p>
    <w:p w14:paraId="5B3B64D2" w14:textId="2DA5FDCF" w:rsidR="009E253D" w:rsidRDefault="008C7A58" w:rsidP="005B512D">
      <w:pPr>
        <w:keepLines/>
      </w:pPr>
      <w:r>
        <w:t xml:space="preserve">Selectivity estimates for the fishery and indices is shown over time in Figs. </w:t>
      </w:r>
      <w:fldSimple w:instr=" styleref &quot;title&quot; \w ">
        <w:r w:rsidR="003D5DFE">
          <w:rPr>
            <w:noProof/>
          </w:rPr>
          <w:t>A5</w:t>
        </w:r>
      </w:fldSimple>
      <w:r>
        <w:t>.</w:t>
      </w:r>
      <w:fldSimple w:instr=" seq docfig ">
        <w:r w:rsidR="003D5DFE">
          <w:rPr>
            <w:noProof/>
          </w:rPr>
          <w:t>16</w:t>
        </w:r>
      </w:fldSimple>
      <w:r>
        <w:t xml:space="preserve"> and </w:t>
      </w:r>
      <w:fldSimple w:instr=" styleref &quot;title&quot; \w ">
        <w:r w:rsidR="003D5DFE">
          <w:rPr>
            <w:noProof/>
          </w:rPr>
          <w:t>A5</w:t>
        </w:r>
      </w:fldSimple>
      <w:r>
        <w:t>.</w:t>
      </w:r>
      <w:fldSimple w:instr=" seq docfig ">
        <w:r w:rsidR="003D5DFE">
          <w:rPr>
            <w:noProof/>
          </w:rPr>
          <w:t>17</w:t>
        </w:r>
      </w:fldSimple>
      <w:r>
        <w:t xml:space="preserve"> respectively.  A summary of the time series stock status (spawning biomass, F, recruitment, total biomass) is shown in Fig. </w:t>
      </w:r>
      <w:fldSimple w:instr=" styleref &quot;title&quot; \w ">
        <w:r w:rsidR="003D5DFE">
          <w:rPr>
            <w:noProof/>
          </w:rPr>
          <w:t>A5</w:t>
        </w:r>
      </w:fldSimple>
      <w:r>
        <w:t>.</w:t>
      </w:r>
      <w:fldSimple w:instr=" seq docfig ">
        <w:r w:rsidR="003D5DFE">
          <w:rPr>
            <w:noProof/>
          </w:rPr>
          <w:t>18</w:t>
        </w:r>
      </w:fldSimple>
      <w:r>
        <w:t xml:space="preserve">.  The immature component of the stock appears to be increasing in since about 2008 and the mature component of the stock has also begun to show signs of stabilization and possibly an increase (Fig. </w:t>
      </w:r>
      <w:fldSimple w:instr=" styleref &quot;title&quot; \w ">
        <w:r w:rsidR="003D5DFE">
          <w:rPr>
            <w:noProof/>
          </w:rPr>
          <w:t>A5</w:t>
        </w:r>
      </w:fldSimple>
      <w:r>
        <w:t>.</w:t>
      </w:r>
      <w:fldSimple w:instr=" seq docfig ">
        <w:r w:rsidR="003D5DFE">
          <w:rPr>
            <w:noProof/>
          </w:rPr>
          <w:t>19</w:t>
        </w:r>
      </w:fldSimple>
      <w:r>
        <w:rPr>
          <w:noProof/>
        </w:rPr>
        <w:t>)</w:t>
      </w:r>
      <w:r w:rsidR="003D5DFE">
        <w:t xml:space="preserve">. </w:t>
      </w:r>
      <w:r w:rsidR="009E253D">
        <w:t xml:space="preserve">As in past years, </w:t>
      </w:r>
      <w:r w:rsidR="003D5DFE">
        <w:t xml:space="preserve">the biomass can be projected forward based on the estimated recruits (with an adjustment due to the change in spawning biomass through the stock recruitment relationship) to evaluate the impact of fishing. This can be informative to distinguish environmental effects relative to direct fishing impacts. For jack mackerel fishing has appeared to be a major cause of the population trend with the current level at below 20% of what is estimated to have occurred had there been no fishing (Fig. </w:t>
      </w:r>
      <w:fldSimple w:instr=" styleref &quot;title&quot; \w ">
        <w:r w:rsidR="003D5DFE">
          <w:rPr>
            <w:noProof/>
          </w:rPr>
          <w:t>A5</w:t>
        </w:r>
      </w:fldSimple>
      <w:r w:rsidR="003D5DFE">
        <w:t>.</w:t>
      </w:r>
      <w:fldSimple w:instr=" seq docfig ">
        <w:r w:rsidR="003D5DFE">
          <w:rPr>
            <w:noProof/>
          </w:rPr>
          <w:t>20</w:t>
        </w:r>
      </w:fldSimple>
      <w:r w:rsidR="003D5DFE">
        <w:rPr>
          <w:noProof/>
        </w:rPr>
        <w:t>).</w:t>
      </w:r>
    </w:p>
    <w:p w14:paraId="5F7F3867" w14:textId="2E449D38" w:rsidR="008C7A58" w:rsidRPr="00C82421" w:rsidRDefault="008C7A58" w:rsidP="005B512D">
      <w:pPr>
        <w:keepLines/>
      </w:pPr>
      <w:r>
        <w:t xml:space="preserve">Fishing mortality rates </w:t>
      </w:r>
      <w:r w:rsidR="003D5DFE">
        <w:t xml:space="preserve">at age (combined fleets) were </w:t>
      </w:r>
      <w:r>
        <w:t xml:space="preserve">relatively high </w:t>
      </w:r>
      <w:r w:rsidR="003D5DFE">
        <w:t xml:space="preserve">starting in </w:t>
      </w:r>
      <w:r>
        <w:t xml:space="preserve">about 1992 but </w:t>
      </w:r>
      <w:r w:rsidR="003D5DFE">
        <w:t>has declined</w:t>
      </w:r>
      <w:r>
        <w:t xml:space="preserve"> in the past few years (Fig. </w:t>
      </w:r>
      <w:fldSimple w:instr=" styleref &quot;title&quot; \w ">
        <w:r w:rsidR="003D5DFE">
          <w:rPr>
            <w:noProof/>
          </w:rPr>
          <w:t>A5</w:t>
        </w:r>
      </w:fldSimple>
      <w:r>
        <w:t>.</w:t>
      </w:r>
      <w:fldSimple w:instr=" seq docfig ">
        <w:r w:rsidR="003D5DFE">
          <w:rPr>
            <w:noProof/>
          </w:rPr>
          <w:t>21</w:t>
        </w:r>
      </w:fldSimple>
      <w:r>
        <w:rPr>
          <w:noProof/>
        </w:rPr>
        <w:t xml:space="preserve">; Table </w:t>
      </w:r>
      <w:fldSimple w:instr=" styleref &quot;title&quot; \w ">
        <w:r w:rsidR="003D5DFE">
          <w:rPr>
            <w:noProof/>
          </w:rPr>
          <w:t>A5</w:t>
        </w:r>
      </w:fldSimple>
      <w:r>
        <w:t>.</w:t>
      </w:r>
      <w:fldSimple w:instr=" seq doctab ">
        <w:r w:rsidR="003D5DFE">
          <w:rPr>
            <w:noProof/>
          </w:rPr>
          <w:t>25</w:t>
        </w:r>
      </w:fldSimple>
      <w:r>
        <w:rPr>
          <w:noProof/>
        </w:rPr>
        <w:t>.)</w:t>
      </w:r>
      <w:r>
        <w:t xml:space="preserve">.  The stock recruitment relationship appears to be consistent with the fixed value of steepness assumed (0.8; Fig. </w:t>
      </w:r>
      <w:fldSimple w:instr=" styleref &quot;title&quot; \w ">
        <w:r w:rsidR="003D5DFE">
          <w:rPr>
            <w:noProof/>
          </w:rPr>
          <w:t>A5</w:t>
        </w:r>
      </w:fldSimple>
      <w:r>
        <w:t>.</w:t>
      </w:r>
      <w:fldSimple w:instr=" seq docfig ">
        <w:r w:rsidR="003D5DFE">
          <w:rPr>
            <w:noProof/>
          </w:rPr>
          <w:t>22</w:t>
        </w:r>
      </w:fldSimple>
      <w:r>
        <w:rPr>
          <w:noProof/>
        </w:rPr>
        <w:t xml:space="preserve">).  </w:t>
      </w:r>
      <w:r>
        <w:t xml:space="preserve">In order to evaluate the potential for alternative “regimes”, stock recruitment curves were estimated over different periods and found that within the current period (2000-2012) the level of expected recruitment was considerably lower than the alternatives (Fig. </w:t>
      </w:r>
      <w:fldSimple w:instr=" styleref &quot;title&quot; \w ">
        <w:r w:rsidR="003D5DFE">
          <w:rPr>
            <w:noProof/>
          </w:rPr>
          <w:t>A5</w:t>
        </w:r>
      </w:fldSimple>
      <w:r>
        <w:t>.</w:t>
      </w:r>
      <w:fldSimple w:instr=" seq docfig ">
        <w:r w:rsidR="003D5DFE">
          <w:rPr>
            <w:noProof/>
          </w:rPr>
          <w:t>23</w:t>
        </w:r>
      </w:fldSimple>
      <w:r>
        <w:t>).</w:t>
      </w:r>
    </w:p>
    <w:p w14:paraId="2DCB7D0A" w14:textId="77777777" w:rsidR="004E4F9F" w:rsidRPr="003404F0" w:rsidRDefault="004E4F9F" w:rsidP="007B06B9">
      <w:pPr>
        <w:pStyle w:val="Heading1"/>
      </w:pPr>
      <w:commentRangeStart w:id="4"/>
      <w:r>
        <w:t>Management advice</w:t>
      </w:r>
      <w:commentRangeEnd w:id="4"/>
      <w:r w:rsidR="00A10827">
        <w:rPr>
          <w:rStyle w:val="CommentReference"/>
          <w:rFonts w:asciiTheme="minorHAnsi" w:eastAsiaTheme="minorHAnsi" w:hAnsiTheme="minorHAnsi" w:cstheme="minorBidi"/>
          <w:b w:val="0"/>
          <w:kern w:val="0"/>
          <w:lang w:eastAsia="en-US"/>
        </w:rPr>
        <w:commentReference w:id="4"/>
      </w:r>
    </w:p>
    <w:p w14:paraId="4BF1A237" w14:textId="77777777" w:rsidR="008C7A58" w:rsidRPr="00D523D6" w:rsidRDefault="008C7A58" w:rsidP="007B06B9">
      <w:pPr>
        <w:pStyle w:val="Heading2"/>
      </w:pPr>
      <w:r w:rsidRPr="00D523D6">
        <w:t>Projections</w:t>
      </w:r>
      <w:r>
        <w:t xml:space="preserve"> and risk analysis</w:t>
      </w:r>
    </w:p>
    <w:p w14:paraId="0FE8EA41" w14:textId="2742A11D" w:rsidR="008C7A58" w:rsidRDefault="008C7A58" w:rsidP="008C7A58">
      <w:pPr>
        <w:jc w:val="both"/>
      </w:pPr>
      <w:r>
        <w:t>Considering the actual population status of jack mackerel, the subgroup recommended examining constant fishing mortality scenarios with current levels (</w:t>
      </w:r>
      <w:r w:rsidRPr="00A45F64">
        <w:rPr>
          <w:i/>
        </w:rPr>
        <w:t>F</w:t>
      </w:r>
      <w:r w:rsidRPr="00A45F64">
        <w:rPr>
          <w:i/>
          <w:vertAlign w:val="subscript"/>
        </w:rPr>
        <w:t>201</w:t>
      </w:r>
      <w:r w:rsidR="002105D8">
        <w:rPr>
          <w:i/>
          <w:vertAlign w:val="subscript"/>
        </w:rPr>
        <w:t>3</w:t>
      </w:r>
      <w:r>
        <w:t xml:space="preserve">) and at </w:t>
      </w:r>
      <w:r w:rsidR="002105D8">
        <w:t xml:space="preserve">125%, </w:t>
      </w:r>
      <w:r>
        <w:t xml:space="preserve">75%, 50%, and 0% (no catch).  </w:t>
      </w:r>
      <w:r w:rsidRPr="003E4F1E">
        <w:t>The recruitments were projected considering a stock-recruitment relationship adjusted from 2000 to 201</w:t>
      </w:r>
      <w:r w:rsidR="002105D8">
        <w:t>1</w:t>
      </w:r>
      <w:r w:rsidRPr="003E4F1E">
        <w:t>, which represents a low productivity period that has characterized the population condition in the most recent years</w:t>
      </w:r>
      <w:r>
        <w:t xml:space="preserve"> (Figure </w:t>
      </w:r>
      <w:fldSimple w:instr=" styleref &quot;title&quot; \w ">
        <w:r w:rsidR="003D5DFE">
          <w:rPr>
            <w:noProof/>
          </w:rPr>
          <w:t>A5</w:t>
        </w:r>
      </w:fldSimple>
      <w:r w:rsidR="002105D8">
        <w:rPr>
          <w:noProof/>
        </w:rPr>
        <w:t>.</w:t>
      </w:r>
      <w:r>
        <w:fldChar w:fldCharType="begin"/>
      </w:r>
      <w:r>
        <w:instrText xml:space="preserve"> seq docfig \c</w:instrText>
      </w:r>
      <w:r>
        <w:fldChar w:fldCharType="separate"/>
      </w:r>
      <w:r w:rsidR="003D5DFE">
        <w:rPr>
          <w:noProof/>
        </w:rPr>
        <w:t>23</w:t>
      </w:r>
      <w:r>
        <w:fldChar w:fldCharType="end"/>
      </w:r>
      <w:r>
        <w:t>)</w:t>
      </w:r>
      <w:r w:rsidR="002105D8">
        <w:t xml:space="preserve">. </w:t>
      </w:r>
      <w:r w:rsidRPr="003E4F1E">
        <w:t xml:space="preserve">The uncertainty was measured considering the probability to reduce the spawning biomass in the next </w:t>
      </w:r>
      <w:r w:rsidR="002105D8">
        <w:t>2</w:t>
      </w:r>
      <w:r w:rsidRPr="003E4F1E">
        <w:t>0 yrs</w:t>
      </w:r>
      <w:r>
        <w:t xml:space="preserve"> (approximated by propagating process—i.e., recruitment variability) and parameter errors forward within the assessment model).</w:t>
      </w:r>
      <w:r w:rsidRPr="003E4F1E">
        <w:t xml:space="preserve"> </w:t>
      </w:r>
      <w:r>
        <w:t xml:space="preserve">As a tentative </w:t>
      </w:r>
      <w:r w:rsidRPr="003E4F1E">
        <w:t>risk criterion</w:t>
      </w:r>
      <w:r>
        <w:t xml:space="preserve">, the </w:t>
      </w:r>
      <w:r w:rsidR="002105D8">
        <w:t xml:space="preserve">SC </w:t>
      </w:r>
      <w:r>
        <w:t>selected</w:t>
      </w:r>
      <w:r w:rsidRPr="003E4F1E">
        <w:t xml:space="preserve"> </w:t>
      </w:r>
      <w:r>
        <w:t>a</w:t>
      </w:r>
      <w:r w:rsidRPr="003E4F1E">
        <w:t xml:space="preserve"> </w:t>
      </w:r>
      <w:r>
        <w:t xml:space="preserve">fishing level </w:t>
      </w:r>
      <w:r w:rsidR="002105D8">
        <w:t xml:space="preserve">considered </w:t>
      </w:r>
      <w:r>
        <w:t xml:space="preserve">robust over the alternative models evaluated while ensuring with </w:t>
      </w:r>
      <w:r w:rsidR="002105D8">
        <w:t xml:space="preserve">reasonable </w:t>
      </w:r>
      <w:r>
        <w:t xml:space="preserve">probability (&gt;90%) that future </w:t>
      </w:r>
      <w:r w:rsidRPr="003E4F1E">
        <w:t xml:space="preserve">spawning biomass </w:t>
      </w:r>
      <w:r>
        <w:t xml:space="preserve">would rebuild </w:t>
      </w:r>
      <w:r w:rsidR="002105D8">
        <w:t xml:space="preserve">to the provisional </w:t>
      </w:r>
      <w:r w:rsidR="002105D8">
        <w:rPr>
          <w:i/>
        </w:rPr>
        <w:t>B</w:t>
      </w:r>
      <w:r w:rsidR="002105D8">
        <w:rPr>
          <w:i/>
          <w:vertAlign w:val="subscript"/>
        </w:rPr>
        <w:t>MSY</w:t>
      </w:r>
      <w:r w:rsidR="002105D8">
        <w:t xml:space="preserve"> (5.5 million t) under the long-term average recruitment scenario</w:t>
      </w:r>
      <w:r w:rsidRPr="003E4F1E">
        <w:t>.</w:t>
      </w:r>
      <w:r>
        <w:t xml:space="preserve"> </w:t>
      </w:r>
    </w:p>
    <w:p w14:paraId="756F8405" w14:textId="303545AA" w:rsidR="008C7A58" w:rsidRDefault="002105D8" w:rsidP="008C7A58">
      <w:pPr>
        <w:rPr>
          <w:lang w:val="en-AU"/>
        </w:rPr>
      </w:pPr>
      <w:r>
        <w:rPr>
          <w:lang w:val="en-AU"/>
        </w:rPr>
        <w:t>Therefore p</w:t>
      </w:r>
      <w:r w:rsidR="008C7A58" w:rsidRPr="00AC2B36">
        <w:rPr>
          <w:lang w:val="en-AU"/>
        </w:rPr>
        <w:t>rojection</w:t>
      </w:r>
      <w:r>
        <w:rPr>
          <w:lang w:val="en-AU"/>
        </w:rPr>
        <w:t>s</w:t>
      </w:r>
      <w:r w:rsidR="008C7A58" w:rsidRPr="00AC2B36">
        <w:rPr>
          <w:lang w:val="en-AU"/>
        </w:rPr>
        <w:t xml:space="preserve"> at or below 201</w:t>
      </w:r>
      <w:r>
        <w:rPr>
          <w:lang w:val="en-AU"/>
        </w:rPr>
        <w:t>3</w:t>
      </w:r>
      <w:r w:rsidR="008C7A58" w:rsidRPr="00AC2B36">
        <w:rPr>
          <w:lang w:val="en-AU"/>
        </w:rPr>
        <w:t xml:space="preserve"> </w:t>
      </w:r>
      <w:r>
        <w:rPr>
          <w:lang w:val="en-AU"/>
        </w:rPr>
        <w:t xml:space="preserve">fishing effort </w:t>
      </w:r>
      <w:r w:rsidR="008C7A58" w:rsidRPr="00AC2B36">
        <w:rPr>
          <w:lang w:val="en-AU"/>
        </w:rPr>
        <w:t xml:space="preserve">levels </w:t>
      </w:r>
      <w:r>
        <w:rPr>
          <w:lang w:val="en-AU"/>
        </w:rPr>
        <w:t xml:space="preserve">are expected </w:t>
      </w:r>
      <w:r w:rsidR="008C7A58" w:rsidRPr="00AC2B36">
        <w:rPr>
          <w:lang w:val="en-AU"/>
        </w:rPr>
        <w:t xml:space="preserve">to improve the likelihood of </w:t>
      </w:r>
      <w:r w:rsidR="008C7A58" w:rsidRPr="00AC2B36">
        <w:rPr>
          <w:lang w:val="en-AU"/>
        </w:rPr>
        <w:lastRenderedPageBreak/>
        <w:t>spawning biomass increasing</w:t>
      </w:r>
      <w:r>
        <w:rPr>
          <w:lang w:val="en-AU"/>
        </w:rPr>
        <w:t xml:space="preserve"> from the 2013 2.8 million t</w:t>
      </w:r>
      <w:r w:rsidR="008C7A58" w:rsidRPr="00AC2B36">
        <w:rPr>
          <w:lang w:val="en-AU"/>
        </w:rPr>
        <w:t xml:space="preserve">.  </w:t>
      </w:r>
      <w:r>
        <w:rPr>
          <w:lang w:val="en-AU"/>
        </w:rPr>
        <w:t xml:space="preserve">Corresponding </w:t>
      </w:r>
      <w:r w:rsidR="008C7A58" w:rsidRPr="00AC2B36">
        <w:rPr>
          <w:lang w:val="en-AU"/>
        </w:rPr>
        <w:t>cat</w:t>
      </w:r>
      <w:r>
        <w:rPr>
          <w:lang w:val="en-AU"/>
        </w:rPr>
        <w:t>ches for 2014</w:t>
      </w:r>
      <w:r w:rsidR="008C7A58">
        <w:rPr>
          <w:lang w:val="en-AU"/>
        </w:rPr>
        <w:t xml:space="preserve"> </w:t>
      </w:r>
      <w:r>
        <w:rPr>
          <w:lang w:val="en-AU"/>
        </w:rPr>
        <w:t xml:space="preserve">are thus </w:t>
      </w:r>
      <w:r w:rsidR="008C7A58">
        <w:rPr>
          <w:lang w:val="en-AU"/>
        </w:rPr>
        <w:t>44</w:t>
      </w:r>
      <w:r>
        <w:rPr>
          <w:lang w:val="en-AU"/>
        </w:rPr>
        <w:t xml:space="preserve">0,000 </w:t>
      </w:r>
      <w:r w:rsidR="008C7A58" w:rsidRPr="00AC2B36">
        <w:rPr>
          <w:lang w:val="en-AU"/>
        </w:rPr>
        <w:t xml:space="preserve">t or lower.   Fishing effort in the next </w:t>
      </w:r>
      <w:r>
        <w:rPr>
          <w:lang w:val="en-AU"/>
        </w:rPr>
        <w:t>2</w:t>
      </w:r>
      <w:r w:rsidR="008C7A58" w:rsidRPr="00AC2B36">
        <w:rPr>
          <w:lang w:val="en-AU"/>
        </w:rPr>
        <w:t>0 years at or below 201</w:t>
      </w:r>
      <w:r>
        <w:rPr>
          <w:lang w:val="en-AU"/>
        </w:rPr>
        <w:t>3</w:t>
      </w:r>
      <w:r w:rsidR="008C7A58" w:rsidRPr="00AC2B36">
        <w:rPr>
          <w:lang w:val="en-AU"/>
        </w:rPr>
        <w:t xml:space="preserve"> levels are projected to have a high probability of resulting in spawning stock increases under most projections</w:t>
      </w:r>
      <w:r w:rsidR="008C7A58">
        <w:rPr>
          <w:lang w:val="en-AU"/>
        </w:rPr>
        <w:t xml:space="preserve"> (Figure </w:t>
      </w:r>
      <w:fldSimple w:instr=" styleref &quot;title&quot; \w ">
        <w:r w:rsidR="003D5DFE">
          <w:rPr>
            <w:noProof/>
          </w:rPr>
          <w:t>A5</w:t>
        </w:r>
      </w:fldSimple>
      <w:r w:rsidR="008C7A58">
        <w:t>.</w:t>
      </w:r>
      <w:fldSimple w:instr=" seq docfig ">
        <w:r w:rsidR="003D5DFE">
          <w:rPr>
            <w:noProof/>
          </w:rPr>
          <w:t>24</w:t>
        </w:r>
      </w:fldSimple>
      <w:r w:rsidR="008C7A58">
        <w:rPr>
          <w:lang w:val="en-AU"/>
        </w:rPr>
        <w:t>)</w:t>
      </w:r>
      <w:r w:rsidR="008C7A58" w:rsidRPr="00AC2B36">
        <w:rPr>
          <w:lang w:val="en-AU"/>
        </w:rPr>
        <w:t>.</w:t>
      </w:r>
    </w:p>
    <w:p w14:paraId="41125574" w14:textId="77777777" w:rsidR="004E4F9F" w:rsidRDefault="004E4F9F" w:rsidP="007B06B9">
      <w:pPr>
        <w:pStyle w:val="Heading1"/>
      </w:pPr>
      <w:r>
        <w:t>A</w:t>
      </w:r>
      <w:r w:rsidRPr="00EA475E">
        <w:t>ssessment</w:t>
      </w:r>
      <w:r>
        <w:t xml:space="preserve"> issues</w:t>
      </w:r>
    </w:p>
    <w:p w14:paraId="057A8219" w14:textId="7A34162A" w:rsidR="00D423FF" w:rsidRPr="00D423FF" w:rsidRDefault="00D423FF" w:rsidP="00D423FF">
      <w:pPr>
        <w:rPr>
          <w:lang w:eastAsia="ja-JP"/>
        </w:rPr>
      </w:pPr>
      <w:r>
        <w:rPr>
          <w:highlight w:val="yellow"/>
        </w:rPr>
        <w:t xml:space="preserve">Please write this section </w:t>
      </w:r>
      <w:r w:rsidRPr="00D423FF">
        <w:rPr>
          <w:highlight w:val="yellow"/>
        </w:rPr>
        <w:t>then delete this comment.</w:t>
      </w:r>
    </w:p>
    <w:p w14:paraId="77651290" w14:textId="77777777" w:rsidR="004E4F9F" w:rsidRDefault="004E4F9F" w:rsidP="004E4F9F">
      <w:pPr>
        <w:pStyle w:val="ListBullet"/>
        <w:widowControl w:val="0"/>
        <w:tabs>
          <w:tab w:val="clear" w:pos="340"/>
          <w:tab w:val="num" w:pos="502"/>
        </w:tabs>
        <w:spacing w:after="200" w:line="276" w:lineRule="auto"/>
        <w:ind w:left="502" w:hanging="360"/>
        <w:contextualSpacing/>
      </w:pPr>
      <w:r>
        <w:t>Describe the difference in predictions from last years assessment with the new fits</w:t>
      </w:r>
    </w:p>
    <w:p w14:paraId="7B860CD4" w14:textId="77777777" w:rsidR="004E4F9F" w:rsidRDefault="004E4F9F" w:rsidP="004E4F9F">
      <w:pPr>
        <w:pStyle w:val="ListBullet"/>
        <w:widowControl w:val="0"/>
        <w:tabs>
          <w:tab w:val="clear" w:pos="340"/>
          <w:tab w:val="num" w:pos="502"/>
        </w:tabs>
        <w:spacing w:after="200" w:line="276" w:lineRule="auto"/>
        <w:ind w:left="502" w:hanging="360"/>
        <w:contextualSpacing/>
      </w:pPr>
      <w:r>
        <w:t xml:space="preserve">Describe the quality of the data that went into the assessment </w:t>
      </w:r>
    </w:p>
    <w:p w14:paraId="60A71E38" w14:textId="77777777" w:rsidR="004E4F9F" w:rsidRPr="008808DC" w:rsidRDefault="004E4F9F" w:rsidP="004E4F9F">
      <w:pPr>
        <w:pStyle w:val="ListBullet"/>
        <w:widowControl w:val="0"/>
        <w:tabs>
          <w:tab w:val="clear" w:pos="340"/>
          <w:tab w:val="num" w:pos="502"/>
        </w:tabs>
        <w:spacing w:after="200" w:line="276" w:lineRule="auto"/>
        <w:ind w:left="502" w:hanging="360"/>
        <w:contextualSpacing/>
      </w:pPr>
      <w:r>
        <w:t>Describe potential points of improvement on the data and methods (for next year)</w:t>
      </w:r>
    </w:p>
    <w:bookmarkEnd w:id="1"/>
    <w:p w14:paraId="6682AC88" w14:textId="77777777" w:rsidR="00661C2C" w:rsidRPr="000140E2" w:rsidRDefault="004E4F9F" w:rsidP="007B06B9">
      <w:pPr>
        <w:pStyle w:val="Heading1"/>
      </w:pPr>
      <w:r>
        <w:fldChar w:fldCharType="begin"/>
      </w:r>
      <w:r>
        <w:instrText xml:space="preserve"> styleref "title" \w </w:instrText>
      </w:r>
      <w:r>
        <w:fldChar w:fldCharType="separate"/>
      </w:r>
      <w:r w:rsidR="003D5DFE">
        <w:rPr>
          <w:noProof/>
        </w:rPr>
        <w:t>A5</w:t>
      </w:r>
      <w:r>
        <w:rPr>
          <w:noProof/>
        </w:rPr>
        <w:fldChar w:fldCharType="end"/>
      </w:r>
      <w:r w:rsidR="00661C2C">
        <w:t>.</w:t>
      </w:r>
      <w:r w:rsidR="00661C2C">
        <w:tab/>
      </w:r>
      <w:r w:rsidR="00661C2C" w:rsidRPr="000140E2">
        <w:t>References</w:t>
      </w:r>
    </w:p>
    <w:p w14:paraId="5AB17BA3" w14:textId="6891E068" w:rsidR="008E54B4" w:rsidRDefault="008E54B4" w:rsidP="00661C2C">
      <w:pPr>
        <w:pStyle w:val="lc0"/>
      </w:pPr>
      <w:r>
        <w:rPr>
          <w:highlight w:val="yellow"/>
        </w:rPr>
        <w:t xml:space="preserve">Needs updating </w:t>
      </w:r>
    </w:p>
    <w:p w14:paraId="3E21C3E9" w14:textId="77777777" w:rsidR="00661C2C" w:rsidRDefault="00661C2C" w:rsidP="00661C2C">
      <w:pPr>
        <w:pStyle w:val="lc0"/>
      </w:pPr>
      <w:r w:rsidRPr="00486168">
        <w:t>Gavaris, S., Ianelli, J. N., 2001. Statistical issues in fisheries stock assessment. Scand. J. Statistics: Theory and Appl., 29, 245-272.</w:t>
      </w:r>
    </w:p>
    <w:p w14:paraId="306587B4" w14:textId="77777777" w:rsidR="00661C2C" w:rsidRDefault="00661C2C" w:rsidP="00661C2C">
      <w:pPr>
        <w:pStyle w:val="lc0"/>
      </w:pPr>
      <w:r w:rsidRPr="00854906">
        <w:t>Gang Li, Xiaorong Zou, Yinqi Zhou</w:t>
      </w:r>
      <w:r>
        <w:t xml:space="preserve"> &amp;</w:t>
      </w:r>
      <w:r w:rsidRPr="00854906">
        <w:t xml:space="preserve"> Lin Lei</w:t>
      </w:r>
      <w:r>
        <w:t xml:space="preserve">. </w:t>
      </w:r>
      <w:r w:rsidRPr="00854906">
        <w:t>Update Standardization of CPUE for Chilean Jack Mackerel (Trachurus murphyi) from Chinese Trawl Fleet</w:t>
      </w:r>
      <w:r>
        <w:t xml:space="preserve">. </w:t>
      </w:r>
      <w:r w:rsidRPr="00854906">
        <w:t>SWG-11-JM-08</w:t>
      </w:r>
      <w:r>
        <w:t>, 2011.</w:t>
      </w:r>
      <w:r w:rsidRPr="00854906">
        <w:t xml:space="preserve"> 11th Meeting of the Science Working Group</w:t>
      </w:r>
      <w:r>
        <w:t>, Lima, Perú.</w:t>
      </w:r>
    </w:p>
    <w:p w14:paraId="4213D7DC" w14:textId="77777777" w:rsidR="00661C2C" w:rsidRDefault="00661C2C" w:rsidP="00661C2C">
      <w:pPr>
        <w:pStyle w:val="lc0"/>
      </w:pPr>
      <w:r w:rsidRPr="00BC1D7E">
        <w:rPr>
          <w:lang w:val="es-CL"/>
        </w:rPr>
        <w:t xml:space="preserve">Gili, R., L. Cid, V. Bocic, V. Alegría, H. Miranda &amp; H. Torres. </w:t>
      </w:r>
      <w:r w:rsidRPr="004C52A2">
        <w:rPr>
          <w:lang w:val="es-ES"/>
        </w:rPr>
        <w:t xml:space="preserve">1995. Determinación de la estructura de edad del recurso jurel. In: Estudio biológico pesquero sobre el recurso jurel en la zona centro-sur, V a IX Regiones. </w:t>
      </w:r>
      <w:r w:rsidRPr="000D43F6">
        <w:t>Informes Técnicos FIP/IT-93-18.</w:t>
      </w:r>
    </w:p>
    <w:p w14:paraId="0E4CFA1A" w14:textId="77777777" w:rsidR="00661C2C" w:rsidRDefault="00661C2C" w:rsidP="00661C2C">
      <w:pPr>
        <w:pStyle w:val="lc0"/>
      </w:pPr>
      <w:r w:rsidRPr="005A401D">
        <w:t>Kochkin, P.N., 1994. Age determination and estimate of growth rate for the Peruvian jack mackerels, Trachurus symmetricus murphyi. J. of Ichthyol. 34(3): 39-50.</w:t>
      </w:r>
    </w:p>
    <w:p w14:paraId="3A236F7E" w14:textId="77777777" w:rsidR="00661C2C" w:rsidRDefault="00661C2C" w:rsidP="00661C2C">
      <w:pPr>
        <w:pStyle w:val="lc0"/>
      </w:pPr>
      <w:r w:rsidRPr="00BC1D7E">
        <w:t>Leal, E., E. Diaz &amp; J.C. Saavedra, 2011.</w:t>
      </w:r>
      <w:r w:rsidRPr="00BC1D7E">
        <w:tab/>
      </w:r>
      <w:r w:rsidRPr="00854906">
        <w:t xml:space="preserve">Reproductive Timing and Maturity at Length and Age of Jack Mackerel Trachurus murphyi, in the Chilean Coast </w:t>
      </w:r>
      <w:r>
        <w:t xml:space="preserve"> </w:t>
      </w:r>
      <w:r w:rsidRPr="00854906">
        <w:t>SWG-11-JM-07</w:t>
      </w:r>
      <w:r>
        <w:t>, 2011.</w:t>
      </w:r>
      <w:r w:rsidRPr="00854906">
        <w:t xml:space="preserve"> 11th Meeting of the Science Working Group</w:t>
      </w:r>
      <w:r>
        <w:t>, Lima, Perú.</w:t>
      </w:r>
    </w:p>
    <w:p w14:paraId="7C790984" w14:textId="77777777" w:rsidR="00661C2C" w:rsidRDefault="00661C2C" w:rsidP="00661C2C">
      <w:pPr>
        <w:pStyle w:val="lc0"/>
      </w:pPr>
      <w:r w:rsidRPr="00AC2B36">
        <w:t xml:space="preserve">Saavedra J.C, L. Caballero &amp; C. Canales, 2011. </w:t>
      </w:r>
      <w:r w:rsidRPr="00854906">
        <w:t>Analysis of the CPUE in the Jack Mackerel Fishery in centre-southern Chile</w:t>
      </w:r>
      <w:r>
        <w:t>.</w:t>
      </w:r>
      <w:r w:rsidRPr="00854906">
        <w:t xml:space="preserve"> SWG-11-JM-06</w:t>
      </w:r>
      <w:r>
        <w:t>.</w:t>
      </w:r>
      <w:r w:rsidRPr="00854906">
        <w:t xml:space="preserve"> 11th Meeting of the Science Working Group</w:t>
      </w:r>
      <w:r>
        <w:t>, Lima, Perú.</w:t>
      </w:r>
    </w:p>
    <w:p w14:paraId="4A6EF780" w14:textId="77777777" w:rsidR="00661C2C" w:rsidRDefault="00661C2C" w:rsidP="00661C2C">
      <w:pPr>
        <w:pStyle w:val="lc0"/>
      </w:pPr>
      <w:r w:rsidRPr="00486168">
        <w:t>Serra R. and C. Canales 2009. Short review of some biological aspects of the Chilean jack mackerel, trachurus murphyi. Working Paper SP-07-SWG-JM-SA-05. Jack Mackerel Stock Assessment Methods Workshop. Lima, Peru.</w:t>
      </w:r>
    </w:p>
    <w:p w14:paraId="03FFBF77" w14:textId="77777777" w:rsidR="005E7F97" w:rsidRDefault="005E7F97">
      <w:pPr>
        <w:spacing w:line="276" w:lineRule="auto"/>
        <w:rPr>
          <w:rFonts w:ascii="Arial" w:eastAsia="Times New Roman" w:hAnsi="Arial" w:cs="Times New Roman"/>
          <w:b/>
          <w:kern w:val="28"/>
          <w:szCs w:val="20"/>
          <w:lang w:eastAsia="ja-JP"/>
        </w:rPr>
      </w:pPr>
      <w:r>
        <w:br w:type="page"/>
      </w:r>
    </w:p>
    <w:p w14:paraId="37BAED5D" w14:textId="1930E64C" w:rsidR="005E7F97" w:rsidRDefault="005E7F97" w:rsidP="005E7F97">
      <w:pPr>
        <w:pStyle w:val="Heading1"/>
      </w:pPr>
      <w:fldSimple w:instr=" styleref &quot;title&quot; \w ">
        <w:r w:rsidR="003D5DFE">
          <w:rPr>
            <w:noProof/>
          </w:rPr>
          <w:t>A5</w:t>
        </w:r>
      </w:fldSimple>
      <w:r>
        <w:t>.</w:t>
      </w:r>
      <w:r>
        <w:tab/>
      </w:r>
      <w:r>
        <w:tab/>
        <w:t>Tables</w:t>
      </w:r>
    </w:p>
    <w:p w14:paraId="081C10BE" w14:textId="77777777" w:rsidR="005E7F97" w:rsidRDefault="005E7F97" w:rsidP="00661C2C">
      <w:pPr>
        <w:pStyle w:val="lc0"/>
      </w:pPr>
    </w:p>
    <w:p w14:paraId="1E19CEBB" w14:textId="77777777" w:rsidR="00661C2C" w:rsidRDefault="00661C2C" w:rsidP="00661C2C">
      <w:pPr>
        <w:pStyle w:val="lc0"/>
      </w:pPr>
    </w:p>
    <w:p w14:paraId="5F1C9E9E" w14:textId="77777777" w:rsidR="00661C2C" w:rsidRDefault="00661C2C" w:rsidP="00661C2C">
      <w:pPr>
        <w:pStyle w:val="Lc"/>
        <w:rPr>
          <w:lang w:val="en-US"/>
        </w:rPr>
      </w:pPr>
    </w:p>
    <w:p w14:paraId="67FE0690" w14:textId="77777777" w:rsidR="00661C2C" w:rsidRDefault="00661C2C" w:rsidP="00661C2C">
      <w:pPr>
        <w:rPr>
          <w:rFonts w:ascii="Arial" w:eastAsia="Times New Roman" w:hAnsi="Arial" w:cs="Times New Roman"/>
          <w:b/>
          <w:kern w:val="28"/>
          <w:szCs w:val="20"/>
          <w:lang w:eastAsia="ja-JP"/>
        </w:rPr>
      </w:pPr>
      <w:r>
        <w:br w:type="page"/>
      </w:r>
    </w:p>
    <w:p w14:paraId="174EA31F" w14:textId="77777777" w:rsidR="00661C2C" w:rsidRDefault="00661C2C" w:rsidP="006E2C45">
      <w:pPr>
        <w:pStyle w:val="figcaption0"/>
        <w:sectPr w:rsidR="00661C2C" w:rsidSect="00C6698C">
          <w:headerReference w:type="default" r:id="rId11"/>
          <w:footerReference w:type="default" r:id="rId12"/>
          <w:pgSz w:w="11906" w:h="16838"/>
          <w:pgMar w:top="1417" w:right="1417" w:bottom="1417" w:left="1440" w:header="708" w:footer="708" w:gutter="0"/>
          <w:cols w:space="708"/>
          <w:docGrid w:linePitch="360"/>
        </w:sectPr>
      </w:pPr>
    </w:p>
    <w:p w14:paraId="6F92E337" w14:textId="735054B3" w:rsidR="00AF43E0" w:rsidRDefault="00661C2C" w:rsidP="00F61BF4">
      <w:pPr>
        <w:pStyle w:val="tablecaption0"/>
      </w:pPr>
      <w:r w:rsidRPr="00F37D58">
        <w:lastRenderedPageBreak/>
        <w:t xml:space="preserve">Table </w:t>
      </w:r>
      <w:r w:rsidR="00320C96">
        <w:fldChar w:fldCharType="begin"/>
      </w:r>
      <w:r w:rsidR="00320C96">
        <w:instrText xml:space="preserve"> styleref "title" \w </w:instrText>
      </w:r>
      <w:r w:rsidR="00320C96">
        <w:fldChar w:fldCharType="separate"/>
      </w:r>
      <w:r w:rsidR="003D5DFE">
        <w:rPr>
          <w:noProof/>
        </w:rPr>
        <w:t>A5</w:t>
      </w:r>
      <w:r w:rsidR="00320C96">
        <w:rPr>
          <w:noProof/>
        </w:rPr>
        <w:fldChar w:fldCharType="end"/>
      </w:r>
      <w:r>
        <w:t>.</w:t>
      </w:r>
      <w:r w:rsidR="00320C96">
        <w:fldChar w:fldCharType="begin"/>
      </w:r>
      <w:r w:rsidR="00320C96">
        <w:instrText xml:space="preserve"> seq tab </w:instrText>
      </w:r>
      <w:r w:rsidR="005E7F97" w:rsidRPr="003F658E">
        <w:instrText xml:space="preserve"> </w:instrText>
      </w:r>
      <w:r w:rsidR="005E7F97">
        <w:instrText>\r 1</w:instrText>
      </w:r>
      <w:r w:rsidR="00320C96">
        <w:fldChar w:fldCharType="separate"/>
      </w:r>
      <w:r w:rsidR="003D5DFE">
        <w:rPr>
          <w:noProof/>
        </w:rPr>
        <w:t>1</w:t>
      </w:r>
      <w:r w:rsidR="00320C96">
        <w:rPr>
          <w:noProof/>
        </w:rPr>
        <w:fldChar w:fldCharType="end"/>
      </w:r>
      <w:r w:rsidRPr="00F37D58">
        <w:t>.</w:t>
      </w:r>
      <w:r w:rsidRPr="00F37D58">
        <w:tab/>
        <w:t xml:space="preserve">Sources and values of catch (t) compiled for the four fleets used for the assessment. </w:t>
      </w:r>
    </w:p>
    <w:tbl>
      <w:tblPr>
        <w:tblW w:w="5173" w:type="pct"/>
        <w:jc w:val="center"/>
        <w:tblLook w:val="04A0" w:firstRow="1" w:lastRow="0" w:firstColumn="1" w:lastColumn="0" w:noHBand="0" w:noVBand="1"/>
      </w:tblPr>
      <w:tblGrid>
        <w:gridCol w:w="536"/>
        <w:gridCol w:w="688"/>
        <w:gridCol w:w="771"/>
        <w:gridCol w:w="829"/>
        <w:gridCol w:w="613"/>
        <w:gridCol w:w="741"/>
        <w:gridCol w:w="689"/>
        <w:gridCol w:w="689"/>
        <w:gridCol w:w="735"/>
        <w:gridCol w:w="610"/>
        <w:gridCol w:w="689"/>
        <w:gridCol w:w="610"/>
        <w:gridCol w:w="826"/>
        <w:gridCol w:w="665"/>
        <w:gridCol w:w="604"/>
        <w:gridCol w:w="610"/>
        <w:gridCol w:w="610"/>
        <w:gridCol w:w="689"/>
        <w:gridCol w:w="704"/>
        <w:gridCol w:w="741"/>
        <w:gridCol w:w="768"/>
        <w:gridCol w:w="759"/>
      </w:tblGrid>
      <w:tr w:rsidR="00AF43E0" w:rsidRPr="00DD6C45" w14:paraId="68768844" w14:textId="77777777" w:rsidTr="005E7F97">
        <w:trPr>
          <w:cantSplit/>
          <w:jc w:val="center"/>
        </w:trPr>
        <w:tc>
          <w:tcPr>
            <w:tcW w:w="177" w:type="pct"/>
            <w:tcBorders>
              <w:top w:val="single" w:sz="4" w:space="0" w:color="auto"/>
              <w:left w:val="single" w:sz="4" w:space="0" w:color="auto"/>
              <w:bottom w:val="nil"/>
              <w:right w:val="single" w:sz="4" w:space="0" w:color="auto"/>
            </w:tcBorders>
            <w:shd w:val="clear" w:color="auto" w:fill="auto"/>
            <w:noWrap/>
            <w:vAlign w:val="center"/>
            <w:hideMark/>
          </w:tcPr>
          <w:p w14:paraId="7123B8ED" w14:textId="77777777" w:rsidR="00AF43E0" w:rsidRPr="00DD6C45" w:rsidRDefault="00AF43E0" w:rsidP="00DD6C45">
            <w:pPr>
              <w:keepNext/>
              <w:widowControl/>
              <w:spacing w:after="20" w:line="22" w:lineRule="atLeast"/>
              <w:jc w:val="center"/>
              <w:rPr>
                <w:rFonts w:ascii="Times New Roman" w:eastAsia="Times New Roman" w:hAnsi="Times New Roman" w:cs="Times New Roman"/>
                <w:b/>
                <w:bCs/>
                <w:color w:val="000000"/>
                <w:sz w:val="14"/>
                <w:szCs w:val="16"/>
                <w:lang w:val="en-NZ" w:eastAsia="en-NZ"/>
              </w:rPr>
            </w:pPr>
            <w:r w:rsidRPr="00DD6C45">
              <w:rPr>
                <w:rFonts w:ascii="Times New Roman" w:eastAsia="Times New Roman" w:hAnsi="Times New Roman" w:cs="Times New Roman"/>
                <w:b/>
                <w:bCs/>
                <w:color w:val="000000"/>
                <w:sz w:val="14"/>
                <w:szCs w:val="16"/>
                <w:lang w:val="en-NZ" w:eastAsia="en-NZ"/>
              </w:rPr>
              <w:t> </w:t>
            </w:r>
          </w:p>
        </w:tc>
        <w:tc>
          <w:tcPr>
            <w:tcW w:w="227" w:type="pct"/>
            <w:tcBorders>
              <w:top w:val="single" w:sz="4" w:space="0" w:color="auto"/>
              <w:left w:val="nil"/>
              <w:bottom w:val="nil"/>
              <w:right w:val="single" w:sz="4" w:space="0" w:color="auto"/>
            </w:tcBorders>
            <w:shd w:val="clear" w:color="auto" w:fill="auto"/>
            <w:vAlign w:val="center"/>
            <w:hideMark/>
          </w:tcPr>
          <w:p w14:paraId="027A575C" w14:textId="77777777" w:rsidR="00AF43E0" w:rsidRPr="00DD6C45" w:rsidRDefault="00AF43E0" w:rsidP="00DD6C45">
            <w:pPr>
              <w:keepNext/>
              <w:widowControl/>
              <w:spacing w:after="20" w:line="22" w:lineRule="atLeast"/>
              <w:jc w:val="center"/>
              <w:rPr>
                <w:rFonts w:ascii="Times New Roman" w:eastAsia="Times New Roman" w:hAnsi="Times New Roman" w:cs="Times New Roman"/>
                <w:b/>
                <w:bCs/>
                <w:color w:val="000000"/>
                <w:sz w:val="14"/>
                <w:szCs w:val="16"/>
                <w:lang w:val="en-NZ" w:eastAsia="en-NZ"/>
              </w:rPr>
            </w:pPr>
            <w:r w:rsidRPr="00DD6C45">
              <w:rPr>
                <w:rFonts w:ascii="Times New Roman" w:eastAsia="Times New Roman" w:hAnsi="Times New Roman" w:cs="Times New Roman"/>
                <w:b/>
                <w:bCs/>
                <w:color w:val="000000"/>
                <w:sz w:val="14"/>
                <w:szCs w:val="16"/>
                <w:lang w:val="en-NZ" w:eastAsia="en-NZ"/>
              </w:rPr>
              <w:t>Fleet 1</w:t>
            </w:r>
          </w:p>
        </w:tc>
        <w:tc>
          <w:tcPr>
            <w:tcW w:w="254" w:type="pct"/>
            <w:tcBorders>
              <w:top w:val="single" w:sz="4" w:space="0" w:color="auto"/>
              <w:left w:val="nil"/>
              <w:bottom w:val="nil"/>
              <w:right w:val="single" w:sz="4" w:space="0" w:color="auto"/>
            </w:tcBorders>
            <w:shd w:val="clear" w:color="auto" w:fill="auto"/>
            <w:vAlign w:val="center"/>
            <w:hideMark/>
          </w:tcPr>
          <w:p w14:paraId="2A761042" w14:textId="77777777" w:rsidR="00AF43E0" w:rsidRPr="00DD6C45" w:rsidRDefault="00AF43E0" w:rsidP="00DD6C45">
            <w:pPr>
              <w:keepNext/>
              <w:widowControl/>
              <w:spacing w:after="20" w:line="22" w:lineRule="atLeast"/>
              <w:jc w:val="center"/>
              <w:rPr>
                <w:rFonts w:ascii="Times New Roman" w:eastAsia="Times New Roman" w:hAnsi="Times New Roman" w:cs="Times New Roman"/>
                <w:b/>
                <w:bCs/>
                <w:color w:val="000000"/>
                <w:sz w:val="14"/>
                <w:szCs w:val="16"/>
                <w:lang w:val="en-NZ" w:eastAsia="en-NZ"/>
              </w:rPr>
            </w:pPr>
            <w:r w:rsidRPr="00DD6C45">
              <w:rPr>
                <w:rFonts w:ascii="Times New Roman" w:eastAsia="Times New Roman" w:hAnsi="Times New Roman" w:cs="Times New Roman"/>
                <w:b/>
                <w:bCs/>
                <w:color w:val="000000"/>
                <w:sz w:val="14"/>
                <w:szCs w:val="16"/>
                <w:lang w:val="en-NZ" w:eastAsia="en-NZ"/>
              </w:rPr>
              <w:t>Fleet 2</w:t>
            </w:r>
          </w:p>
        </w:tc>
        <w:tc>
          <w:tcPr>
            <w:tcW w:w="1414" w:type="pct"/>
            <w:gridSpan w:val="6"/>
            <w:tcBorders>
              <w:top w:val="single" w:sz="4" w:space="0" w:color="auto"/>
              <w:left w:val="nil"/>
              <w:bottom w:val="nil"/>
              <w:right w:val="single" w:sz="4" w:space="0" w:color="000000"/>
            </w:tcBorders>
            <w:shd w:val="clear" w:color="auto" w:fill="auto"/>
            <w:noWrap/>
            <w:vAlign w:val="center"/>
            <w:hideMark/>
          </w:tcPr>
          <w:p w14:paraId="0E5A716C" w14:textId="77777777" w:rsidR="00AF43E0" w:rsidRPr="00DD6C45" w:rsidRDefault="00AF43E0" w:rsidP="00DD6C45">
            <w:pPr>
              <w:keepNext/>
              <w:widowControl/>
              <w:spacing w:after="20" w:line="22" w:lineRule="atLeast"/>
              <w:jc w:val="center"/>
              <w:rPr>
                <w:rFonts w:ascii="Times New Roman" w:eastAsia="Times New Roman" w:hAnsi="Times New Roman" w:cs="Times New Roman"/>
                <w:b/>
                <w:bCs/>
                <w:color w:val="000000"/>
                <w:sz w:val="14"/>
                <w:szCs w:val="16"/>
                <w:lang w:val="en-NZ" w:eastAsia="en-NZ"/>
              </w:rPr>
            </w:pPr>
            <w:r w:rsidRPr="00DD6C45">
              <w:rPr>
                <w:rFonts w:ascii="Times New Roman" w:eastAsia="Times New Roman" w:hAnsi="Times New Roman" w:cs="Times New Roman"/>
                <w:b/>
                <w:bCs/>
                <w:color w:val="000000"/>
                <w:sz w:val="14"/>
                <w:szCs w:val="16"/>
                <w:lang w:val="en-NZ" w:eastAsia="en-NZ"/>
              </w:rPr>
              <w:t>Fleet 3 (Far North)</w:t>
            </w:r>
          </w:p>
        </w:tc>
        <w:tc>
          <w:tcPr>
            <w:tcW w:w="2677" w:type="pct"/>
            <w:gridSpan w:val="12"/>
            <w:tcBorders>
              <w:top w:val="single" w:sz="4" w:space="0" w:color="auto"/>
              <w:left w:val="nil"/>
              <w:bottom w:val="nil"/>
              <w:right w:val="single" w:sz="4" w:space="0" w:color="000000"/>
            </w:tcBorders>
            <w:shd w:val="clear" w:color="auto" w:fill="auto"/>
            <w:noWrap/>
            <w:vAlign w:val="center"/>
            <w:hideMark/>
          </w:tcPr>
          <w:p w14:paraId="3EBE049E" w14:textId="77777777" w:rsidR="00AF43E0" w:rsidRPr="00DD6C45" w:rsidRDefault="00AF43E0" w:rsidP="00DD6C45">
            <w:pPr>
              <w:keepNext/>
              <w:widowControl/>
              <w:spacing w:after="20" w:line="22" w:lineRule="atLeast"/>
              <w:jc w:val="center"/>
              <w:rPr>
                <w:rFonts w:ascii="Times New Roman" w:eastAsia="Times New Roman" w:hAnsi="Times New Roman" w:cs="Times New Roman"/>
                <w:b/>
                <w:bCs/>
                <w:color w:val="000000"/>
                <w:sz w:val="14"/>
                <w:szCs w:val="16"/>
                <w:lang w:val="en-NZ" w:eastAsia="en-NZ"/>
              </w:rPr>
            </w:pPr>
            <w:r w:rsidRPr="00DD6C45">
              <w:rPr>
                <w:rFonts w:ascii="Times New Roman" w:eastAsia="Times New Roman" w:hAnsi="Times New Roman" w:cs="Times New Roman"/>
                <w:b/>
                <w:bCs/>
                <w:color w:val="000000"/>
                <w:sz w:val="14"/>
                <w:szCs w:val="16"/>
                <w:lang w:val="en-NZ" w:eastAsia="en-NZ"/>
              </w:rPr>
              <w:t>Fleet 4 (Offshore Trawl)</w:t>
            </w:r>
          </w:p>
        </w:tc>
        <w:tc>
          <w:tcPr>
            <w:tcW w:w="252" w:type="pct"/>
            <w:tcBorders>
              <w:top w:val="single" w:sz="4" w:space="0" w:color="auto"/>
              <w:left w:val="nil"/>
              <w:bottom w:val="nil"/>
              <w:right w:val="single" w:sz="4" w:space="0" w:color="auto"/>
            </w:tcBorders>
            <w:shd w:val="clear" w:color="auto" w:fill="auto"/>
            <w:noWrap/>
            <w:vAlign w:val="center"/>
            <w:hideMark/>
          </w:tcPr>
          <w:p w14:paraId="1AC3E6B6" w14:textId="77777777" w:rsidR="00AF43E0" w:rsidRPr="00DD6C45" w:rsidRDefault="00AF43E0" w:rsidP="00DD6C45">
            <w:pPr>
              <w:keepNext/>
              <w:widowControl/>
              <w:spacing w:after="20" w:line="22" w:lineRule="atLeast"/>
              <w:rPr>
                <w:rFonts w:ascii="Times New Roman" w:eastAsia="Times New Roman" w:hAnsi="Times New Roman" w:cs="Times New Roman"/>
                <w:b/>
                <w:bCs/>
                <w:color w:val="000000"/>
                <w:sz w:val="14"/>
                <w:szCs w:val="16"/>
                <w:lang w:val="en-NZ" w:eastAsia="en-NZ"/>
              </w:rPr>
            </w:pPr>
            <w:r w:rsidRPr="00DD6C45">
              <w:rPr>
                <w:rFonts w:ascii="Times New Roman" w:eastAsia="Times New Roman" w:hAnsi="Times New Roman" w:cs="Times New Roman"/>
                <w:b/>
                <w:bCs/>
                <w:color w:val="000000"/>
                <w:sz w:val="14"/>
                <w:szCs w:val="16"/>
                <w:lang w:val="en-NZ" w:eastAsia="en-NZ"/>
              </w:rPr>
              <w:t> </w:t>
            </w:r>
          </w:p>
        </w:tc>
      </w:tr>
      <w:tr w:rsidR="006D7F48" w:rsidRPr="00DD6C45" w14:paraId="40C7D61D" w14:textId="77777777" w:rsidTr="005E7F97">
        <w:trPr>
          <w:cantSplit/>
          <w:jc w:val="center"/>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14:paraId="265682BB"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Year</w:t>
            </w:r>
          </w:p>
        </w:tc>
        <w:tc>
          <w:tcPr>
            <w:tcW w:w="227" w:type="pct"/>
            <w:tcBorders>
              <w:top w:val="nil"/>
              <w:left w:val="nil"/>
              <w:bottom w:val="single" w:sz="4" w:space="0" w:color="auto"/>
              <w:right w:val="single" w:sz="4" w:space="0" w:color="auto"/>
            </w:tcBorders>
            <w:shd w:val="clear" w:color="auto" w:fill="auto"/>
            <w:noWrap/>
            <w:vAlign w:val="center"/>
            <w:hideMark/>
          </w:tcPr>
          <w:p w14:paraId="5FE1F43B"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N Chile</w:t>
            </w:r>
          </w:p>
        </w:tc>
        <w:tc>
          <w:tcPr>
            <w:tcW w:w="254" w:type="pct"/>
            <w:tcBorders>
              <w:top w:val="nil"/>
              <w:left w:val="nil"/>
              <w:bottom w:val="single" w:sz="4" w:space="0" w:color="auto"/>
              <w:right w:val="single" w:sz="4" w:space="0" w:color="auto"/>
            </w:tcBorders>
            <w:shd w:val="clear" w:color="auto" w:fill="auto"/>
            <w:noWrap/>
            <w:vAlign w:val="center"/>
            <w:hideMark/>
          </w:tcPr>
          <w:p w14:paraId="7A637364"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Chile CS</w:t>
            </w:r>
          </w:p>
        </w:tc>
        <w:tc>
          <w:tcPr>
            <w:tcW w:w="273" w:type="pct"/>
            <w:tcBorders>
              <w:top w:val="nil"/>
              <w:left w:val="nil"/>
              <w:bottom w:val="single" w:sz="4" w:space="0" w:color="auto"/>
              <w:right w:val="nil"/>
            </w:tcBorders>
            <w:shd w:val="clear" w:color="auto" w:fill="auto"/>
            <w:vAlign w:val="center"/>
            <w:hideMark/>
          </w:tcPr>
          <w:p w14:paraId="544EBC1D"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Cook Islands</w:t>
            </w:r>
          </w:p>
        </w:tc>
        <w:tc>
          <w:tcPr>
            <w:tcW w:w="202" w:type="pct"/>
            <w:tcBorders>
              <w:top w:val="nil"/>
              <w:left w:val="nil"/>
              <w:bottom w:val="single" w:sz="4" w:space="0" w:color="auto"/>
              <w:right w:val="nil"/>
            </w:tcBorders>
            <w:shd w:val="clear" w:color="auto" w:fill="auto"/>
            <w:vAlign w:val="center"/>
            <w:hideMark/>
          </w:tcPr>
          <w:p w14:paraId="6B9376E1"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Cuba</w:t>
            </w:r>
            <w:r w:rsidRPr="00DD6C45">
              <w:rPr>
                <w:rFonts w:ascii="Times New Roman" w:eastAsia="Times New Roman" w:hAnsi="Times New Roman" w:cs="Times New Roman"/>
                <w:color w:val="000000"/>
                <w:sz w:val="14"/>
                <w:szCs w:val="16"/>
                <w:lang w:val="en-NZ" w:eastAsia="en-NZ"/>
              </w:rPr>
              <w:br/>
              <w:t>(2)</w:t>
            </w:r>
          </w:p>
        </w:tc>
        <w:tc>
          <w:tcPr>
            <w:tcW w:w="244" w:type="pct"/>
            <w:tcBorders>
              <w:top w:val="nil"/>
              <w:left w:val="nil"/>
              <w:bottom w:val="single" w:sz="4" w:space="0" w:color="auto"/>
              <w:right w:val="nil"/>
            </w:tcBorders>
            <w:shd w:val="clear" w:color="auto" w:fill="auto"/>
            <w:vAlign w:val="center"/>
            <w:hideMark/>
          </w:tcPr>
          <w:p w14:paraId="1344877C"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Ecuador</w:t>
            </w:r>
            <w:r w:rsidRPr="00DD6C45">
              <w:rPr>
                <w:rFonts w:ascii="Times New Roman" w:eastAsia="Times New Roman" w:hAnsi="Times New Roman" w:cs="Times New Roman"/>
                <w:color w:val="000000"/>
                <w:sz w:val="14"/>
                <w:szCs w:val="16"/>
                <w:lang w:val="en-NZ" w:eastAsia="en-NZ"/>
              </w:rPr>
              <w:br/>
              <w:t>(ANJ)</w:t>
            </w:r>
          </w:p>
        </w:tc>
        <w:tc>
          <w:tcPr>
            <w:tcW w:w="227" w:type="pct"/>
            <w:tcBorders>
              <w:top w:val="nil"/>
              <w:left w:val="nil"/>
              <w:bottom w:val="single" w:sz="4" w:space="0" w:color="auto"/>
              <w:right w:val="nil"/>
            </w:tcBorders>
            <w:shd w:val="clear" w:color="auto" w:fill="auto"/>
            <w:vAlign w:val="center"/>
            <w:hideMark/>
          </w:tcPr>
          <w:p w14:paraId="470E4955"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Peru</w:t>
            </w:r>
            <w:r w:rsidRPr="00DD6C45">
              <w:rPr>
                <w:rFonts w:ascii="Times New Roman" w:eastAsia="Times New Roman" w:hAnsi="Times New Roman" w:cs="Times New Roman"/>
                <w:color w:val="000000"/>
                <w:sz w:val="14"/>
                <w:szCs w:val="16"/>
                <w:lang w:val="en-NZ" w:eastAsia="en-NZ"/>
              </w:rPr>
              <w:br/>
              <w:t>(ANJ)</w:t>
            </w:r>
          </w:p>
        </w:tc>
        <w:tc>
          <w:tcPr>
            <w:tcW w:w="227" w:type="pct"/>
            <w:tcBorders>
              <w:top w:val="nil"/>
              <w:left w:val="nil"/>
              <w:bottom w:val="single" w:sz="4" w:space="0" w:color="auto"/>
              <w:right w:val="nil"/>
            </w:tcBorders>
            <w:shd w:val="clear" w:color="auto" w:fill="auto"/>
            <w:vAlign w:val="center"/>
            <w:hideMark/>
          </w:tcPr>
          <w:p w14:paraId="0A201EF2"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USSR</w:t>
            </w:r>
          </w:p>
        </w:tc>
        <w:tc>
          <w:tcPr>
            <w:tcW w:w="242" w:type="pct"/>
            <w:tcBorders>
              <w:top w:val="nil"/>
              <w:left w:val="nil"/>
              <w:bottom w:val="single" w:sz="4" w:space="0" w:color="auto"/>
              <w:right w:val="single" w:sz="4" w:space="0" w:color="auto"/>
            </w:tcBorders>
            <w:shd w:val="clear" w:color="auto" w:fill="auto"/>
            <w:vAlign w:val="center"/>
            <w:hideMark/>
          </w:tcPr>
          <w:p w14:paraId="0D4FCDF5"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Subtotal</w:t>
            </w:r>
          </w:p>
        </w:tc>
        <w:tc>
          <w:tcPr>
            <w:tcW w:w="201" w:type="pct"/>
            <w:tcBorders>
              <w:top w:val="nil"/>
              <w:left w:val="nil"/>
              <w:bottom w:val="single" w:sz="4" w:space="0" w:color="auto"/>
              <w:right w:val="nil"/>
            </w:tcBorders>
            <w:shd w:val="clear" w:color="auto" w:fill="auto"/>
            <w:noWrap/>
            <w:vAlign w:val="center"/>
            <w:hideMark/>
          </w:tcPr>
          <w:p w14:paraId="499CF1A4"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Belize</w:t>
            </w:r>
          </w:p>
        </w:tc>
        <w:tc>
          <w:tcPr>
            <w:tcW w:w="227" w:type="pct"/>
            <w:tcBorders>
              <w:top w:val="nil"/>
              <w:left w:val="nil"/>
              <w:bottom w:val="single" w:sz="4" w:space="0" w:color="auto"/>
              <w:right w:val="nil"/>
            </w:tcBorders>
            <w:shd w:val="clear" w:color="auto" w:fill="auto"/>
            <w:noWrap/>
            <w:vAlign w:val="center"/>
            <w:hideMark/>
          </w:tcPr>
          <w:p w14:paraId="24EEFEEA"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China</w:t>
            </w:r>
          </w:p>
        </w:tc>
        <w:tc>
          <w:tcPr>
            <w:tcW w:w="201" w:type="pct"/>
            <w:tcBorders>
              <w:top w:val="nil"/>
              <w:left w:val="nil"/>
              <w:bottom w:val="single" w:sz="4" w:space="0" w:color="auto"/>
              <w:right w:val="nil"/>
            </w:tcBorders>
            <w:shd w:val="clear" w:color="auto" w:fill="auto"/>
            <w:noWrap/>
            <w:vAlign w:val="center"/>
            <w:hideMark/>
          </w:tcPr>
          <w:p w14:paraId="7FB624C8"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Cuba</w:t>
            </w:r>
          </w:p>
        </w:tc>
        <w:tc>
          <w:tcPr>
            <w:tcW w:w="272" w:type="pct"/>
            <w:tcBorders>
              <w:top w:val="nil"/>
              <w:left w:val="nil"/>
              <w:bottom w:val="single" w:sz="4" w:space="0" w:color="auto"/>
              <w:right w:val="nil"/>
            </w:tcBorders>
            <w:shd w:val="clear" w:color="auto" w:fill="auto"/>
            <w:vAlign w:val="center"/>
            <w:hideMark/>
          </w:tcPr>
          <w:p w14:paraId="09ADFB54"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European</w:t>
            </w:r>
            <w:r w:rsidRPr="00DD6C45">
              <w:rPr>
                <w:rFonts w:ascii="Times New Roman" w:eastAsia="Times New Roman" w:hAnsi="Times New Roman" w:cs="Times New Roman"/>
                <w:color w:val="000000"/>
                <w:sz w:val="14"/>
                <w:szCs w:val="16"/>
                <w:lang w:val="en-NZ" w:eastAsia="en-NZ"/>
              </w:rPr>
              <w:br/>
              <w:t>Union</w:t>
            </w:r>
          </w:p>
        </w:tc>
        <w:tc>
          <w:tcPr>
            <w:tcW w:w="219" w:type="pct"/>
            <w:tcBorders>
              <w:top w:val="nil"/>
              <w:left w:val="nil"/>
              <w:bottom w:val="single" w:sz="4" w:space="0" w:color="auto"/>
              <w:right w:val="nil"/>
            </w:tcBorders>
            <w:shd w:val="clear" w:color="auto" w:fill="auto"/>
            <w:vAlign w:val="center"/>
            <w:hideMark/>
          </w:tcPr>
          <w:p w14:paraId="728F83EE"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xml:space="preserve">Faroe </w:t>
            </w:r>
            <w:r w:rsidRPr="00DD6C45">
              <w:rPr>
                <w:rFonts w:ascii="Times New Roman" w:eastAsia="Times New Roman" w:hAnsi="Times New Roman" w:cs="Times New Roman"/>
                <w:color w:val="000000"/>
                <w:sz w:val="14"/>
                <w:szCs w:val="16"/>
                <w:lang w:val="en-NZ" w:eastAsia="en-NZ"/>
              </w:rPr>
              <w:br/>
              <w:t>Islands</w:t>
            </w:r>
          </w:p>
        </w:tc>
        <w:tc>
          <w:tcPr>
            <w:tcW w:w="199" w:type="pct"/>
            <w:tcBorders>
              <w:top w:val="nil"/>
              <w:left w:val="nil"/>
              <w:bottom w:val="single" w:sz="4" w:space="0" w:color="auto"/>
              <w:right w:val="nil"/>
            </w:tcBorders>
            <w:shd w:val="clear" w:color="auto" w:fill="auto"/>
            <w:noWrap/>
            <w:vAlign w:val="center"/>
            <w:hideMark/>
          </w:tcPr>
          <w:p w14:paraId="06C52711"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Japan</w:t>
            </w:r>
          </w:p>
        </w:tc>
        <w:tc>
          <w:tcPr>
            <w:tcW w:w="201" w:type="pct"/>
            <w:tcBorders>
              <w:top w:val="nil"/>
              <w:left w:val="nil"/>
              <w:bottom w:val="single" w:sz="4" w:space="0" w:color="auto"/>
              <w:right w:val="nil"/>
            </w:tcBorders>
            <w:shd w:val="clear" w:color="auto" w:fill="auto"/>
            <w:noWrap/>
            <w:vAlign w:val="center"/>
            <w:hideMark/>
          </w:tcPr>
          <w:p w14:paraId="54787657"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Korea</w:t>
            </w:r>
          </w:p>
        </w:tc>
        <w:tc>
          <w:tcPr>
            <w:tcW w:w="201" w:type="pct"/>
            <w:tcBorders>
              <w:top w:val="nil"/>
              <w:left w:val="nil"/>
              <w:bottom w:val="single" w:sz="4" w:space="0" w:color="auto"/>
              <w:right w:val="nil"/>
            </w:tcBorders>
            <w:shd w:val="clear" w:color="auto" w:fill="auto"/>
            <w:noWrap/>
            <w:vAlign w:val="center"/>
            <w:hideMark/>
          </w:tcPr>
          <w:p w14:paraId="2C60C62B"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Peru</w:t>
            </w:r>
          </w:p>
        </w:tc>
        <w:tc>
          <w:tcPr>
            <w:tcW w:w="227" w:type="pct"/>
            <w:tcBorders>
              <w:top w:val="nil"/>
              <w:left w:val="nil"/>
              <w:bottom w:val="single" w:sz="4" w:space="0" w:color="auto"/>
              <w:right w:val="nil"/>
            </w:tcBorders>
            <w:shd w:val="clear" w:color="auto" w:fill="auto"/>
            <w:vAlign w:val="center"/>
            <w:hideMark/>
          </w:tcPr>
          <w:p w14:paraId="179F1BF1"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Russia/</w:t>
            </w:r>
            <w:r w:rsidRPr="00DD6C45">
              <w:rPr>
                <w:rFonts w:ascii="Times New Roman" w:eastAsia="Times New Roman" w:hAnsi="Times New Roman" w:cs="Times New Roman"/>
                <w:color w:val="000000"/>
                <w:sz w:val="14"/>
                <w:szCs w:val="16"/>
                <w:lang w:val="en-NZ" w:eastAsia="en-NZ"/>
              </w:rPr>
              <w:br/>
              <w:t>USSR</w:t>
            </w:r>
          </w:p>
        </w:tc>
        <w:tc>
          <w:tcPr>
            <w:tcW w:w="232" w:type="pct"/>
            <w:tcBorders>
              <w:top w:val="nil"/>
              <w:left w:val="nil"/>
              <w:bottom w:val="single" w:sz="4" w:space="0" w:color="auto"/>
              <w:right w:val="nil"/>
            </w:tcBorders>
            <w:shd w:val="clear" w:color="auto" w:fill="auto"/>
            <w:noWrap/>
            <w:vAlign w:val="center"/>
            <w:hideMark/>
          </w:tcPr>
          <w:p w14:paraId="4DFFA87E"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Ukraine</w:t>
            </w:r>
          </w:p>
        </w:tc>
        <w:tc>
          <w:tcPr>
            <w:tcW w:w="244" w:type="pct"/>
            <w:tcBorders>
              <w:top w:val="nil"/>
              <w:left w:val="nil"/>
              <w:bottom w:val="single" w:sz="4" w:space="0" w:color="auto"/>
              <w:right w:val="nil"/>
            </w:tcBorders>
            <w:shd w:val="clear" w:color="auto" w:fill="auto"/>
            <w:noWrap/>
            <w:vAlign w:val="center"/>
            <w:hideMark/>
          </w:tcPr>
          <w:p w14:paraId="63EFCF99"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Vanuatu</w:t>
            </w:r>
          </w:p>
        </w:tc>
        <w:tc>
          <w:tcPr>
            <w:tcW w:w="252" w:type="pct"/>
            <w:tcBorders>
              <w:top w:val="nil"/>
              <w:left w:val="nil"/>
              <w:bottom w:val="single" w:sz="4" w:space="0" w:color="auto"/>
              <w:right w:val="single" w:sz="4" w:space="0" w:color="auto"/>
            </w:tcBorders>
            <w:shd w:val="clear" w:color="auto" w:fill="auto"/>
            <w:vAlign w:val="center"/>
            <w:hideMark/>
          </w:tcPr>
          <w:p w14:paraId="01FC1B05"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Subtotal</w:t>
            </w:r>
          </w:p>
        </w:tc>
        <w:tc>
          <w:tcPr>
            <w:tcW w:w="252" w:type="pct"/>
            <w:tcBorders>
              <w:top w:val="nil"/>
              <w:left w:val="nil"/>
              <w:bottom w:val="single" w:sz="4" w:space="0" w:color="auto"/>
              <w:right w:val="single" w:sz="4" w:space="0" w:color="auto"/>
            </w:tcBorders>
            <w:shd w:val="clear" w:color="auto" w:fill="auto"/>
            <w:noWrap/>
            <w:vAlign w:val="center"/>
            <w:hideMark/>
          </w:tcPr>
          <w:p w14:paraId="3FA53AA6"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Total</w:t>
            </w:r>
          </w:p>
        </w:tc>
      </w:tr>
      <w:tr w:rsidR="006D7F48" w:rsidRPr="00DD6C45" w14:paraId="63A52DC4"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4D6DDEEA"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1970</w:t>
            </w:r>
          </w:p>
        </w:tc>
        <w:tc>
          <w:tcPr>
            <w:tcW w:w="227" w:type="pct"/>
            <w:tcBorders>
              <w:top w:val="nil"/>
              <w:left w:val="nil"/>
              <w:bottom w:val="nil"/>
              <w:right w:val="single" w:sz="4" w:space="0" w:color="auto"/>
            </w:tcBorders>
            <w:shd w:val="clear" w:color="auto" w:fill="auto"/>
            <w:noWrap/>
            <w:vAlign w:val="center"/>
            <w:hideMark/>
          </w:tcPr>
          <w:p w14:paraId="0B0DA2A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101685</w:t>
            </w:r>
          </w:p>
        </w:tc>
        <w:tc>
          <w:tcPr>
            <w:tcW w:w="254" w:type="pct"/>
            <w:tcBorders>
              <w:top w:val="nil"/>
              <w:left w:val="nil"/>
              <w:bottom w:val="nil"/>
              <w:right w:val="single" w:sz="4" w:space="0" w:color="auto"/>
            </w:tcBorders>
            <w:shd w:val="clear" w:color="auto" w:fill="auto"/>
            <w:noWrap/>
            <w:vAlign w:val="center"/>
            <w:hideMark/>
          </w:tcPr>
          <w:p w14:paraId="2526C7B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10309</w:t>
            </w:r>
          </w:p>
        </w:tc>
        <w:tc>
          <w:tcPr>
            <w:tcW w:w="273" w:type="pct"/>
            <w:tcBorders>
              <w:top w:val="nil"/>
              <w:left w:val="nil"/>
              <w:bottom w:val="nil"/>
              <w:right w:val="nil"/>
            </w:tcBorders>
            <w:shd w:val="clear" w:color="auto" w:fill="auto"/>
            <w:noWrap/>
            <w:vAlign w:val="center"/>
            <w:hideMark/>
          </w:tcPr>
          <w:p w14:paraId="5BC8EE3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4668281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24D718AE"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6ADA9DA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4711</w:t>
            </w:r>
          </w:p>
        </w:tc>
        <w:tc>
          <w:tcPr>
            <w:tcW w:w="227" w:type="pct"/>
            <w:tcBorders>
              <w:top w:val="nil"/>
              <w:left w:val="nil"/>
              <w:bottom w:val="nil"/>
              <w:right w:val="nil"/>
            </w:tcBorders>
            <w:shd w:val="clear" w:color="auto" w:fill="auto"/>
            <w:noWrap/>
            <w:vAlign w:val="center"/>
            <w:hideMark/>
          </w:tcPr>
          <w:p w14:paraId="5FDE223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67D2C9F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4711</w:t>
            </w:r>
          </w:p>
        </w:tc>
        <w:tc>
          <w:tcPr>
            <w:tcW w:w="201" w:type="pct"/>
            <w:tcBorders>
              <w:top w:val="nil"/>
              <w:left w:val="nil"/>
              <w:bottom w:val="nil"/>
              <w:right w:val="nil"/>
            </w:tcBorders>
            <w:shd w:val="clear" w:color="auto" w:fill="auto"/>
            <w:noWrap/>
            <w:vAlign w:val="center"/>
            <w:hideMark/>
          </w:tcPr>
          <w:p w14:paraId="1C9B78A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137069A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5A92BE81"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72" w:type="pct"/>
            <w:tcBorders>
              <w:top w:val="nil"/>
              <w:left w:val="nil"/>
              <w:bottom w:val="nil"/>
              <w:right w:val="nil"/>
            </w:tcBorders>
            <w:shd w:val="clear" w:color="auto" w:fill="auto"/>
            <w:noWrap/>
            <w:vAlign w:val="center"/>
            <w:hideMark/>
          </w:tcPr>
          <w:p w14:paraId="4AA33E98"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73A51DFD"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207C6BC6"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603F3DF4"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7538AE3A"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1A80D930"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5C18D27D"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3F4FED43"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784DF3B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52" w:type="pct"/>
            <w:tcBorders>
              <w:top w:val="nil"/>
              <w:left w:val="nil"/>
              <w:bottom w:val="nil"/>
              <w:right w:val="single" w:sz="4" w:space="0" w:color="auto"/>
            </w:tcBorders>
            <w:shd w:val="clear" w:color="auto" w:fill="auto"/>
            <w:noWrap/>
            <w:vAlign w:val="center"/>
            <w:hideMark/>
          </w:tcPr>
          <w:p w14:paraId="618C6FA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116705</w:t>
            </w:r>
          </w:p>
        </w:tc>
      </w:tr>
      <w:tr w:rsidR="006D7F48" w:rsidRPr="00DD6C45" w14:paraId="1A25CE9A"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52D9A3F3"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1971</w:t>
            </w:r>
          </w:p>
        </w:tc>
        <w:tc>
          <w:tcPr>
            <w:tcW w:w="227" w:type="pct"/>
            <w:tcBorders>
              <w:top w:val="nil"/>
              <w:left w:val="nil"/>
              <w:bottom w:val="nil"/>
              <w:right w:val="single" w:sz="4" w:space="0" w:color="auto"/>
            </w:tcBorders>
            <w:shd w:val="clear" w:color="auto" w:fill="auto"/>
            <w:noWrap/>
            <w:vAlign w:val="center"/>
            <w:hideMark/>
          </w:tcPr>
          <w:p w14:paraId="027382C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143454</w:t>
            </w:r>
          </w:p>
        </w:tc>
        <w:tc>
          <w:tcPr>
            <w:tcW w:w="254" w:type="pct"/>
            <w:tcBorders>
              <w:top w:val="nil"/>
              <w:left w:val="nil"/>
              <w:bottom w:val="nil"/>
              <w:right w:val="single" w:sz="4" w:space="0" w:color="auto"/>
            </w:tcBorders>
            <w:shd w:val="clear" w:color="auto" w:fill="auto"/>
            <w:noWrap/>
            <w:vAlign w:val="center"/>
            <w:hideMark/>
          </w:tcPr>
          <w:p w14:paraId="246C326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14988</w:t>
            </w:r>
          </w:p>
        </w:tc>
        <w:tc>
          <w:tcPr>
            <w:tcW w:w="273" w:type="pct"/>
            <w:tcBorders>
              <w:top w:val="nil"/>
              <w:left w:val="nil"/>
              <w:bottom w:val="nil"/>
              <w:right w:val="nil"/>
            </w:tcBorders>
            <w:shd w:val="clear" w:color="auto" w:fill="auto"/>
            <w:noWrap/>
            <w:vAlign w:val="center"/>
            <w:hideMark/>
          </w:tcPr>
          <w:p w14:paraId="65D58E4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4CC01ED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016D2C21"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54429CA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9189</w:t>
            </w:r>
          </w:p>
        </w:tc>
        <w:tc>
          <w:tcPr>
            <w:tcW w:w="227" w:type="pct"/>
            <w:tcBorders>
              <w:top w:val="nil"/>
              <w:left w:val="nil"/>
              <w:bottom w:val="nil"/>
              <w:right w:val="nil"/>
            </w:tcBorders>
            <w:shd w:val="clear" w:color="auto" w:fill="auto"/>
            <w:noWrap/>
            <w:vAlign w:val="center"/>
            <w:hideMark/>
          </w:tcPr>
          <w:p w14:paraId="1A812C2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6888C0C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9189</w:t>
            </w:r>
          </w:p>
        </w:tc>
        <w:tc>
          <w:tcPr>
            <w:tcW w:w="201" w:type="pct"/>
            <w:tcBorders>
              <w:top w:val="nil"/>
              <w:left w:val="nil"/>
              <w:bottom w:val="nil"/>
              <w:right w:val="nil"/>
            </w:tcBorders>
            <w:shd w:val="clear" w:color="auto" w:fill="auto"/>
            <w:noWrap/>
            <w:vAlign w:val="center"/>
            <w:hideMark/>
          </w:tcPr>
          <w:p w14:paraId="61581A2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0BF0738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228C0930"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72" w:type="pct"/>
            <w:tcBorders>
              <w:top w:val="nil"/>
              <w:left w:val="nil"/>
              <w:bottom w:val="nil"/>
              <w:right w:val="nil"/>
            </w:tcBorders>
            <w:shd w:val="clear" w:color="auto" w:fill="auto"/>
            <w:noWrap/>
            <w:vAlign w:val="center"/>
            <w:hideMark/>
          </w:tcPr>
          <w:p w14:paraId="71492A6F"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1EEDE6C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27BB1CE9"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5050EE76"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4BD8FA36"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5E03BF2F"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50CA588C"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7DB3D0F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7664995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52" w:type="pct"/>
            <w:tcBorders>
              <w:top w:val="nil"/>
              <w:left w:val="nil"/>
              <w:bottom w:val="nil"/>
              <w:right w:val="single" w:sz="4" w:space="0" w:color="auto"/>
            </w:tcBorders>
            <w:shd w:val="clear" w:color="auto" w:fill="auto"/>
            <w:noWrap/>
            <w:vAlign w:val="center"/>
            <w:hideMark/>
          </w:tcPr>
          <w:p w14:paraId="0C5B004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167631</w:t>
            </w:r>
          </w:p>
        </w:tc>
      </w:tr>
      <w:tr w:rsidR="006D7F48" w:rsidRPr="00DD6C45" w14:paraId="0F10816B"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3773AFA1"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1972</w:t>
            </w:r>
          </w:p>
        </w:tc>
        <w:tc>
          <w:tcPr>
            <w:tcW w:w="227" w:type="pct"/>
            <w:tcBorders>
              <w:top w:val="nil"/>
              <w:left w:val="nil"/>
              <w:bottom w:val="nil"/>
              <w:right w:val="single" w:sz="4" w:space="0" w:color="auto"/>
            </w:tcBorders>
            <w:shd w:val="clear" w:color="auto" w:fill="auto"/>
            <w:noWrap/>
            <w:vAlign w:val="center"/>
            <w:hideMark/>
          </w:tcPr>
          <w:p w14:paraId="6C258A7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64457</w:t>
            </w:r>
          </w:p>
        </w:tc>
        <w:tc>
          <w:tcPr>
            <w:tcW w:w="254" w:type="pct"/>
            <w:tcBorders>
              <w:top w:val="nil"/>
              <w:left w:val="nil"/>
              <w:bottom w:val="nil"/>
              <w:right w:val="single" w:sz="4" w:space="0" w:color="auto"/>
            </w:tcBorders>
            <w:shd w:val="clear" w:color="auto" w:fill="auto"/>
            <w:noWrap/>
            <w:vAlign w:val="center"/>
            <w:hideMark/>
          </w:tcPr>
          <w:p w14:paraId="773E661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22546</w:t>
            </w:r>
          </w:p>
        </w:tc>
        <w:tc>
          <w:tcPr>
            <w:tcW w:w="273" w:type="pct"/>
            <w:tcBorders>
              <w:top w:val="nil"/>
              <w:left w:val="nil"/>
              <w:bottom w:val="nil"/>
              <w:right w:val="nil"/>
            </w:tcBorders>
            <w:shd w:val="clear" w:color="auto" w:fill="auto"/>
            <w:noWrap/>
            <w:vAlign w:val="center"/>
            <w:hideMark/>
          </w:tcPr>
          <w:p w14:paraId="2FDFCFF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383AB69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3F7C6420"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2219F73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18782</w:t>
            </w:r>
          </w:p>
        </w:tc>
        <w:tc>
          <w:tcPr>
            <w:tcW w:w="227" w:type="pct"/>
            <w:tcBorders>
              <w:top w:val="nil"/>
              <w:left w:val="nil"/>
              <w:bottom w:val="nil"/>
              <w:right w:val="nil"/>
            </w:tcBorders>
            <w:shd w:val="clear" w:color="auto" w:fill="auto"/>
            <w:noWrap/>
            <w:vAlign w:val="center"/>
            <w:hideMark/>
          </w:tcPr>
          <w:p w14:paraId="592DDFC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4FEEDD9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18782</w:t>
            </w:r>
          </w:p>
        </w:tc>
        <w:tc>
          <w:tcPr>
            <w:tcW w:w="201" w:type="pct"/>
            <w:tcBorders>
              <w:top w:val="nil"/>
              <w:left w:val="nil"/>
              <w:bottom w:val="nil"/>
              <w:right w:val="nil"/>
            </w:tcBorders>
            <w:shd w:val="clear" w:color="auto" w:fill="auto"/>
            <w:noWrap/>
            <w:vAlign w:val="center"/>
            <w:hideMark/>
          </w:tcPr>
          <w:p w14:paraId="19B7ACD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366E9CC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4C8174FB"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72" w:type="pct"/>
            <w:tcBorders>
              <w:top w:val="nil"/>
              <w:left w:val="nil"/>
              <w:bottom w:val="nil"/>
              <w:right w:val="nil"/>
            </w:tcBorders>
            <w:shd w:val="clear" w:color="auto" w:fill="auto"/>
            <w:noWrap/>
            <w:vAlign w:val="center"/>
            <w:hideMark/>
          </w:tcPr>
          <w:p w14:paraId="1D71903C"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28B7197A"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13592255"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5D86D584"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18BA237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37EF3F0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5500</w:t>
            </w:r>
          </w:p>
        </w:tc>
        <w:tc>
          <w:tcPr>
            <w:tcW w:w="232" w:type="pct"/>
            <w:tcBorders>
              <w:top w:val="nil"/>
              <w:left w:val="nil"/>
              <w:bottom w:val="nil"/>
              <w:right w:val="nil"/>
            </w:tcBorders>
            <w:shd w:val="clear" w:color="auto" w:fill="auto"/>
            <w:noWrap/>
            <w:vAlign w:val="center"/>
            <w:hideMark/>
          </w:tcPr>
          <w:p w14:paraId="7051F59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134779F9"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381F105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5500</w:t>
            </w:r>
          </w:p>
        </w:tc>
        <w:tc>
          <w:tcPr>
            <w:tcW w:w="252" w:type="pct"/>
            <w:tcBorders>
              <w:top w:val="nil"/>
              <w:left w:val="nil"/>
              <w:bottom w:val="nil"/>
              <w:right w:val="single" w:sz="4" w:space="0" w:color="auto"/>
            </w:tcBorders>
            <w:shd w:val="clear" w:color="auto" w:fill="auto"/>
            <w:noWrap/>
            <w:vAlign w:val="center"/>
            <w:hideMark/>
          </w:tcPr>
          <w:p w14:paraId="1AC1922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111285</w:t>
            </w:r>
          </w:p>
        </w:tc>
      </w:tr>
      <w:tr w:rsidR="006D7F48" w:rsidRPr="00DD6C45" w14:paraId="3290C598"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07418F89"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1973</w:t>
            </w:r>
          </w:p>
        </w:tc>
        <w:tc>
          <w:tcPr>
            <w:tcW w:w="227" w:type="pct"/>
            <w:tcBorders>
              <w:top w:val="nil"/>
              <w:left w:val="nil"/>
              <w:bottom w:val="nil"/>
              <w:right w:val="single" w:sz="4" w:space="0" w:color="auto"/>
            </w:tcBorders>
            <w:shd w:val="clear" w:color="auto" w:fill="auto"/>
            <w:noWrap/>
            <w:vAlign w:val="center"/>
            <w:hideMark/>
          </w:tcPr>
          <w:p w14:paraId="792C2DF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83204</w:t>
            </w:r>
          </w:p>
        </w:tc>
        <w:tc>
          <w:tcPr>
            <w:tcW w:w="254" w:type="pct"/>
            <w:tcBorders>
              <w:top w:val="nil"/>
              <w:left w:val="nil"/>
              <w:bottom w:val="nil"/>
              <w:right w:val="single" w:sz="4" w:space="0" w:color="auto"/>
            </w:tcBorders>
            <w:shd w:val="clear" w:color="auto" w:fill="auto"/>
            <w:noWrap/>
            <w:vAlign w:val="center"/>
            <w:hideMark/>
          </w:tcPr>
          <w:p w14:paraId="2EEB791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38391</w:t>
            </w:r>
          </w:p>
        </w:tc>
        <w:tc>
          <w:tcPr>
            <w:tcW w:w="273" w:type="pct"/>
            <w:tcBorders>
              <w:top w:val="nil"/>
              <w:left w:val="nil"/>
              <w:bottom w:val="nil"/>
              <w:right w:val="nil"/>
            </w:tcBorders>
            <w:shd w:val="clear" w:color="auto" w:fill="auto"/>
            <w:noWrap/>
            <w:vAlign w:val="center"/>
            <w:hideMark/>
          </w:tcPr>
          <w:p w14:paraId="1A90B7E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3CECD9C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656ADF6F"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500A9E1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42781</w:t>
            </w:r>
          </w:p>
        </w:tc>
        <w:tc>
          <w:tcPr>
            <w:tcW w:w="227" w:type="pct"/>
            <w:tcBorders>
              <w:top w:val="nil"/>
              <w:left w:val="nil"/>
              <w:bottom w:val="nil"/>
              <w:right w:val="nil"/>
            </w:tcBorders>
            <w:shd w:val="clear" w:color="auto" w:fill="auto"/>
            <w:noWrap/>
            <w:vAlign w:val="center"/>
            <w:hideMark/>
          </w:tcPr>
          <w:p w14:paraId="42606A8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07E33BB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42781</w:t>
            </w:r>
          </w:p>
        </w:tc>
        <w:tc>
          <w:tcPr>
            <w:tcW w:w="201" w:type="pct"/>
            <w:tcBorders>
              <w:top w:val="nil"/>
              <w:left w:val="nil"/>
              <w:bottom w:val="nil"/>
              <w:right w:val="nil"/>
            </w:tcBorders>
            <w:shd w:val="clear" w:color="auto" w:fill="auto"/>
            <w:noWrap/>
            <w:vAlign w:val="center"/>
            <w:hideMark/>
          </w:tcPr>
          <w:p w14:paraId="3375EB2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4DCB796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11FC7740"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72" w:type="pct"/>
            <w:tcBorders>
              <w:top w:val="nil"/>
              <w:left w:val="nil"/>
              <w:bottom w:val="nil"/>
              <w:right w:val="nil"/>
            </w:tcBorders>
            <w:shd w:val="clear" w:color="auto" w:fill="auto"/>
            <w:noWrap/>
            <w:vAlign w:val="center"/>
            <w:hideMark/>
          </w:tcPr>
          <w:p w14:paraId="1D779324"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0F548B19"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3968E858"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08A63C88"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6C6CE899"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29242274"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6A4A9321"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49FB54C5"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49EFE61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52" w:type="pct"/>
            <w:tcBorders>
              <w:top w:val="nil"/>
              <w:left w:val="nil"/>
              <w:bottom w:val="nil"/>
              <w:right w:val="single" w:sz="4" w:space="0" w:color="auto"/>
            </w:tcBorders>
            <w:shd w:val="clear" w:color="auto" w:fill="auto"/>
            <w:noWrap/>
            <w:vAlign w:val="center"/>
            <w:hideMark/>
          </w:tcPr>
          <w:p w14:paraId="135B59C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164376</w:t>
            </w:r>
          </w:p>
        </w:tc>
      </w:tr>
      <w:tr w:rsidR="006D7F48" w:rsidRPr="00DD6C45" w14:paraId="6368C573"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76F933EE"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1974</w:t>
            </w:r>
          </w:p>
        </w:tc>
        <w:tc>
          <w:tcPr>
            <w:tcW w:w="227" w:type="pct"/>
            <w:tcBorders>
              <w:top w:val="nil"/>
              <w:left w:val="nil"/>
              <w:bottom w:val="nil"/>
              <w:right w:val="single" w:sz="4" w:space="0" w:color="auto"/>
            </w:tcBorders>
            <w:shd w:val="clear" w:color="auto" w:fill="auto"/>
            <w:noWrap/>
            <w:vAlign w:val="center"/>
            <w:hideMark/>
          </w:tcPr>
          <w:p w14:paraId="514A17E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164762</w:t>
            </w:r>
          </w:p>
        </w:tc>
        <w:tc>
          <w:tcPr>
            <w:tcW w:w="254" w:type="pct"/>
            <w:tcBorders>
              <w:top w:val="nil"/>
              <w:left w:val="nil"/>
              <w:bottom w:val="nil"/>
              <w:right w:val="single" w:sz="4" w:space="0" w:color="auto"/>
            </w:tcBorders>
            <w:shd w:val="clear" w:color="auto" w:fill="auto"/>
            <w:noWrap/>
            <w:vAlign w:val="center"/>
            <w:hideMark/>
          </w:tcPr>
          <w:p w14:paraId="228344F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28750</w:t>
            </w:r>
          </w:p>
        </w:tc>
        <w:tc>
          <w:tcPr>
            <w:tcW w:w="273" w:type="pct"/>
            <w:tcBorders>
              <w:top w:val="nil"/>
              <w:left w:val="nil"/>
              <w:bottom w:val="nil"/>
              <w:right w:val="nil"/>
            </w:tcBorders>
            <w:shd w:val="clear" w:color="auto" w:fill="auto"/>
            <w:noWrap/>
            <w:vAlign w:val="center"/>
            <w:hideMark/>
          </w:tcPr>
          <w:p w14:paraId="20FAA2D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4A45A80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6D4D29C1"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4447B6F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129211</w:t>
            </w:r>
          </w:p>
        </w:tc>
        <w:tc>
          <w:tcPr>
            <w:tcW w:w="227" w:type="pct"/>
            <w:tcBorders>
              <w:top w:val="nil"/>
              <w:left w:val="nil"/>
              <w:bottom w:val="nil"/>
              <w:right w:val="nil"/>
            </w:tcBorders>
            <w:shd w:val="clear" w:color="auto" w:fill="auto"/>
            <w:noWrap/>
            <w:vAlign w:val="center"/>
            <w:hideMark/>
          </w:tcPr>
          <w:p w14:paraId="0E420FB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1760F8D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129211</w:t>
            </w:r>
          </w:p>
        </w:tc>
        <w:tc>
          <w:tcPr>
            <w:tcW w:w="201" w:type="pct"/>
            <w:tcBorders>
              <w:top w:val="nil"/>
              <w:left w:val="nil"/>
              <w:bottom w:val="nil"/>
              <w:right w:val="nil"/>
            </w:tcBorders>
            <w:shd w:val="clear" w:color="auto" w:fill="auto"/>
            <w:noWrap/>
            <w:vAlign w:val="center"/>
            <w:hideMark/>
          </w:tcPr>
          <w:p w14:paraId="7E36BCB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14F1F72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21A3114C"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72" w:type="pct"/>
            <w:tcBorders>
              <w:top w:val="nil"/>
              <w:left w:val="nil"/>
              <w:bottom w:val="nil"/>
              <w:right w:val="nil"/>
            </w:tcBorders>
            <w:shd w:val="clear" w:color="auto" w:fill="auto"/>
            <w:noWrap/>
            <w:vAlign w:val="center"/>
            <w:hideMark/>
          </w:tcPr>
          <w:p w14:paraId="07DB55B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0473534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574E7474"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77D65FAD"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7621725F"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7C2D9088"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7B0EB281"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7DE2FDDD"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083202F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52" w:type="pct"/>
            <w:tcBorders>
              <w:top w:val="nil"/>
              <w:left w:val="nil"/>
              <w:bottom w:val="nil"/>
              <w:right w:val="single" w:sz="4" w:space="0" w:color="auto"/>
            </w:tcBorders>
            <w:shd w:val="clear" w:color="auto" w:fill="auto"/>
            <w:noWrap/>
            <w:vAlign w:val="center"/>
            <w:hideMark/>
          </w:tcPr>
          <w:p w14:paraId="01A99FE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322723</w:t>
            </w:r>
          </w:p>
        </w:tc>
      </w:tr>
      <w:tr w:rsidR="006D7F48" w:rsidRPr="00DD6C45" w14:paraId="1491B13D"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456BA6C4"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1975</w:t>
            </w:r>
          </w:p>
        </w:tc>
        <w:tc>
          <w:tcPr>
            <w:tcW w:w="227" w:type="pct"/>
            <w:tcBorders>
              <w:top w:val="nil"/>
              <w:left w:val="nil"/>
              <w:bottom w:val="nil"/>
              <w:right w:val="single" w:sz="4" w:space="0" w:color="auto"/>
            </w:tcBorders>
            <w:shd w:val="clear" w:color="auto" w:fill="auto"/>
            <w:noWrap/>
            <w:vAlign w:val="center"/>
            <w:hideMark/>
          </w:tcPr>
          <w:p w14:paraId="4DE9984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207327</w:t>
            </w:r>
          </w:p>
        </w:tc>
        <w:tc>
          <w:tcPr>
            <w:tcW w:w="254" w:type="pct"/>
            <w:tcBorders>
              <w:top w:val="nil"/>
              <w:left w:val="nil"/>
              <w:bottom w:val="nil"/>
              <w:right w:val="single" w:sz="4" w:space="0" w:color="auto"/>
            </w:tcBorders>
            <w:shd w:val="clear" w:color="auto" w:fill="auto"/>
            <w:noWrap/>
            <w:vAlign w:val="center"/>
            <w:hideMark/>
          </w:tcPr>
          <w:p w14:paraId="1583A4E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53878</w:t>
            </w:r>
          </w:p>
        </w:tc>
        <w:tc>
          <w:tcPr>
            <w:tcW w:w="273" w:type="pct"/>
            <w:tcBorders>
              <w:top w:val="nil"/>
              <w:left w:val="nil"/>
              <w:bottom w:val="nil"/>
              <w:right w:val="nil"/>
            </w:tcBorders>
            <w:shd w:val="clear" w:color="auto" w:fill="auto"/>
            <w:noWrap/>
            <w:vAlign w:val="center"/>
            <w:hideMark/>
          </w:tcPr>
          <w:p w14:paraId="765AD65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15DE857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14B27AB3"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1E19EA6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37899</w:t>
            </w:r>
          </w:p>
        </w:tc>
        <w:tc>
          <w:tcPr>
            <w:tcW w:w="227" w:type="pct"/>
            <w:tcBorders>
              <w:top w:val="nil"/>
              <w:left w:val="nil"/>
              <w:bottom w:val="nil"/>
              <w:right w:val="nil"/>
            </w:tcBorders>
            <w:shd w:val="clear" w:color="auto" w:fill="auto"/>
            <w:noWrap/>
            <w:vAlign w:val="center"/>
            <w:hideMark/>
          </w:tcPr>
          <w:p w14:paraId="63429FA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0DF2A30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37899</w:t>
            </w:r>
          </w:p>
        </w:tc>
        <w:tc>
          <w:tcPr>
            <w:tcW w:w="201" w:type="pct"/>
            <w:tcBorders>
              <w:top w:val="nil"/>
              <w:left w:val="nil"/>
              <w:bottom w:val="nil"/>
              <w:right w:val="nil"/>
            </w:tcBorders>
            <w:shd w:val="clear" w:color="auto" w:fill="auto"/>
            <w:noWrap/>
            <w:vAlign w:val="center"/>
            <w:hideMark/>
          </w:tcPr>
          <w:p w14:paraId="30651E9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3253083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366E971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72" w:type="pct"/>
            <w:tcBorders>
              <w:top w:val="nil"/>
              <w:left w:val="nil"/>
              <w:bottom w:val="nil"/>
              <w:right w:val="nil"/>
            </w:tcBorders>
            <w:shd w:val="clear" w:color="auto" w:fill="auto"/>
            <w:noWrap/>
            <w:vAlign w:val="center"/>
            <w:hideMark/>
          </w:tcPr>
          <w:p w14:paraId="4BA661C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49012F9C"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4D8C4F3C"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1AC8894A"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1A47A338"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494D4BD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3562A523"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2465EE2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756D4D9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52" w:type="pct"/>
            <w:tcBorders>
              <w:top w:val="nil"/>
              <w:left w:val="nil"/>
              <w:bottom w:val="nil"/>
              <w:right w:val="single" w:sz="4" w:space="0" w:color="auto"/>
            </w:tcBorders>
            <w:shd w:val="clear" w:color="auto" w:fill="auto"/>
            <w:noWrap/>
            <w:vAlign w:val="center"/>
            <w:hideMark/>
          </w:tcPr>
          <w:p w14:paraId="7D467F6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299104</w:t>
            </w:r>
          </w:p>
        </w:tc>
      </w:tr>
      <w:tr w:rsidR="006D7F48" w:rsidRPr="00DD6C45" w14:paraId="03F6B9CE"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34493486"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1976</w:t>
            </w:r>
          </w:p>
        </w:tc>
        <w:tc>
          <w:tcPr>
            <w:tcW w:w="227" w:type="pct"/>
            <w:tcBorders>
              <w:top w:val="nil"/>
              <w:left w:val="nil"/>
              <w:bottom w:val="nil"/>
              <w:right w:val="single" w:sz="4" w:space="0" w:color="auto"/>
            </w:tcBorders>
            <w:shd w:val="clear" w:color="auto" w:fill="auto"/>
            <w:noWrap/>
            <w:vAlign w:val="center"/>
            <w:hideMark/>
          </w:tcPr>
          <w:p w14:paraId="7770B77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257698</w:t>
            </w:r>
          </w:p>
        </w:tc>
        <w:tc>
          <w:tcPr>
            <w:tcW w:w="254" w:type="pct"/>
            <w:tcBorders>
              <w:top w:val="nil"/>
              <w:left w:val="nil"/>
              <w:bottom w:val="nil"/>
              <w:right w:val="single" w:sz="4" w:space="0" w:color="auto"/>
            </w:tcBorders>
            <w:shd w:val="clear" w:color="auto" w:fill="auto"/>
            <w:noWrap/>
            <w:vAlign w:val="center"/>
            <w:hideMark/>
          </w:tcPr>
          <w:p w14:paraId="3A3B58A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84571</w:t>
            </w:r>
          </w:p>
        </w:tc>
        <w:tc>
          <w:tcPr>
            <w:tcW w:w="273" w:type="pct"/>
            <w:tcBorders>
              <w:top w:val="nil"/>
              <w:left w:val="nil"/>
              <w:bottom w:val="nil"/>
              <w:right w:val="nil"/>
            </w:tcBorders>
            <w:shd w:val="clear" w:color="auto" w:fill="auto"/>
            <w:noWrap/>
            <w:vAlign w:val="center"/>
            <w:hideMark/>
          </w:tcPr>
          <w:p w14:paraId="11C5B5D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68DE06D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28BA65F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11E67D1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54154</w:t>
            </w:r>
          </w:p>
        </w:tc>
        <w:tc>
          <w:tcPr>
            <w:tcW w:w="227" w:type="pct"/>
            <w:tcBorders>
              <w:top w:val="nil"/>
              <w:left w:val="nil"/>
              <w:bottom w:val="nil"/>
              <w:right w:val="nil"/>
            </w:tcBorders>
            <w:shd w:val="clear" w:color="auto" w:fill="auto"/>
            <w:noWrap/>
            <w:vAlign w:val="center"/>
            <w:hideMark/>
          </w:tcPr>
          <w:p w14:paraId="525A86D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75F3E6F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54154</w:t>
            </w:r>
          </w:p>
        </w:tc>
        <w:tc>
          <w:tcPr>
            <w:tcW w:w="201" w:type="pct"/>
            <w:tcBorders>
              <w:top w:val="nil"/>
              <w:left w:val="nil"/>
              <w:bottom w:val="nil"/>
              <w:right w:val="nil"/>
            </w:tcBorders>
            <w:shd w:val="clear" w:color="auto" w:fill="auto"/>
            <w:noWrap/>
            <w:vAlign w:val="center"/>
            <w:hideMark/>
          </w:tcPr>
          <w:p w14:paraId="28F1153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43C76CF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54AD24D6"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72" w:type="pct"/>
            <w:tcBorders>
              <w:top w:val="nil"/>
              <w:left w:val="nil"/>
              <w:bottom w:val="nil"/>
              <w:right w:val="nil"/>
            </w:tcBorders>
            <w:shd w:val="clear" w:color="auto" w:fill="auto"/>
            <w:noWrap/>
            <w:vAlign w:val="center"/>
            <w:hideMark/>
          </w:tcPr>
          <w:p w14:paraId="116B1A69"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54E0DA80"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512B4EB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35</w:t>
            </w:r>
          </w:p>
        </w:tc>
        <w:tc>
          <w:tcPr>
            <w:tcW w:w="201" w:type="pct"/>
            <w:tcBorders>
              <w:top w:val="nil"/>
              <w:left w:val="nil"/>
              <w:bottom w:val="nil"/>
              <w:right w:val="nil"/>
            </w:tcBorders>
            <w:shd w:val="clear" w:color="auto" w:fill="auto"/>
            <w:noWrap/>
            <w:vAlign w:val="center"/>
            <w:hideMark/>
          </w:tcPr>
          <w:p w14:paraId="0577CA1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5F911871"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5C638E73"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725CC51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6C01F219"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21B194E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35</w:t>
            </w:r>
          </w:p>
        </w:tc>
        <w:tc>
          <w:tcPr>
            <w:tcW w:w="252" w:type="pct"/>
            <w:tcBorders>
              <w:top w:val="nil"/>
              <w:left w:val="nil"/>
              <w:bottom w:val="nil"/>
              <w:right w:val="single" w:sz="4" w:space="0" w:color="auto"/>
            </w:tcBorders>
            <w:shd w:val="clear" w:color="auto" w:fill="auto"/>
            <w:noWrap/>
            <w:vAlign w:val="center"/>
            <w:hideMark/>
          </w:tcPr>
          <w:p w14:paraId="34AA4A7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396458</w:t>
            </w:r>
          </w:p>
        </w:tc>
      </w:tr>
      <w:tr w:rsidR="006D7F48" w:rsidRPr="00DD6C45" w14:paraId="6C49F05C"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2B42C4C4"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1977</w:t>
            </w:r>
          </w:p>
        </w:tc>
        <w:tc>
          <w:tcPr>
            <w:tcW w:w="227" w:type="pct"/>
            <w:tcBorders>
              <w:top w:val="nil"/>
              <w:left w:val="nil"/>
              <w:bottom w:val="nil"/>
              <w:right w:val="single" w:sz="4" w:space="0" w:color="auto"/>
            </w:tcBorders>
            <w:shd w:val="clear" w:color="auto" w:fill="auto"/>
            <w:noWrap/>
            <w:vAlign w:val="center"/>
            <w:hideMark/>
          </w:tcPr>
          <w:p w14:paraId="3B835E2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226234</w:t>
            </w:r>
          </w:p>
        </w:tc>
        <w:tc>
          <w:tcPr>
            <w:tcW w:w="254" w:type="pct"/>
            <w:tcBorders>
              <w:top w:val="nil"/>
              <w:left w:val="nil"/>
              <w:bottom w:val="nil"/>
              <w:right w:val="single" w:sz="4" w:space="0" w:color="auto"/>
            </w:tcBorders>
            <w:shd w:val="clear" w:color="auto" w:fill="auto"/>
            <w:noWrap/>
            <w:vAlign w:val="center"/>
            <w:hideMark/>
          </w:tcPr>
          <w:p w14:paraId="39BF0A6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114572</w:t>
            </w:r>
          </w:p>
        </w:tc>
        <w:tc>
          <w:tcPr>
            <w:tcW w:w="273" w:type="pct"/>
            <w:tcBorders>
              <w:top w:val="nil"/>
              <w:left w:val="nil"/>
              <w:bottom w:val="nil"/>
              <w:right w:val="nil"/>
            </w:tcBorders>
            <w:shd w:val="clear" w:color="auto" w:fill="auto"/>
            <w:noWrap/>
            <w:vAlign w:val="center"/>
            <w:hideMark/>
          </w:tcPr>
          <w:p w14:paraId="70FEF94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00AD9C7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1F585753"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1B1AD9A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504992</w:t>
            </w:r>
          </w:p>
        </w:tc>
        <w:tc>
          <w:tcPr>
            <w:tcW w:w="227" w:type="pct"/>
            <w:tcBorders>
              <w:top w:val="nil"/>
              <w:left w:val="nil"/>
              <w:bottom w:val="nil"/>
              <w:right w:val="nil"/>
            </w:tcBorders>
            <w:shd w:val="clear" w:color="auto" w:fill="auto"/>
            <w:noWrap/>
            <w:vAlign w:val="center"/>
            <w:hideMark/>
          </w:tcPr>
          <w:p w14:paraId="701DB4F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3EB4A4F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504992</w:t>
            </w:r>
          </w:p>
        </w:tc>
        <w:tc>
          <w:tcPr>
            <w:tcW w:w="201" w:type="pct"/>
            <w:tcBorders>
              <w:top w:val="nil"/>
              <w:left w:val="nil"/>
              <w:bottom w:val="nil"/>
              <w:right w:val="nil"/>
            </w:tcBorders>
            <w:shd w:val="clear" w:color="auto" w:fill="auto"/>
            <w:noWrap/>
            <w:vAlign w:val="center"/>
            <w:hideMark/>
          </w:tcPr>
          <w:p w14:paraId="3329543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538FF26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54535D5E"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72" w:type="pct"/>
            <w:tcBorders>
              <w:top w:val="nil"/>
              <w:left w:val="nil"/>
              <w:bottom w:val="nil"/>
              <w:right w:val="nil"/>
            </w:tcBorders>
            <w:shd w:val="clear" w:color="auto" w:fill="auto"/>
            <w:noWrap/>
            <w:vAlign w:val="center"/>
            <w:hideMark/>
          </w:tcPr>
          <w:p w14:paraId="1D31B3F8"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16D1FC40"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10C6DDD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2273</w:t>
            </w:r>
          </w:p>
        </w:tc>
        <w:tc>
          <w:tcPr>
            <w:tcW w:w="201" w:type="pct"/>
            <w:tcBorders>
              <w:top w:val="nil"/>
              <w:left w:val="nil"/>
              <w:bottom w:val="nil"/>
              <w:right w:val="nil"/>
            </w:tcBorders>
            <w:shd w:val="clear" w:color="auto" w:fill="auto"/>
            <w:noWrap/>
            <w:vAlign w:val="center"/>
            <w:hideMark/>
          </w:tcPr>
          <w:p w14:paraId="383982F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1161C28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6E70807E"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6CFE5E9A"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75802B75"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51102EE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2273</w:t>
            </w:r>
          </w:p>
        </w:tc>
        <w:tc>
          <w:tcPr>
            <w:tcW w:w="252" w:type="pct"/>
            <w:tcBorders>
              <w:top w:val="nil"/>
              <w:left w:val="nil"/>
              <w:bottom w:val="nil"/>
              <w:right w:val="single" w:sz="4" w:space="0" w:color="auto"/>
            </w:tcBorders>
            <w:shd w:val="clear" w:color="auto" w:fill="auto"/>
            <w:noWrap/>
            <w:vAlign w:val="center"/>
            <w:hideMark/>
          </w:tcPr>
          <w:p w14:paraId="74E4101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848071</w:t>
            </w:r>
          </w:p>
        </w:tc>
      </w:tr>
      <w:tr w:rsidR="006D7F48" w:rsidRPr="00DD6C45" w14:paraId="3AB66AF2"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6B96E7A4"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1978</w:t>
            </w:r>
          </w:p>
        </w:tc>
        <w:tc>
          <w:tcPr>
            <w:tcW w:w="227" w:type="pct"/>
            <w:tcBorders>
              <w:top w:val="nil"/>
              <w:left w:val="nil"/>
              <w:bottom w:val="nil"/>
              <w:right w:val="single" w:sz="4" w:space="0" w:color="auto"/>
            </w:tcBorders>
            <w:shd w:val="clear" w:color="auto" w:fill="auto"/>
            <w:noWrap/>
            <w:vAlign w:val="center"/>
            <w:hideMark/>
          </w:tcPr>
          <w:p w14:paraId="17415FE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398414</w:t>
            </w:r>
          </w:p>
        </w:tc>
        <w:tc>
          <w:tcPr>
            <w:tcW w:w="254" w:type="pct"/>
            <w:tcBorders>
              <w:top w:val="nil"/>
              <w:left w:val="nil"/>
              <w:bottom w:val="nil"/>
              <w:right w:val="single" w:sz="4" w:space="0" w:color="auto"/>
            </w:tcBorders>
            <w:shd w:val="clear" w:color="auto" w:fill="auto"/>
            <w:noWrap/>
            <w:vAlign w:val="center"/>
            <w:hideMark/>
          </w:tcPr>
          <w:p w14:paraId="420945A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188267</w:t>
            </w:r>
          </w:p>
        </w:tc>
        <w:tc>
          <w:tcPr>
            <w:tcW w:w="273" w:type="pct"/>
            <w:tcBorders>
              <w:top w:val="nil"/>
              <w:left w:val="nil"/>
              <w:bottom w:val="nil"/>
              <w:right w:val="nil"/>
            </w:tcBorders>
            <w:shd w:val="clear" w:color="auto" w:fill="auto"/>
            <w:noWrap/>
            <w:vAlign w:val="center"/>
            <w:hideMark/>
          </w:tcPr>
          <w:p w14:paraId="78C334D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73CE4BD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4C40FC3B"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74193E0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386793</w:t>
            </w:r>
          </w:p>
        </w:tc>
        <w:tc>
          <w:tcPr>
            <w:tcW w:w="227" w:type="pct"/>
            <w:tcBorders>
              <w:top w:val="nil"/>
              <w:left w:val="nil"/>
              <w:bottom w:val="nil"/>
              <w:right w:val="nil"/>
            </w:tcBorders>
            <w:shd w:val="clear" w:color="auto" w:fill="auto"/>
            <w:noWrap/>
            <w:vAlign w:val="center"/>
            <w:hideMark/>
          </w:tcPr>
          <w:p w14:paraId="076D36D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42" w:type="pct"/>
            <w:tcBorders>
              <w:top w:val="nil"/>
              <w:left w:val="nil"/>
              <w:bottom w:val="nil"/>
              <w:right w:val="single" w:sz="4" w:space="0" w:color="auto"/>
            </w:tcBorders>
            <w:shd w:val="clear" w:color="auto" w:fill="auto"/>
            <w:noWrap/>
            <w:vAlign w:val="center"/>
            <w:hideMark/>
          </w:tcPr>
          <w:p w14:paraId="03DC79B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386793</w:t>
            </w:r>
          </w:p>
        </w:tc>
        <w:tc>
          <w:tcPr>
            <w:tcW w:w="201" w:type="pct"/>
            <w:tcBorders>
              <w:top w:val="nil"/>
              <w:left w:val="nil"/>
              <w:bottom w:val="nil"/>
              <w:right w:val="nil"/>
            </w:tcBorders>
            <w:shd w:val="clear" w:color="auto" w:fill="auto"/>
            <w:noWrap/>
            <w:vAlign w:val="center"/>
            <w:hideMark/>
          </w:tcPr>
          <w:p w14:paraId="3C373FF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2E9EE88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214BB3E0"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72" w:type="pct"/>
            <w:tcBorders>
              <w:top w:val="nil"/>
              <w:left w:val="nil"/>
              <w:bottom w:val="nil"/>
              <w:right w:val="nil"/>
            </w:tcBorders>
            <w:shd w:val="clear" w:color="auto" w:fill="auto"/>
            <w:noWrap/>
            <w:vAlign w:val="center"/>
            <w:hideMark/>
          </w:tcPr>
          <w:p w14:paraId="704065A0"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71878F60"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7894579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1667</w:t>
            </w:r>
          </w:p>
        </w:tc>
        <w:tc>
          <w:tcPr>
            <w:tcW w:w="201" w:type="pct"/>
            <w:tcBorders>
              <w:top w:val="nil"/>
              <w:left w:val="nil"/>
              <w:bottom w:val="nil"/>
              <w:right w:val="nil"/>
            </w:tcBorders>
            <w:shd w:val="clear" w:color="auto" w:fill="auto"/>
            <w:noWrap/>
            <w:vAlign w:val="center"/>
            <w:hideMark/>
          </w:tcPr>
          <w:p w14:paraId="6DF08C6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403</w:t>
            </w:r>
          </w:p>
        </w:tc>
        <w:tc>
          <w:tcPr>
            <w:tcW w:w="201" w:type="pct"/>
            <w:tcBorders>
              <w:top w:val="nil"/>
              <w:left w:val="nil"/>
              <w:bottom w:val="nil"/>
              <w:right w:val="nil"/>
            </w:tcBorders>
            <w:shd w:val="clear" w:color="auto" w:fill="auto"/>
            <w:noWrap/>
            <w:vAlign w:val="center"/>
            <w:hideMark/>
          </w:tcPr>
          <w:p w14:paraId="40480C5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270E17E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49220</w:t>
            </w:r>
          </w:p>
        </w:tc>
        <w:tc>
          <w:tcPr>
            <w:tcW w:w="232" w:type="pct"/>
            <w:tcBorders>
              <w:top w:val="nil"/>
              <w:left w:val="nil"/>
              <w:bottom w:val="nil"/>
              <w:right w:val="nil"/>
            </w:tcBorders>
            <w:shd w:val="clear" w:color="auto" w:fill="auto"/>
            <w:noWrap/>
            <w:vAlign w:val="center"/>
            <w:hideMark/>
          </w:tcPr>
          <w:p w14:paraId="62B70E5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23AF211D"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10961DC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51290</w:t>
            </w:r>
          </w:p>
        </w:tc>
        <w:tc>
          <w:tcPr>
            <w:tcW w:w="252" w:type="pct"/>
            <w:tcBorders>
              <w:top w:val="nil"/>
              <w:left w:val="nil"/>
              <w:bottom w:val="nil"/>
              <w:right w:val="single" w:sz="4" w:space="0" w:color="auto"/>
            </w:tcBorders>
            <w:shd w:val="clear" w:color="auto" w:fill="auto"/>
            <w:noWrap/>
            <w:vAlign w:val="center"/>
            <w:hideMark/>
          </w:tcPr>
          <w:p w14:paraId="6A00C5F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1024764</w:t>
            </w:r>
          </w:p>
        </w:tc>
      </w:tr>
      <w:tr w:rsidR="006D7F48" w:rsidRPr="00DD6C45" w14:paraId="19C73031"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033188D4"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1979</w:t>
            </w:r>
          </w:p>
        </w:tc>
        <w:tc>
          <w:tcPr>
            <w:tcW w:w="227" w:type="pct"/>
            <w:tcBorders>
              <w:top w:val="nil"/>
              <w:left w:val="nil"/>
              <w:bottom w:val="nil"/>
              <w:right w:val="single" w:sz="4" w:space="0" w:color="auto"/>
            </w:tcBorders>
            <w:shd w:val="clear" w:color="auto" w:fill="auto"/>
            <w:noWrap/>
            <w:vAlign w:val="center"/>
            <w:hideMark/>
          </w:tcPr>
          <w:p w14:paraId="1E5AE85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344051</w:t>
            </w:r>
          </w:p>
        </w:tc>
        <w:tc>
          <w:tcPr>
            <w:tcW w:w="254" w:type="pct"/>
            <w:tcBorders>
              <w:top w:val="nil"/>
              <w:left w:val="nil"/>
              <w:bottom w:val="nil"/>
              <w:right w:val="single" w:sz="4" w:space="0" w:color="auto"/>
            </w:tcBorders>
            <w:shd w:val="clear" w:color="auto" w:fill="auto"/>
            <w:noWrap/>
            <w:vAlign w:val="center"/>
            <w:hideMark/>
          </w:tcPr>
          <w:p w14:paraId="2090E5D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253460</w:t>
            </w:r>
          </w:p>
        </w:tc>
        <w:tc>
          <w:tcPr>
            <w:tcW w:w="273" w:type="pct"/>
            <w:tcBorders>
              <w:top w:val="nil"/>
              <w:left w:val="nil"/>
              <w:bottom w:val="nil"/>
              <w:right w:val="nil"/>
            </w:tcBorders>
            <w:shd w:val="clear" w:color="auto" w:fill="auto"/>
            <w:noWrap/>
            <w:vAlign w:val="center"/>
            <w:hideMark/>
          </w:tcPr>
          <w:p w14:paraId="71CF5B5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3AEF6BA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6281</w:t>
            </w:r>
          </w:p>
        </w:tc>
        <w:tc>
          <w:tcPr>
            <w:tcW w:w="244" w:type="pct"/>
            <w:tcBorders>
              <w:top w:val="nil"/>
              <w:left w:val="nil"/>
              <w:bottom w:val="nil"/>
              <w:right w:val="nil"/>
            </w:tcBorders>
            <w:shd w:val="clear" w:color="auto" w:fill="auto"/>
            <w:noWrap/>
            <w:vAlign w:val="center"/>
            <w:hideMark/>
          </w:tcPr>
          <w:p w14:paraId="0E0199B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6E73F11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151591</w:t>
            </w:r>
          </w:p>
        </w:tc>
        <w:tc>
          <w:tcPr>
            <w:tcW w:w="227" w:type="pct"/>
            <w:tcBorders>
              <w:top w:val="nil"/>
              <w:left w:val="nil"/>
              <w:bottom w:val="nil"/>
              <w:right w:val="nil"/>
            </w:tcBorders>
            <w:shd w:val="clear" w:color="auto" w:fill="auto"/>
            <w:noWrap/>
            <w:vAlign w:val="center"/>
            <w:hideMark/>
          </w:tcPr>
          <w:p w14:paraId="70F46B0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175938</w:t>
            </w:r>
          </w:p>
        </w:tc>
        <w:tc>
          <w:tcPr>
            <w:tcW w:w="242" w:type="pct"/>
            <w:tcBorders>
              <w:top w:val="nil"/>
              <w:left w:val="nil"/>
              <w:bottom w:val="nil"/>
              <w:right w:val="single" w:sz="4" w:space="0" w:color="auto"/>
            </w:tcBorders>
            <w:shd w:val="clear" w:color="auto" w:fill="auto"/>
            <w:noWrap/>
            <w:vAlign w:val="center"/>
            <w:hideMark/>
          </w:tcPr>
          <w:p w14:paraId="6BBBA30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333810</w:t>
            </w:r>
          </w:p>
        </w:tc>
        <w:tc>
          <w:tcPr>
            <w:tcW w:w="201" w:type="pct"/>
            <w:tcBorders>
              <w:top w:val="nil"/>
              <w:left w:val="nil"/>
              <w:bottom w:val="nil"/>
              <w:right w:val="nil"/>
            </w:tcBorders>
            <w:shd w:val="clear" w:color="auto" w:fill="auto"/>
            <w:noWrap/>
            <w:vAlign w:val="center"/>
            <w:hideMark/>
          </w:tcPr>
          <w:p w14:paraId="1869D3C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2EEF495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2CDDA80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12719</w:t>
            </w:r>
          </w:p>
        </w:tc>
        <w:tc>
          <w:tcPr>
            <w:tcW w:w="272" w:type="pct"/>
            <w:tcBorders>
              <w:top w:val="nil"/>
              <w:left w:val="nil"/>
              <w:bottom w:val="nil"/>
              <w:right w:val="nil"/>
            </w:tcBorders>
            <w:shd w:val="clear" w:color="auto" w:fill="auto"/>
            <w:noWrap/>
            <w:vAlign w:val="center"/>
            <w:hideMark/>
          </w:tcPr>
          <w:p w14:paraId="4E85214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1180</w:t>
            </w:r>
          </w:p>
        </w:tc>
        <w:tc>
          <w:tcPr>
            <w:tcW w:w="219" w:type="pct"/>
            <w:tcBorders>
              <w:top w:val="nil"/>
              <w:left w:val="nil"/>
              <w:bottom w:val="nil"/>
              <w:right w:val="nil"/>
            </w:tcBorders>
            <w:shd w:val="clear" w:color="auto" w:fill="auto"/>
            <w:noWrap/>
            <w:vAlign w:val="center"/>
            <w:hideMark/>
          </w:tcPr>
          <w:p w14:paraId="645AE58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p>
        </w:tc>
        <w:tc>
          <w:tcPr>
            <w:tcW w:w="199" w:type="pct"/>
            <w:tcBorders>
              <w:top w:val="nil"/>
              <w:left w:val="nil"/>
              <w:bottom w:val="nil"/>
              <w:right w:val="nil"/>
            </w:tcBorders>
            <w:shd w:val="clear" w:color="auto" w:fill="auto"/>
            <w:noWrap/>
            <w:vAlign w:val="center"/>
            <w:hideMark/>
          </w:tcPr>
          <w:p w14:paraId="0E2551F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120</w:t>
            </w:r>
          </w:p>
        </w:tc>
        <w:tc>
          <w:tcPr>
            <w:tcW w:w="201" w:type="pct"/>
            <w:tcBorders>
              <w:top w:val="nil"/>
              <w:left w:val="nil"/>
              <w:bottom w:val="nil"/>
              <w:right w:val="nil"/>
            </w:tcBorders>
            <w:shd w:val="clear" w:color="auto" w:fill="auto"/>
            <w:noWrap/>
            <w:vAlign w:val="center"/>
            <w:hideMark/>
          </w:tcPr>
          <w:p w14:paraId="48C6B20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09A9421E"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3D5A1E8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356271</w:t>
            </w:r>
          </w:p>
        </w:tc>
        <w:tc>
          <w:tcPr>
            <w:tcW w:w="232" w:type="pct"/>
            <w:tcBorders>
              <w:top w:val="nil"/>
              <w:left w:val="nil"/>
              <w:bottom w:val="nil"/>
              <w:right w:val="nil"/>
            </w:tcBorders>
            <w:shd w:val="clear" w:color="auto" w:fill="auto"/>
            <w:noWrap/>
            <w:vAlign w:val="center"/>
            <w:hideMark/>
          </w:tcPr>
          <w:p w14:paraId="4551687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5F21BE79"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2C9523F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370290</w:t>
            </w:r>
          </w:p>
        </w:tc>
        <w:tc>
          <w:tcPr>
            <w:tcW w:w="252" w:type="pct"/>
            <w:tcBorders>
              <w:top w:val="nil"/>
              <w:left w:val="nil"/>
              <w:bottom w:val="nil"/>
              <w:right w:val="single" w:sz="4" w:space="0" w:color="auto"/>
            </w:tcBorders>
            <w:shd w:val="clear" w:color="auto" w:fill="auto"/>
            <w:noWrap/>
            <w:vAlign w:val="center"/>
            <w:hideMark/>
          </w:tcPr>
          <w:p w14:paraId="709185C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1301611</w:t>
            </w:r>
          </w:p>
        </w:tc>
      </w:tr>
      <w:tr w:rsidR="006D7F48" w:rsidRPr="00DD6C45" w14:paraId="347EFEF4"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09908120"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1980</w:t>
            </w:r>
          </w:p>
        </w:tc>
        <w:tc>
          <w:tcPr>
            <w:tcW w:w="227" w:type="pct"/>
            <w:tcBorders>
              <w:top w:val="nil"/>
              <w:left w:val="nil"/>
              <w:bottom w:val="nil"/>
              <w:right w:val="single" w:sz="4" w:space="0" w:color="auto"/>
            </w:tcBorders>
            <w:shd w:val="clear" w:color="auto" w:fill="auto"/>
            <w:noWrap/>
            <w:vAlign w:val="center"/>
            <w:hideMark/>
          </w:tcPr>
          <w:p w14:paraId="07B65A6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288809</w:t>
            </w:r>
          </w:p>
        </w:tc>
        <w:tc>
          <w:tcPr>
            <w:tcW w:w="254" w:type="pct"/>
            <w:tcBorders>
              <w:top w:val="nil"/>
              <w:left w:val="nil"/>
              <w:bottom w:val="nil"/>
              <w:right w:val="single" w:sz="4" w:space="0" w:color="auto"/>
            </w:tcBorders>
            <w:shd w:val="clear" w:color="auto" w:fill="auto"/>
            <w:noWrap/>
            <w:vAlign w:val="center"/>
            <w:hideMark/>
          </w:tcPr>
          <w:p w14:paraId="79B6061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273453</w:t>
            </w:r>
          </w:p>
        </w:tc>
        <w:tc>
          <w:tcPr>
            <w:tcW w:w="273" w:type="pct"/>
            <w:tcBorders>
              <w:top w:val="nil"/>
              <w:left w:val="nil"/>
              <w:bottom w:val="nil"/>
              <w:right w:val="nil"/>
            </w:tcBorders>
            <w:shd w:val="clear" w:color="auto" w:fill="auto"/>
            <w:noWrap/>
            <w:vAlign w:val="center"/>
            <w:hideMark/>
          </w:tcPr>
          <w:p w14:paraId="57148BC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4A44239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38841</w:t>
            </w:r>
          </w:p>
        </w:tc>
        <w:tc>
          <w:tcPr>
            <w:tcW w:w="244" w:type="pct"/>
            <w:tcBorders>
              <w:top w:val="nil"/>
              <w:left w:val="nil"/>
              <w:bottom w:val="nil"/>
              <w:right w:val="nil"/>
            </w:tcBorders>
            <w:shd w:val="clear" w:color="auto" w:fill="auto"/>
            <w:noWrap/>
            <w:vAlign w:val="center"/>
            <w:hideMark/>
          </w:tcPr>
          <w:p w14:paraId="33165C2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7BDB220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123380</w:t>
            </w:r>
          </w:p>
        </w:tc>
        <w:tc>
          <w:tcPr>
            <w:tcW w:w="227" w:type="pct"/>
            <w:tcBorders>
              <w:top w:val="nil"/>
              <w:left w:val="nil"/>
              <w:bottom w:val="nil"/>
              <w:right w:val="nil"/>
            </w:tcBorders>
            <w:shd w:val="clear" w:color="auto" w:fill="auto"/>
            <w:noWrap/>
            <w:vAlign w:val="center"/>
            <w:hideMark/>
          </w:tcPr>
          <w:p w14:paraId="20B483A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252078</w:t>
            </w:r>
          </w:p>
        </w:tc>
        <w:tc>
          <w:tcPr>
            <w:tcW w:w="242" w:type="pct"/>
            <w:tcBorders>
              <w:top w:val="nil"/>
              <w:left w:val="nil"/>
              <w:bottom w:val="nil"/>
              <w:right w:val="single" w:sz="4" w:space="0" w:color="auto"/>
            </w:tcBorders>
            <w:shd w:val="clear" w:color="auto" w:fill="auto"/>
            <w:noWrap/>
            <w:vAlign w:val="center"/>
            <w:hideMark/>
          </w:tcPr>
          <w:p w14:paraId="482AE70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414299</w:t>
            </w:r>
          </w:p>
        </w:tc>
        <w:tc>
          <w:tcPr>
            <w:tcW w:w="201" w:type="pct"/>
            <w:tcBorders>
              <w:top w:val="nil"/>
              <w:left w:val="nil"/>
              <w:bottom w:val="nil"/>
              <w:right w:val="nil"/>
            </w:tcBorders>
            <w:shd w:val="clear" w:color="auto" w:fill="auto"/>
            <w:noWrap/>
            <w:vAlign w:val="center"/>
            <w:hideMark/>
          </w:tcPr>
          <w:p w14:paraId="30EE813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48E0DEB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75CE1A3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45130</w:t>
            </w:r>
          </w:p>
        </w:tc>
        <w:tc>
          <w:tcPr>
            <w:tcW w:w="272" w:type="pct"/>
            <w:tcBorders>
              <w:top w:val="nil"/>
              <w:left w:val="nil"/>
              <w:bottom w:val="nil"/>
              <w:right w:val="nil"/>
            </w:tcBorders>
            <w:shd w:val="clear" w:color="auto" w:fill="auto"/>
            <w:noWrap/>
            <w:vAlign w:val="center"/>
            <w:hideMark/>
          </w:tcPr>
          <w:p w14:paraId="7ED02E6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1780</w:t>
            </w:r>
          </w:p>
        </w:tc>
        <w:tc>
          <w:tcPr>
            <w:tcW w:w="219" w:type="pct"/>
            <w:tcBorders>
              <w:top w:val="nil"/>
              <w:left w:val="nil"/>
              <w:bottom w:val="nil"/>
              <w:right w:val="nil"/>
            </w:tcBorders>
            <w:shd w:val="clear" w:color="auto" w:fill="auto"/>
            <w:noWrap/>
            <w:vAlign w:val="center"/>
            <w:hideMark/>
          </w:tcPr>
          <w:p w14:paraId="13912CD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p>
        </w:tc>
        <w:tc>
          <w:tcPr>
            <w:tcW w:w="199" w:type="pct"/>
            <w:tcBorders>
              <w:top w:val="nil"/>
              <w:left w:val="nil"/>
              <w:bottom w:val="nil"/>
              <w:right w:val="nil"/>
            </w:tcBorders>
            <w:shd w:val="clear" w:color="auto" w:fill="auto"/>
            <w:noWrap/>
            <w:vAlign w:val="center"/>
            <w:hideMark/>
          </w:tcPr>
          <w:p w14:paraId="43710A18"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629D0F16"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3E58AD10"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6AF4122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292892</w:t>
            </w:r>
          </w:p>
        </w:tc>
        <w:tc>
          <w:tcPr>
            <w:tcW w:w="232" w:type="pct"/>
            <w:tcBorders>
              <w:top w:val="nil"/>
              <w:left w:val="nil"/>
              <w:bottom w:val="nil"/>
              <w:right w:val="nil"/>
            </w:tcBorders>
            <w:shd w:val="clear" w:color="auto" w:fill="auto"/>
            <w:noWrap/>
            <w:vAlign w:val="center"/>
            <w:hideMark/>
          </w:tcPr>
          <w:p w14:paraId="30687B9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335A3695"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26ECCD1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339802</w:t>
            </w:r>
          </w:p>
        </w:tc>
        <w:tc>
          <w:tcPr>
            <w:tcW w:w="252" w:type="pct"/>
            <w:tcBorders>
              <w:top w:val="nil"/>
              <w:left w:val="nil"/>
              <w:bottom w:val="nil"/>
              <w:right w:val="single" w:sz="4" w:space="0" w:color="auto"/>
            </w:tcBorders>
            <w:shd w:val="clear" w:color="auto" w:fill="auto"/>
            <w:noWrap/>
            <w:vAlign w:val="center"/>
            <w:hideMark/>
          </w:tcPr>
          <w:p w14:paraId="6584D8D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1316363</w:t>
            </w:r>
          </w:p>
        </w:tc>
      </w:tr>
      <w:tr w:rsidR="006D7F48" w:rsidRPr="00DD6C45" w14:paraId="18A42085"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0707AA7D"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1981</w:t>
            </w:r>
          </w:p>
        </w:tc>
        <w:tc>
          <w:tcPr>
            <w:tcW w:w="227" w:type="pct"/>
            <w:tcBorders>
              <w:top w:val="nil"/>
              <w:left w:val="nil"/>
              <w:bottom w:val="nil"/>
              <w:right w:val="single" w:sz="4" w:space="0" w:color="auto"/>
            </w:tcBorders>
            <w:shd w:val="clear" w:color="auto" w:fill="auto"/>
            <w:noWrap/>
            <w:vAlign w:val="center"/>
            <w:hideMark/>
          </w:tcPr>
          <w:p w14:paraId="4C243AB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474817</w:t>
            </w:r>
          </w:p>
        </w:tc>
        <w:tc>
          <w:tcPr>
            <w:tcW w:w="254" w:type="pct"/>
            <w:tcBorders>
              <w:top w:val="nil"/>
              <w:left w:val="nil"/>
              <w:bottom w:val="nil"/>
              <w:right w:val="single" w:sz="4" w:space="0" w:color="auto"/>
            </w:tcBorders>
            <w:shd w:val="clear" w:color="auto" w:fill="auto"/>
            <w:noWrap/>
            <w:vAlign w:val="center"/>
            <w:hideMark/>
          </w:tcPr>
          <w:p w14:paraId="24ECD53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586092</w:t>
            </w:r>
          </w:p>
        </w:tc>
        <w:tc>
          <w:tcPr>
            <w:tcW w:w="273" w:type="pct"/>
            <w:tcBorders>
              <w:top w:val="nil"/>
              <w:left w:val="nil"/>
              <w:bottom w:val="nil"/>
              <w:right w:val="nil"/>
            </w:tcBorders>
            <w:shd w:val="clear" w:color="auto" w:fill="auto"/>
            <w:noWrap/>
            <w:vAlign w:val="center"/>
            <w:hideMark/>
          </w:tcPr>
          <w:p w14:paraId="2CBBB5C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3839929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35783</w:t>
            </w:r>
          </w:p>
        </w:tc>
        <w:tc>
          <w:tcPr>
            <w:tcW w:w="244" w:type="pct"/>
            <w:tcBorders>
              <w:top w:val="nil"/>
              <w:left w:val="nil"/>
              <w:bottom w:val="nil"/>
              <w:right w:val="nil"/>
            </w:tcBorders>
            <w:shd w:val="clear" w:color="auto" w:fill="auto"/>
            <w:noWrap/>
            <w:vAlign w:val="center"/>
            <w:hideMark/>
          </w:tcPr>
          <w:p w14:paraId="13B9C25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586227E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37875</w:t>
            </w:r>
          </w:p>
        </w:tc>
        <w:tc>
          <w:tcPr>
            <w:tcW w:w="227" w:type="pct"/>
            <w:tcBorders>
              <w:top w:val="nil"/>
              <w:left w:val="nil"/>
              <w:bottom w:val="nil"/>
              <w:right w:val="nil"/>
            </w:tcBorders>
            <w:shd w:val="clear" w:color="auto" w:fill="auto"/>
            <w:noWrap/>
            <w:vAlign w:val="center"/>
            <w:hideMark/>
          </w:tcPr>
          <w:p w14:paraId="48A192A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371981</w:t>
            </w:r>
          </w:p>
        </w:tc>
        <w:tc>
          <w:tcPr>
            <w:tcW w:w="242" w:type="pct"/>
            <w:tcBorders>
              <w:top w:val="nil"/>
              <w:left w:val="nil"/>
              <w:bottom w:val="nil"/>
              <w:right w:val="single" w:sz="4" w:space="0" w:color="auto"/>
            </w:tcBorders>
            <w:shd w:val="clear" w:color="auto" w:fill="auto"/>
            <w:noWrap/>
            <w:vAlign w:val="center"/>
            <w:hideMark/>
          </w:tcPr>
          <w:p w14:paraId="7983B9F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445638</w:t>
            </w:r>
          </w:p>
        </w:tc>
        <w:tc>
          <w:tcPr>
            <w:tcW w:w="201" w:type="pct"/>
            <w:tcBorders>
              <w:top w:val="nil"/>
              <w:left w:val="nil"/>
              <w:bottom w:val="nil"/>
              <w:right w:val="nil"/>
            </w:tcBorders>
            <w:shd w:val="clear" w:color="auto" w:fill="auto"/>
            <w:noWrap/>
            <w:vAlign w:val="center"/>
            <w:hideMark/>
          </w:tcPr>
          <w:p w14:paraId="4D81A2B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014B9DF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4CF71C7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38444</w:t>
            </w:r>
          </w:p>
        </w:tc>
        <w:tc>
          <w:tcPr>
            <w:tcW w:w="272" w:type="pct"/>
            <w:tcBorders>
              <w:top w:val="nil"/>
              <w:left w:val="nil"/>
              <w:bottom w:val="nil"/>
              <w:right w:val="nil"/>
            </w:tcBorders>
            <w:shd w:val="clear" w:color="auto" w:fill="auto"/>
            <w:noWrap/>
            <w:vAlign w:val="center"/>
            <w:hideMark/>
          </w:tcPr>
          <w:p w14:paraId="3F0CBD8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19" w:type="pct"/>
            <w:tcBorders>
              <w:top w:val="nil"/>
              <w:left w:val="nil"/>
              <w:bottom w:val="nil"/>
              <w:right w:val="nil"/>
            </w:tcBorders>
            <w:shd w:val="clear" w:color="auto" w:fill="auto"/>
            <w:noWrap/>
            <w:vAlign w:val="center"/>
            <w:hideMark/>
          </w:tcPr>
          <w:p w14:paraId="66CED7DA"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283BA5C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29</w:t>
            </w:r>
          </w:p>
        </w:tc>
        <w:tc>
          <w:tcPr>
            <w:tcW w:w="201" w:type="pct"/>
            <w:tcBorders>
              <w:top w:val="nil"/>
              <w:left w:val="nil"/>
              <w:bottom w:val="nil"/>
              <w:right w:val="nil"/>
            </w:tcBorders>
            <w:shd w:val="clear" w:color="auto" w:fill="auto"/>
            <w:noWrap/>
            <w:vAlign w:val="center"/>
            <w:hideMark/>
          </w:tcPr>
          <w:p w14:paraId="1354A0F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30B0B286"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05BD836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399649</w:t>
            </w:r>
          </w:p>
        </w:tc>
        <w:tc>
          <w:tcPr>
            <w:tcW w:w="232" w:type="pct"/>
            <w:tcBorders>
              <w:top w:val="nil"/>
              <w:left w:val="nil"/>
              <w:bottom w:val="nil"/>
              <w:right w:val="nil"/>
            </w:tcBorders>
            <w:shd w:val="clear" w:color="auto" w:fill="auto"/>
            <w:noWrap/>
            <w:vAlign w:val="center"/>
            <w:hideMark/>
          </w:tcPr>
          <w:p w14:paraId="52665C7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3BF5D92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6197C50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438123</w:t>
            </w:r>
          </w:p>
        </w:tc>
        <w:tc>
          <w:tcPr>
            <w:tcW w:w="252" w:type="pct"/>
            <w:tcBorders>
              <w:top w:val="nil"/>
              <w:left w:val="nil"/>
              <w:bottom w:val="nil"/>
              <w:right w:val="single" w:sz="4" w:space="0" w:color="auto"/>
            </w:tcBorders>
            <w:shd w:val="clear" w:color="auto" w:fill="auto"/>
            <w:noWrap/>
            <w:vAlign w:val="center"/>
            <w:hideMark/>
          </w:tcPr>
          <w:p w14:paraId="166E183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1944670</w:t>
            </w:r>
          </w:p>
        </w:tc>
      </w:tr>
      <w:tr w:rsidR="006D7F48" w:rsidRPr="00DD6C45" w14:paraId="712040A3"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6B8051AD"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1982</w:t>
            </w:r>
          </w:p>
        </w:tc>
        <w:tc>
          <w:tcPr>
            <w:tcW w:w="227" w:type="pct"/>
            <w:tcBorders>
              <w:top w:val="nil"/>
              <w:left w:val="nil"/>
              <w:bottom w:val="nil"/>
              <w:right w:val="single" w:sz="4" w:space="0" w:color="auto"/>
            </w:tcBorders>
            <w:shd w:val="clear" w:color="auto" w:fill="auto"/>
            <w:noWrap/>
            <w:vAlign w:val="center"/>
            <w:hideMark/>
          </w:tcPr>
          <w:p w14:paraId="34CA3F0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789912</w:t>
            </w:r>
          </w:p>
        </w:tc>
        <w:tc>
          <w:tcPr>
            <w:tcW w:w="254" w:type="pct"/>
            <w:tcBorders>
              <w:top w:val="nil"/>
              <w:left w:val="nil"/>
              <w:bottom w:val="nil"/>
              <w:right w:val="single" w:sz="4" w:space="0" w:color="auto"/>
            </w:tcBorders>
            <w:shd w:val="clear" w:color="auto" w:fill="auto"/>
            <w:noWrap/>
            <w:vAlign w:val="center"/>
            <w:hideMark/>
          </w:tcPr>
          <w:p w14:paraId="4DDFC53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704771</w:t>
            </w:r>
          </w:p>
        </w:tc>
        <w:tc>
          <w:tcPr>
            <w:tcW w:w="273" w:type="pct"/>
            <w:tcBorders>
              <w:top w:val="nil"/>
              <w:left w:val="nil"/>
              <w:bottom w:val="nil"/>
              <w:right w:val="nil"/>
            </w:tcBorders>
            <w:shd w:val="clear" w:color="auto" w:fill="auto"/>
            <w:noWrap/>
            <w:vAlign w:val="center"/>
            <w:hideMark/>
          </w:tcPr>
          <w:p w14:paraId="1C9E474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7F21E06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9589</w:t>
            </w:r>
          </w:p>
        </w:tc>
        <w:tc>
          <w:tcPr>
            <w:tcW w:w="244" w:type="pct"/>
            <w:tcBorders>
              <w:top w:val="nil"/>
              <w:left w:val="nil"/>
              <w:bottom w:val="nil"/>
              <w:right w:val="nil"/>
            </w:tcBorders>
            <w:shd w:val="clear" w:color="auto" w:fill="auto"/>
            <w:noWrap/>
            <w:vAlign w:val="center"/>
            <w:hideMark/>
          </w:tcPr>
          <w:p w14:paraId="51ABFA8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4DB6348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50013</w:t>
            </w:r>
          </w:p>
        </w:tc>
        <w:tc>
          <w:tcPr>
            <w:tcW w:w="227" w:type="pct"/>
            <w:tcBorders>
              <w:top w:val="nil"/>
              <w:left w:val="nil"/>
              <w:bottom w:val="nil"/>
              <w:right w:val="nil"/>
            </w:tcBorders>
            <w:shd w:val="clear" w:color="auto" w:fill="auto"/>
            <w:noWrap/>
            <w:vAlign w:val="center"/>
            <w:hideMark/>
          </w:tcPr>
          <w:p w14:paraId="620AF19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84122</w:t>
            </w:r>
          </w:p>
        </w:tc>
        <w:tc>
          <w:tcPr>
            <w:tcW w:w="242" w:type="pct"/>
            <w:tcBorders>
              <w:top w:val="nil"/>
              <w:left w:val="nil"/>
              <w:bottom w:val="nil"/>
              <w:right w:val="single" w:sz="4" w:space="0" w:color="auto"/>
            </w:tcBorders>
            <w:shd w:val="clear" w:color="auto" w:fill="auto"/>
            <w:noWrap/>
            <w:vAlign w:val="center"/>
            <w:hideMark/>
          </w:tcPr>
          <w:p w14:paraId="58E23A8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143724</w:t>
            </w:r>
          </w:p>
        </w:tc>
        <w:tc>
          <w:tcPr>
            <w:tcW w:w="201" w:type="pct"/>
            <w:tcBorders>
              <w:top w:val="nil"/>
              <w:left w:val="nil"/>
              <w:bottom w:val="nil"/>
              <w:right w:val="nil"/>
            </w:tcBorders>
            <w:shd w:val="clear" w:color="auto" w:fill="auto"/>
            <w:noWrap/>
            <w:vAlign w:val="center"/>
            <w:hideMark/>
          </w:tcPr>
          <w:p w14:paraId="79ECAB6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0779790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5A23A6F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74292</w:t>
            </w:r>
          </w:p>
        </w:tc>
        <w:tc>
          <w:tcPr>
            <w:tcW w:w="272" w:type="pct"/>
            <w:tcBorders>
              <w:top w:val="nil"/>
              <w:left w:val="nil"/>
              <w:bottom w:val="nil"/>
              <w:right w:val="nil"/>
            </w:tcBorders>
            <w:shd w:val="clear" w:color="auto" w:fill="auto"/>
            <w:noWrap/>
            <w:vAlign w:val="center"/>
            <w:hideMark/>
          </w:tcPr>
          <w:p w14:paraId="24C9A49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7136</w:t>
            </w:r>
          </w:p>
        </w:tc>
        <w:tc>
          <w:tcPr>
            <w:tcW w:w="219" w:type="pct"/>
            <w:tcBorders>
              <w:top w:val="nil"/>
              <w:left w:val="nil"/>
              <w:bottom w:val="nil"/>
              <w:right w:val="nil"/>
            </w:tcBorders>
            <w:shd w:val="clear" w:color="auto" w:fill="auto"/>
            <w:noWrap/>
            <w:vAlign w:val="center"/>
            <w:hideMark/>
          </w:tcPr>
          <w:p w14:paraId="66BBA0D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p>
        </w:tc>
        <w:tc>
          <w:tcPr>
            <w:tcW w:w="199" w:type="pct"/>
            <w:tcBorders>
              <w:top w:val="nil"/>
              <w:left w:val="nil"/>
              <w:bottom w:val="nil"/>
              <w:right w:val="nil"/>
            </w:tcBorders>
            <w:shd w:val="clear" w:color="auto" w:fill="auto"/>
            <w:noWrap/>
            <w:vAlign w:val="center"/>
            <w:hideMark/>
          </w:tcPr>
          <w:p w14:paraId="471691ED"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47E91CEB"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55074BD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13F4991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651776</w:t>
            </w:r>
          </w:p>
        </w:tc>
        <w:tc>
          <w:tcPr>
            <w:tcW w:w="232" w:type="pct"/>
            <w:tcBorders>
              <w:top w:val="nil"/>
              <w:left w:val="nil"/>
              <w:bottom w:val="nil"/>
              <w:right w:val="nil"/>
            </w:tcBorders>
            <w:shd w:val="clear" w:color="auto" w:fill="auto"/>
            <w:noWrap/>
            <w:vAlign w:val="center"/>
            <w:hideMark/>
          </w:tcPr>
          <w:p w14:paraId="29A122F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25C6B53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53220EB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733204</w:t>
            </w:r>
          </w:p>
        </w:tc>
        <w:tc>
          <w:tcPr>
            <w:tcW w:w="252" w:type="pct"/>
            <w:tcBorders>
              <w:top w:val="nil"/>
              <w:left w:val="nil"/>
              <w:bottom w:val="nil"/>
              <w:right w:val="single" w:sz="4" w:space="0" w:color="auto"/>
            </w:tcBorders>
            <w:shd w:val="clear" w:color="auto" w:fill="auto"/>
            <w:noWrap/>
            <w:vAlign w:val="center"/>
            <w:hideMark/>
          </w:tcPr>
          <w:p w14:paraId="5C9C3EC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2371611</w:t>
            </w:r>
          </w:p>
        </w:tc>
      </w:tr>
      <w:tr w:rsidR="006D7F48" w:rsidRPr="00DD6C45" w14:paraId="7142B89F"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7D5C94D6"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1983</w:t>
            </w:r>
          </w:p>
        </w:tc>
        <w:tc>
          <w:tcPr>
            <w:tcW w:w="227" w:type="pct"/>
            <w:tcBorders>
              <w:top w:val="nil"/>
              <w:left w:val="nil"/>
              <w:bottom w:val="nil"/>
              <w:right w:val="single" w:sz="4" w:space="0" w:color="auto"/>
            </w:tcBorders>
            <w:shd w:val="clear" w:color="auto" w:fill="auto"/>
            <w:noWrap/>
            <w:vAlign w:val="center"/>
            <w:hideMark/>
          </w:tcPr>
          <w:p w14:paraId="63C6DE0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301934</w:t>
            </w:r>
          </w:p>
        </w:tc>
        <w:tc>
          <w:tcPr>
            <w:tcW w:w="254" w:type="pct"/>
            <w:tcBorders>
              <w:top w:val="nil"/>
              <w:left w:val="nil"/>
              <w:bottom w:val="nil"/>
              <w:right w:val="single" w:sz="4" w:space="0" w:color="auto"/>
            </w:tcBorders>
            <w:shd w:val="clear" w:color="auto" w:fill="auto"/>
            <w:noWrap/>
            <w:vAlign w:val="center"/>
            <w:hideMark/>
          </w:tcPr>
          <w:p w14:paraId="5F40E8B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563338</w:t>
            </w:r>
          </w:p>
        </w:tc>
        <w:tc>
          <w:tcPr>
            <w:tcW w:w="273" w:type="pct"/>
            <w:tcBorders>
              <w:top w:val="nil"/>
              <w:left w:val="nil"/>
              <w:bottom w:val="nil"/>
              <w:right w:val="nil"/>
            </w:tcBorders>
            <w:shd w:val="clear" w:color="auto" w:fill="auto"/>
            <w:noWrap/>
            <w:vAlign w:val="center"/>
            <w:hideMark/>
          </w:tcPr>
          <w:p w14:paraId="582BBDF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2122B91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2096</w:t>
            </w:r>
          </w:p>
        </w:tc>
        <w:tc>
          <w:tcPr>
            <w:tcW w:w="244" w:type="pct"/>
            <w:tcBorders>
              <w:top w:val="nil"/>
              <w:left w:val="nil"/>
              <w:bottom w:val="nil"/>
              <w:right w:val="nil"/>
            </w:tcBorders>
            <w:shd w:val="clear" w:color="auto" w:fill="auto"/>
            <w:noWrap/>
            <w:vAlign w:val="center"/>
            <w:hideMark/>
          </w:tcPr>
          <w:p w14:paraId="4C24835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2FCECF4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76825</w:t>
            </w:r>
          </w:p>
        </w:tc>
        <w:tc>
          <w:tcPr>
            <w:tcW w:w="227" w:type="pct"/>
            <w:tcBorders>
              <w:top w:val="nil"/>
              <w:left w:val="nil"/>
              <w:bottom w:val="nil"/>
              <w:right w:val="nil"/>
            </w:tcBorders>
            <w:shd w:val="clear" w:color="auto" w:fill="auto"/>
            <w:noWrap/>
            <w:vAlign w:val="center"/>
            <w:hideMark/>
          </w:tcPr>
          <w:p w14:paraId="2BF3E07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31769</w:t>
            </w:r>
          </w:p>
        </w:tc>
        <w:tc>
          <w:tcPr>
            <w:tcW w:w="242" w:type="pct"/>
            <w:tcBorders>
              <w:top w:val="nil"/>
              <w:left w:val="nil"/>
              <w:bottom w:val="nil"/>
              <w:right w:val="single" w:sz="4" w:space="0" w:color="auto"/>
            </w:tcBorders>
            <w:shd w:val="clear" w:color="auto" w:fill="auto"/>
            <w:noWrap/>
            <w:vAlign w:val="center"/>
            <w:hideMark/>
          </w:tcPr>
          <w:p w14:paraId="45F71C1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110690</w:t>
            </w:r>
          </w:p>
        </w:tc>
        <w:tc>
          <w:tcPr>
            <w:tcW w:w="201" w:type="pct"/>
            <w:tcBorders>
              <w:top w:val="nil"/>
              <w:left w:val="nil"/>
              <w:bottom w:val="nil"/>
              <w:right w:val="nil"/>
            </w:tcBorders>
            <w:shd w:val="clear" w:color="auto" w:fill="auto"/>
            <w:noWrap/>
            <w:vAlign w:val="center"/>
            <w:hideMark/>
          </w:tcPr>
          <w:p w14:paraId="33FE20B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3739A4F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397B1A3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52779</w:t>
            </w:r>
          </w:p>
        </w:tc>
        <w:tc>
          <w:tcPr>
            <w:tcW w:w="272" w:type="pct"/>
            <w:tcBorders>
              <w:top w:val="nil"/>
              <w:left w:val="nil"/>
              <w:bottom w:val="nil"/>
              <w:right w:val="nil"/>
            </w:tcBorders>
            <w:shd w:val="clear" w:color="auto" w:fill="auto"/>
            <w:noWrap/>
            <w:vAlign w:val="center"/>
            <w:hideMark/>
          </w:tcPr>
          <w:p w14:paraId="42AA3C9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39943</w:t>
            </w:r>
          </w:p>
        </w:tc>
        <w:tc>
          <w:tcPr>
            <w:tcW w:w="219" w:type="pct"/>
            <w:tcBorders>
              <w:top w:val="nil"/>
              <w:left w:val="nil"/>
              <w:bottom w:val="nil"/>
              <w:right w:val="nil"/>
            </w:tcBorders>
            <w:shd w:val="clear" w:color="auto" w:fill="auto"/>
            <w:noWrap/>
            <w:vAlign w:val="center"/>
            <w:hideMark/>
          </w:tcPr>
          <w:p w14:paraId="17E39A6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p>
        </w:tc>
        <w:tc>
          <w:tcPr>
            <w:tcW w:w="199" w:type="pct"/>
            <w:tcBorders>
              <w:top w:val="nil"/>
              <w:left w:val="nil"/>
              <w:bottom w:val="nil"/>
              <w:right w:val="nil"/>
            </w:tcBorders>
            <w:shd w:val="clear" w:color="auto" w:fill="auto"/>
            <w:noWrap/>
            <w:vAlign w:val="center"/>
            <w:hideMark/>
          </w:tcPr>
          <w:p w14:paraId="11A6BBE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1694</w:t>
            </w:r>
          </w:p>
        </w:tc>
        <w:tc>
          <w:tcPr>
            <w:tcW w:w="201" w:type="pct"/>
            <w:tcBorders>
              <w:top w:val="nil"/>
              <w:left w:val="nil"/>
              <w:bottom w:val="nil"/>
              <w:right w:val="nil"/>
            </w:tcBorders>
            <w:shd w:val="clear" w:color="auto" w:fill="auto"/>
            <w:noWrap/>
            <w:vAlign w:val="center"/>
            <w:hideMark/>
          </w:tcPr>
          <w:p w14:paraId="4482808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5D889F91"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5D5E5B2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799884</w:t>
            </w:r>
          </w:p>
        </w:tc>
        <w:tc>
          <w:tcPr>
            <w:tcW w:w="232" w:type="pct"/>
            <w:tcBorders>
              <w:top w:val="nil"/>
              <w:left w:val="nil"/>
              <w:bottom w:val="nil"/>
              <w:right w:val="nil"/>
            </w:tcBorders>
            <w:shd w:val="clear" w:color="auto" w:fill="auto"/>
            <w:noWrap/>
            <w:vAlign w:val="center"/>
            <w:hideMark/>
          </w:tcPr>
          <w:p w14:paraId="07DD0E4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4679FC28"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50CB6B1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894300</w:t>
            </w:r>
          </w:p>
        </w:tc>
        <w:tc>
          <w:tcPr>
            <w:tcW w:w="252" w:type="pct"/>
            <w:tcBorders>
              <w:top w:val="nil"/>
              <w:left w:val="nil"/>
              <w:bottom w:val="nil"/>
              <w:right w:val="single" w:sz="4" w:space="0" w:color="auto"/>
            </w:tcBorders>
            <w:shd w:val="clear" w:color="auto" w:fill="auto"/>
            <w:noWrap/>
            <w:vAlign w:val="center"/>
            <w:hideMark/>
          </w:tcPr>
          <w:p w14:paraId="26D9168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1870262</w:t>
            </w:r>
          </w:p>
        </w:tc>
      </w:tr>
      <w:tr w:rsidR="006D7F48" w:rsidRPr="00DD6C45" w14:paraId="3AA4E774"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27B19BB5"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1984</w:t>
            </w:r>
          </w:p>
        </w:tc>
        <w:tc>
          <w:tcPr>
            <w:tcW w:w="227" w:type="pct"/>
            <w:tcBorders>
              <w:top w:val="nil"/>
              <w:left w:val="nil"/>
              <w:bottom w:val="nil"/>
              <w:right w:val="single" w:sz="4" w:space="0" w:color="auto"/>
            </w:tcBorders>
            <w:shd w:val="clear" w:color="auto" w:fill="auto"/>
            <w:noWrap/>
            <w:vAlign w:val="center"/>
            <w:hideMark/>
          </w:tcPr>
          <w:p w14:paraId="63AF309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727000</w:t>
            </w:r>
          </w:p>
        </w:tc>
        <w:tc>
          <w:tcPr>
            <w:tcW w:w="254" w:type="pct"/>
            <w:tcBorders>
              <w:top w:val="nil"/>
              <w:left w:val="nil"/>
              <w:bottom w:val="nil"/>
              <w:right w:val="single" w:sz="4" w:space="0" w:color="auto"/>
            </w:tcBorders>
            <w:shd w:val="clear" w:color="auto" w:fill="auto"/>
            <w:noWrap/>
            <w:vAlign w:val="center"/>
            <w:hideMark/>
          </w:tcPr>
          <w:p w14:paraId="52E8EA4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699301</w:t>
            </w:r>
          </w:p>
        </w:tc>
        <w:tc>
          <w:tcPr>
            <w:tcW w:w="273" w:type="pct"/>
            <w:tcBorders>
              <w:top w:val="nil"/>
              <w:left w:val="nil"/>
              <w:bottom w:val="nil"/>
              <w:right w:val="nil"/>
            </w:tcBorders>
            <w:shd w:val="clear" w:color="auto" w:fill="auto"/>
            <w:noWrap/>
            <w:vAlign w:val="center"/>
            <w:hideMark/>
          </w:tcPr>
          <w:p w14:paraId="4C70673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0F3425B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560</w:t>
            </w:r>
          </w:p>
        </w:tc>
        <w:tc>
          <w:tcPr>
            <w:tcW w:w="244" w:type="pct"/>
            <w:tcBorders>
              <w:top w:val="nil"/>
              <w:left w:val="nil"/>
              <w:bottom w:val="nil"/>
              <w:right w:val="nil"/>
            </w:tcBorders>
            <w:shd w:val="clear" w:color="auto" w:fill="auto"/>
            <w:noWrap/>
            <w:vAlign w:val="center"/>
            <w:hideMark/>
          </w:tcPr>
          <w:p w14:paraId="5E9684B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4F6E27A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184333</w:t>
            </w:r>
          </w:p>
        </w:tc>
        <w:tc>
          <w:tcPr>
            <w:tcW w:w="227" w:type="pct"/>
            <w:tcBorders>
              <w:top w:val="nil"/>
              <w:left w:val="nil"/>
              <w:bottom w:val="nil"/>
              <w:right w:val="nil"/>
            </w:tcBorders>
            <w:shd w:val="clear" w:color="auto" w:fill="auto"/>
            <w:noWrap/>
            <w:vAlign w:val="center"/>
            <w:hideMark/>
          </w:tcPr>
          <w:p w14:paraId="4FF46DA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15781</w:t>
            </w:r>
          </w:p>
        </w:tc>
        <w:tc>
          <w:tcPr>
            <w:tcW w:w="242" w:type="pct"/>
            <w:tcBorders>
              <w:top w:val="nil"/>
              <w:left w:val="nil"/>
              <w:bottom w:val="nil"/>
              <w:right w:val="single" w:sz="4" w:space="0" w:color="auto"/>
            </w:tcBorders>
            <w:shd w:val="clear" w:color="auto" w:fill="auto"/>
            <w:noWrap/>
            <w:vAlign w:val="center"/>
            <w:hideMark/>
          </w:tcPr>
          <w:p w14:paraId="6F1FE27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200674</w:t>
            </w:r>
          </w:p>
        </w:tc>
        <w:tc>
          <w:tcPr>
            <w:tcW w:w="201" w:type="pct"/>
            <w:tcBorders>
              <w:top w:val="nil"/>
              <w:left w:val="nil"/>
              <w:bottom w:val="nil"/>
              <w:right w:val="nil"/>
            </w:tcBorders>
            <w:shd w:val="clear" w:color="auto" w:fill="auto"/>
            <w:noWrap/>
            <w:vAlign w:val="center"/>
            <w:hideMark/>
          </w:tcPr>
          <w:p w14:paraId="35406CB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03976ED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6383F71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33448</w:t>
            </w:r>
          </w:p>
        </w:tc>
        <w:tc>
          <w:tcPr>
            <w:tcW w:w="272" w:type="pct"/>
            <w:tcBorders>
              <w:top w:val="nil"/>
              <w:left w:val="nil"/>
              <w:bottom w:val="nil"/>
              <w:right w:val="nil"/>
            </w:tcBorders>
            <w:shd w:val="clear" w:color="auto" w:fill="auto"/>
            <w:noWrap/>
            <w:vAlign w:val="center"/>
            <w:hideMark/>
          </w:tcPr>
          <w:p w14:paraId="58AADDA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80129</w:t>
            </w:r>
          </w:p>
        </w:tc>
        <w:tc>
          <w:tcPr>
            <w:tcW w:w="219" w:type="pct"/>
            <w:tcBorders>
              <w:top w:val="nil"/>
              <w:left w:val="nil"/>
              <w:bottom w:val="nil"/>
              <w:right w:val="nil"/>
            </w:tcBorders>
            <w:shd w:val="clear" w:color="auto" w:fill="auto"/>
            <w:noWrap/>
            <w:vAlign w:val="center"/>
            <w:hideMark/>
          </w:tcPr>
          <w:p w14:paraId="2E07627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p>
        </w:tc>
        <w:tc>
          <w:tcPr>
            <w:tcW w:w="199" w:type="pct"/>
            <w:tcBorders>
              <w:top w:val="nil"/>
              <w:left w:val="nil"/>
              <w:bottom w:val="nil"/>
              <w:right w:val="nil"/>
            </w:tcBorders>
            <w:shd w:val="clear" w:color="auto" w:fill="auto"/>
            <w:noWrap/>
            <w:vAlign w:val="center"/>
            <w:hideMark/>
          </w:tcPr>
          <w:p w14:paraId="6C59F5B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3871</w:t>
            </w:r>
          </w:p>
        </w:tc>
        <w:tc>
          <w:tcPr>
            <w:tcW w:w="201" w:type="pct"/>
            <w:tcBorders>
              <w:top w:val="nil"/>
              <w:left w:val="nil"/>
              <w:bottom w:val="nil"/>
              <w:right w:val="nil"/>
            </w:tcBorders>
            <w:shd w:val="clear" w:color="auto" w:fill="auto"/>
            <w:noWrap/>
            <w:vAlign w:val="center"/>
            <w:hideMark/>
          </w:tcPr>
          <w:p w14:paraId="5233DF3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2B083A3F"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75AF4BD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942479</w:t>
            </w:r>
          </w:p>
        </w:tc>
        <w:tc>
          <w:tcPr>
            <w:tcW w:w="232" w:type="pct"/>
            <w:tcBorders>
              <w:top w:val="nil"/>
              <w:left w:val="nil"/>
              <w:bottom w:val="nil"/>
              <w:right w:val="nil"/>
            </w:tcBorders>
            <w:shd w:val="clear" w:color="auto" w:fill="auto"/>
            <w:noWrap/>
            <w:vAlign w:val="center"/>
            <w:hideMark/>
          </w:tcPr>
          <w:p w14:paraId="60FE5A5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18DC9B9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6249BD7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1059927</w:t>
            </w:r>
          </w:p>
        </w:tc>
        <w:tc>
          <w:tcPr>
            <w:tcW w:w="252" w:type="pct"/>
            <w:tcBorders>
              <w:top w:val="nil"/>
              <w:left w:val="nil"/>
              <w:bottom w:val="nil"/>
              <w:right w:val="single" w:sz="4" w:space="0" w:color="auto"/>
            </w:tcBorders>
            <w:shd w:val="clear" w:color="auto" w:fill="auto"/>
            <w:noWrap/>
            <w:vAlign w:val="center"/>
            <w:hideMark/>
          </w:tcPr>
          <w:p w14:paraId="41F6F86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2686902</w:t>
            </w:r>
          </w:p>
        </w:tc>
      </w:tr>
      <w:tr w:rsidR="006D7F48" w:rsidRPr="00DD6C45" w14:paraId="3E148C5E"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63502B06"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1985</w:t>
            </w:r>
          </w:p>
        </w:tc>
        <w:tc>
          <w:tcPr>
            <w:tcW w:w="227" w:type="pct"/>
            <w:tcBorders>
              <w:top w:val="nil"/>
              <w:left w:val="nil"/>
              <w:bottom w:val="nil"/>
              <w:right w:val="single" w:sz="4" w:space="0" w:color="auto"/>
            </w:tcBorders>
            <w:shd w:val="clear" w:color="auto" w:fill="auto"/>
            <w:noWrap/>
            <w:vAlign w:val="center"/>
            <w:hideMark/>
          </w:tcPr>
          <w:p w14:paraId="158F75E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511150</w:t>
            </w:r>
          </w:p>
        </w:tc>
        <w:tc>
          <w:tcPr>
            <w:tcW w:w="254" w:type="pct"/>
            <w:tcBorders>
              <w:top w:val="nil"/>
              <w:left w:val="nil"/>
              <w:bottom w:val="nil"/>
              <w:right w:val="single" w:sz="4" w:space="0" w:color="auto"/>
            </w:tcBorders>
            <w:shd w:val="clear" w:color="auto" w:fill="auto"/>
            <w:noWrap/>
            <w:vAlign w:val="center"/>
            <w:hideMark/>
          </w:tcPr>
          <w:p w14:paraId="3BA9CD0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945839</w:t>
            </w:r>
          </w:p>
        </w:tc>
        <w:tc>
          <w:tcPr>
            <w:tcW w:w="273" w:type="pct"/>
            <w:tcBorders>
              <w:top w:val="nil"/>
              <w:left w:val="nil"/>
              <w:bottom w:val="nil"/>
              <w:right w:val="nil"/>
            </w:tcBorders>
            <w:shd w:val="clear" w:color="auto" w:fill="auto"/>
            <w:noWrap/>
            <w:vAlign w:val="center"/>
            <w:hideMark/>
          </w:tcPr>
          <w:p w14:paraId="7C2C017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3F408C8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1067</w:t>
            </w:r>
          </w:p>
        </w:tc>
        <w:tc>
          <w:tcPr>
            <w:tcW w:w="244" w:type="pct"/>
            <w:tcBorders>
              <w:top w:val="nil"/>
              <w:left w:val="nil"/>
              <w:bottom w:val="nil"/>
              <w:right w:val="nil"/>
            </w:tcBorders>
            <w:shd w:val="clear" w:color="auto" w:fill="auto"/>
            <w:noWrap/>
            <w:vAlign w:val="center"/>
            <w:hideMark/>
          </w:tcPr>
          <w:p w14:paraId="2A5C7C6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391D2EF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87466</w:t>
            </w:r>
          </w:p>
        </w:tc>
        <w:tc>
          <w:tcPr>
            <w:tcW w:w="227" w:type="pct"/>
            <w:tcBorders>
              <w:top w:val="nil"/>
              <w:left w:val="nil"/>
              <w:bottom w:val="nil"/>
              <w:right w:val="nil"/>
            </w:tcBorders>
            <w:shd w:val="clear" w:color="auto" w:fill="auto"/>
            <w:noWrap/>
            <w:vAlign w:val="center"/>
            <w:hideMark/>
          </w:tcPr>
          <w:p w14:paraId="2F9FB8B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26089</w:t>
            </w:r>
          </w:p>
        </w:tc>
        <w:tc>
          <w:tcPr>
            <w:tcW w:w="242" w:type="pct"/>
            <w:tcBorders>
              <w:top w:val="nil"/>
              <w:left w:val="nil"/>
              <w:bottom w:val="nil"/>
              <w:right w:val="single" w:sz="4" w:space="0" w:color="auto"/>
            </w:tcBorders>
            <w:shd w:val="clear" w:color="auto" w:fill="auto"/>
            <w:noWrap/>
            <w:vAlign w:val="center"/>
            <w:hideMark/>
          </w:tcPr>
          <w:p w14:paraId="1D7ED99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114622</w:t>
            </w:r>
          </w:p>
        </w:tc>
        <w:tc>
          <w:tcPr>
            <w:tcW w:w="201" w:type="pct"/>
            <w:tcBorders>
              <w:top w:val="nil"/>
              <w:left w:val="nil"/>
              <w:bottom w:val="nil"/>
              <w:right w:val="nil"/>
            </w:tcBorders>
            <w:shd w:val="clear" w:color="auto" w:fill="auto"/>
            <w:noWrap/>
            <w:vAlign w:val="center"/>
            <w:hideMark/>
          </w:tcPr>
          <w:p w14:paraId="266D5E4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4CC6920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78DCCDE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31191</w:t>
            </w:r>
          </w:p>
        </w:tc>
        <w:tc>
          <w:tcPr>
            <w:tcW w:w="272" w:type="pct"/>
            <w:tcBorders>
              <w:top w:val="nil"/>
              <w:left w:val="nil"/>
              <w:bottom w:val="nil"/>
              <w:right w:val="nil"/>
            </w:tcBorders>
            <w:shd w:val="clear" w:color="auto" w:fill="auto"/>
            <w:noWrap/>
            <w:vAlign w:val="center"/>
            <w:hideMark/>
          </w:tcPr>
          <w:p w14:paraId="49D46CC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19" w:type="pct"/>
            <w:tcBorders>
              <w:top w:val="nil"/>
              <w:left w:val="nil"/>
              <w:bottom w:val="nil"/>
              <w:right w:val="nil"/>
            </w:tcBorders>
            <w:shd w:val="clear" w:color="auto" w:fill="auto"/>
            <w:noWrap/>
            <w:vAlign w:val="center"/>
            <w:hideMark/>
          </w:tcPr>
          <w:p w14:paraId="755D5E43"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19F61FF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5229</w:t>
            </w:r>
          </w:p>
        </w:tc>
        <w:tc>
          <w:tcPr>
            <w:tcW w:w="201" w:type="pct"/>
            <w:tcBorders>
              <w:top w:val="nil"/>
              <w:left w:val="nil"/>
              <w:bottom w:val="nil"/>
              <w:right w:val="nil"/>
            </w:tcBorders>
            <w:shd w:val="clear" w:color="auto" w:fill="auto"/>
            <w:noWrap/>
            <w:vAlign w:val="center"/>
            <w:hideMark/>
          </w:tcPr>
          <w:p w14:paraId="1235D2E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35E89EEB"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38255D4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762903</w:t>
            </w:r>
          </w:p>
        </w:tc>
        <w:tc>
          <w:tcPr>
            <w:tcW w:w="232" w:type="pct"/>
            <w:tcBorders>
              <w:top w:val="nil"/>
              <w:left w:val="nil"/>
              <w:bottom w:val="nil"/>
              <w:right w:val="nil"/>
            </w:tcBorders>
            <w:shd w:val="clear" w:color="auto" w:fill="auto"/>
            <w:noWrap/>
            <w:vAlign w:val="center"/>
            <w:hideMark/>
          </w:tcPr>
          <w:p w14:paraId="0C78910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0860E61B"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0868598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799323</w:t>
            </w:r>
          </w:p>
        </w:tc>
        <w:tc>
          <w:tcPr>
            <w:tcW w:w="252" w:type="pct"/>
            <w:tcBorders>
              <w:top w:val="nil"/>
              <w:left w:val="nil"/>
              <w:bottom w:val="nil"/>
              <w:right w:val="single" w:sz="4" w:space="0" w:color="auto"/>
            </w:tcBorders>
            <w:shd w:val="clear" w:color="auto" w:fill="auto"/>
            <w:noWrap/>
            <w:vAlign w:val="center"/>
            <w:hideMark/>
          </w:tcPr>
          <w:p w14:paraId="263E461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2370934</w:t>
            </w:r>
          </w:p>
        </w:tc>
      </w:tr>
      <w:tr w:rsidR="006D7F48" w:rsidRPr="00DD6C45" w14:paraId="134DD035"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3559D714"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1986</w:t>
            </w:r>
          </w:p>
        </w:tc>
        <w:tc>
          <w:tcPr>
            <w:tcW w:w="227" w:type="pct"/>
            <w:tcBorders>
              <w:top w:val="nil"/>
              <w:left w:val="nil"/>
              <w:bottom w:val="nil"/>
              <w:right w:val="single" w:sz="4" w:space="0" w:color="auto"/>
            </w:tcBorders>
            <w:shd w:val="clear" w:color="auto" w:fill="auto"/>
            <w:noWrap/>
            <w:vAlign w:val="center"/>
            <w:hideMark/>
          </w:tcPr>
          <w:p w14:paraId="529CE77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55210</w:t>
            </w:r>
          </w:p>
        </w:tc>
        <w:tc>
          <w:tcPr>
            <w:tcW w:w="254" w:type="pct"/>
            <w:tcBorders>
              <w:top w:val="nil"/>
              <w:left w:val="nil"/>
              <w:bottom w:val="nil"/>
              <w:right w:val="single" w:sz="4" w:space="0" w:color="auto"/>
            </w:tcBorders>
            <w:shd w:val="clear" w:color="auto" w:fill="auto"/>
            <w:noWrap/>
            <w:vAlign w:val="center"/>
            <w:hideMark/>
          </w:tcPr>
          <w:p w14:paraId="6867B75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1129107</w:t>
            </w:r>
          </w:p>
        </w:tc>
        <w:tc>
          <w:tcPr>
            <w:tcW w:w="273" w:type="pct"/>
            <w:tcBorders>
              <w:top w:val="nil"/>
              <w:left w:val="nil"/>
              <w:bottom w:val="nil"/>
              <w:right w:val="nil"/>
            </w:tcBorders>
            <w:shd w:val="clear" w:color="auto" w:fill="auto"/>
            <w:noWrap/>
            <w:vAlign w:val="center"/>
            <w:hideMark/>
          </w:tcPr>
          <w:p w14:paraId="6DF13D8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5AD325D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66</w:t>
            </w:r>
          </w:p>
        </w:tc>
        <w:tc>
          <w:tcPr>
            <w:tcW w:w="244" w:type="pct"/>
            <w:tcBorders>
              <w:top w:val="nil"/>
              <w:left w:val="nil"/>
              <w:bottom w:val="nil"/>
              <w:right w:val="nil"/>
            </w:tcBorders>
            <w:shd w:val="clear" w:color="auto" w:fill="auto"/>
            <w:noWrap/>
            <w:vAlign w:val="center"/>
            <w:hideMark/>
          </w:tcPr>
          <w:p w14:paraId="7160487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15C87AB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49863</w:t>
            </w:r>
          </w:p>
        </w:tc>
        <w:tc>
          <w:tcPr>
            <w:tcW w:w="227" w:type="pct"/>
            <w:tcBorders>
              <w:top w:val="nil"/>
              <w:left w:val="nil"/>
              <w:bottom w:val="nil"/>
              <w:right w:val="nil"/>
            </w:tcBorders>
            <w:shd w:val="clear" w:color="auto" w:fill="auto"/>
            <w:noWrap/>
            <w:vAlign w:val="center"/>
            <w:hideMark/>
          </w:tcPr>
          <w:p w14:paraId="47175ED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1100</w:t>
            </w:r>
          </w:p>
        </w:tc>
        <w:tc>
          <w:tcPr>
            <w:tcW w:w="242" w:type="pct"/>
            <w:tcBorders>
              <w:top w:val="nil"/>
              <w:left w:val="nil"/>
              <w:bottom w:val="nil"/>
              <w:right w:val="single" w:sz="4" w:space="0" w:color="auto"/>
            </w:tcBorders>
            <w:shd w:val="clear" w:color="auto" w:fill="auto"/>
            <w:noWrap/>
            <w:vAlign w:val="center"/>
            <w:hideMark/>
          </w:tcPr>
          <w:p w14:paraId="669D708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51029</w:t>
            </w:r>
          </w:p>
        </w:tc>
        <w:tc>
          <w:tcPr>
            <w:tcW w:w="201" w:type="pct"/>
            <w:tcBorders>
              <w:top w:val="nil"/>
              <w:left w:val="nil"/>
              <w:bottom w:val="nil"/>
              <w:right w:val="nil"/>
            </w:tcBorders>
            <w:shd w:val="clear" w:color="auto" w:fill="auto"/>
            <w:noWrap/>
            <w:vAlign w:val="center"/>
            <w:hideMark/>
          </w:tcPr>
          <w:p w14:paraId="40F408B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6CFF74D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1F31B7C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46767</w:t>
            </w:r>
          </w:p>
        </w:tc>
        <w:tc>
          <w:tcPr>
            <w:tcW w:w="272" w:type="pct"/>
            <w:tcBorders>
              <w:top w:val="nil"/>
              <w:left w:val="nil"/>
              <w:bottom w:val="nil"/>
              <w:right w:val="nil"/>
            </w:tcBorders>
            <w:shd w:val="clear" w:color="auto" w:fill="auto"/>
            <w:noWrap/>
            <w:vAlign w:val="center"/>
            <w:hideMark/>
          </w:tcPr>
          <w:p w14:paraId="5163B07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19" w:type="pct"/>
            <w:tcBorders>
              <w:top w:val="nil"/>
              <w:left w:val="nil"/>
              <w:bottom w:val="nil"/>
              <w:right w:val="nil"/>
            </w:tcBorders>
            <w:shd w:val="clear" w:color="auto" w:fill="auto"/>
            <w:noWrap/>
            <w:vAlign w:val="center"/>
            <w:hideMark/>
          </w:tcPr>
          <w:p w14:paraId="7874E1DF"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370A2DC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6835</w:t>
            </w:r>
          </w:p>
        </w:tc>
        <w:tc>
          <w:tcPr>
            <w:tcW w:w="201" w:type="pct"/>
            <w:tcBorders>
              <w:top w:val="nil"/>
              <w:left w:val="nil"/>
              <w:bottom w:val="nil"/>
              <w:right w:val="nil"/>
            </w:tcBorders>
            <w:shd w:val="clear" w:color="auto" w:fill="auto"/>
            <w:noWrap/>
            <w:vAlign w:val="center"/>
            <w:hideMark/>
          </w:tcPr>
          <w:p w14:paraId="1C8A4E2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00E536D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7475959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783900</w:t>
            </w:r>
          </w:p>
        </w:tc>
        <w:tc>
          <w:tcPr>
            <w:tcW w:w="232" w:type="pct"/>
            <w:tcBorders>
              <w:top w:val="nil"/>
              <w:left w:val="nil"/>
              <w:bottom w:val="nil"/>
              <w:right w:val="nil"/>
            </w:tcBorders>
            <w:shd w:val="clear" w:color="auto" w:fill="auto"/>
            <w:noWrap/>
            <w:vAlign w:val="center"/>
            <w:hideMark/>
          </w:tcPr>
          <w:p w14:paraId="5DF7D61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07DDCDE9"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6331200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837502</w:t>
            </w:r>
          </w:p>
        </w:tc>
        <w:tc>
          <w:tcPr>
            <w:tcW w:w="252" w:type="pct"/>
            <w:tcBorders>
              <w:top w:val="nil"/>
              <w:left w:val="nil"/>
              <w:bottom w:val="nil"/>
              <w:right w:val="single" w:sz="4" w:space="0" w:color="auto"/>
            </w:tcBorders>
            <w:shd w:val="clear" w:color="auto" w:fill="auto"/>
            <w:noWrap/>
            <w:vAlign w:val="center"/>
            <w:hideMark/>
          </w:tcPr>
          <w:p w14:paraId="6EA6E28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2072848</w:t>
            </w:r>
          </w:p>
        </w:tc>
      </w:tr>
      <w:tr w:rsidR="006D7F48" w:rsidRPr="00DD6C45" w14:paraId="7A260E81"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2B392F56"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1987</w:t>
            </w:r>
          </w:p>
        </w:tc>
        <w:tc>
          <w:tcPr>
            <w:tcW w:w="227" w:type="pct"/>
            <w:tcBorders>
              <w:top w:val="nil"/>
              <w:left w:val="nil"/>
              <w:bottom w:val="nil"/>
              <w:right w:val="single" w:sz="4" w:space="0" w:color="auto"/>
            </w:tcBorders>
            <w:shd w:val="clear" w:color="auto" w:fill="auto"/>
            <w:noWrap/>
            <w:vAlign w:val="center"/>
            <w:hideMark/>
          </w:tcPr>
          <w:p w14:paraId="4BD9C4E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313310</w:t>
            </w:r>
          </w:p>
        </w:tc>
        <w:tc>
          <w:tcPr>
            <w:tcW w:w="254" w:type="pct"/>
            <w:tcBorders>
              <w:top w:val="nil"/>
              <w:left w:val="nil"/>
              <w:bottom w:val="nil"/>
              <w:right w:val="single" w:sz="4" w:space="0" w:color="auto"/>
            </w:tcBorders>
            <w:shd w:val="clear" w:color="auto" w:fill="auto"/>
            <w:noWrap/>
            <w:vAlign w:val="center"/>
            <w:hideMark/>
          </w:tcPr>
          <w:p w14:paraId="7C643A9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1456727</w:t>
            </w:r>
          </w:p>
        </w:tc>
        <w:tc>
          <w:tcPr>
            <w:tcW w:w="273" w:type="pct"/>
            <w:tcBorders>
              <w:top w:val="nil"/>
              <w:left w:val="nil"/>
              <w:bottom w:val="nil"/>
              <w:right w:val="nil"/>
            </w:tcBorders>
            <w:shd w:val="clear" w:color="auto" w:fill="auto"/>
            <w:noWrap/>
            <w:vAlign w:val="center"/>
            <w:hideMark/>
          </w:tcPr>
          <w:p w14:paraId="2C27CCA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0DE305C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44" w:type="pct"/>
            <w:tcBorders>
              <w:top w:val="nil"/>
              <w:left w:val="nil"/>
              <w:bottom w:val="nil"/>
              <w:right w:val="nil"/>
            </w:tcBorders>
            <w:shd w:val="clear" w:color="auto" w:fill="auto"/>
            <w:noWrap/>
            <w:vAlign w:val="center"/>
            <w:hideMark/>
          </w:tcPr>
          <w:p w14:paraId="596248D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2A92136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46304</w:t>
            </w:r>
          </w:p>
        </w:tc>
        <w:tc>
          <w:tcPr>
            <w:tcW w:w="227" w:type="pct"/>
            <w:tcBorders>
              <w:top w:val="nil"/>
              <w:left w:val="nil"/>
              <w:bottom w:val="nil"/>
              <w:right w:val="nil"/>
            </w:tcBorders>
            <w:shd w:val="clear" w:color="auto" w:fill="auto"/>
            <w:noWrap/>
            <w:vAlign w:val="center"/>
            <w:hideMark/>
          </w:tcPr>
          <w:p w14:paraId="40FE934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42" w:type="pct"/>
            <w:tcBorders>
              <w:top w:val="nil"/>
              <w:left w:val="nil"/>
              <w:bottom w:val="nil"/>
              <w:right w:val="single" w:sz="4" w:space="0" w:color="auto"/>
            </w:tcBorders>
            <w:shd w:val="clear" w:color="auto" w:fill="auto"/>
            <w:noWrap/>
            <w:vAlign w:val="center"/>
            <w:hideMark/>
          </w:tcPr>
          <w:p w14:paraId="0165149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46304</w:t>
            </w:r>
          </w:p>
        </w:tc>
        <w:tc>
          <w:tcPr>
            <w:tcW w:w="201" w:type="pct"/>
            <w:tcBorders>
              <w:top w:val="nil"/>
              <w:left w:val="nil"/>
              <w:bottom w:val="nil"/>
              <w:right w:val="nil"/>
            </w:tcBorders>
            <w:shd w:val="clear" w:color="auto" w:fill="auto"/>
            <w:noWrap/>
            <w:vAlign w:val="center"/>
            <w:hideMark/>
          </w:tcPr>
          <w:p w14:paraId="1DD399C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59BE641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7812D00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35980</w:t>
            </w:r>
          </w:p>
        </w:tc>
        <w:tc>
          <w:tcPr>
            <w:tcW w:w="272" w:type="pct"/>
            <w:tcBorders>
              <w:top w:val="nil"/>
              <w:left w:val="nil"/>
              <w:bottom w:val="nil"/>
              <w:right w:val="nil"/>
            </w:tcBorders>
            <w:shd w:val="clear" w:color="auto" w:fill="auto"/>
            <w:noWrap/>
            <w:vAlign w:val="center"/>
            <w:hideMark/>
          </w:tcPr>
          <w:p w14:paraId="04C3CD3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19" w:type="pct"/>
            <w:tcBorders>
              <w:top w:val="nil"/>
              <w:left w:val="nil"/>
              <w:bottom w:val="nil"/>
              <w:right w:val="nil"/>
            </w:tcBorders>
            <w:shd w:val="clear" w:color="auto" w:fill="auto"/>
            <w:noWrap/>
            <w:vAlign w:val="center"/>
            <w:hideMark/>
          </w:tcPr>
          <w:p w14:paraId="66A4E988"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5FA000D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8815</w:t>
            </w:r>
          </w:p>
        </w:tc>
        <w:tc>
          <w:tcPr>
            <w:tcW w:w="201" w:type="pct"/>
            <w:tcBorders>
              <w:top w:val="nil"/>
              <w:left w:val="nil"/>
              <w:bottom w:val="nil"/>
              <w:right w:val="nil"/>
            </w:tcBorders>
            <w:shd w:val="clear" w:color="auto" w:fill="auto"/>
            <w:noWrap/>
            <w:vAlign w:val="center"/>
            <w:hideMark/>
          </w:tcPr>
          <w:p w14:paraId="184D0A4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5E910FC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7E171D0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818628</w:t>
            </w:r>
          </w:p>
        </w:tc>
        <w:tc>
          <w:tcPr>
            <w:tcW w:w="232" w:type="pct"/>
            <w:tcBorders>
              <w:top w:val="nil"/>
              <w:left w:val="nil"/>
              <w:bottom w:val="nil"/>
              <w:right w:val="nil"/>
            </w:tcBorders>
            <w:shd w:val="clear" w:color="auto" w:fill="auto"/>
            <w:noWrap/>
            <w:vAlign w:val="center"/>
            <w:hideMark/>
          </w:tcPr>
          <w:p w14:paraId="57C1B0A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3CA283C8"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41A6615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863423</w:t>
            </w:r>
          </w:p>
        </w:tc>
        <w:tc>
          <w:tcPr>
            <w:tcW w:w="252" w:type="pct"/>
            <w:tcBorders>
              <w:top w:val="nil"/>
              <w:left w:val="nil"/>
              <w:bottom w:val="nil"/>
              <w:right w:val="single" w:sz="4" w:space="0" w:color="auto"/>
            </w:tcBorders>
            <w:shd w:val="clear" w:color="auto" w:fill="auto"/>
            <w:noWrap/>
            <w:vAlign w:val="center"/>
            <w:hideMark/>
          </w:tcPr>
          <w:p w14:paraId="26F0ACE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2679764</w:t>
            </w:r>
          </w:p>
        </w:tc>
      </w:tr>
      <w:tr w:rsidR="006D7F48" w:rsidRPr="00DD6C45" w14:paraId="688E3FF1"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21075CFB"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1988</w:t>
            </w:r>
          </w:p>
        </w:tc>
        <w:tc>
          <w:tcPr>
            <w:tcW w:w="227" w:type="pct"/>
            <w:tcBorders>
              <w:top w:val="nil"/>
              <w:left w:val="nil"/>
              <w:bottom w:val="nil"/>
              <w:right w:val="single" w:sz="4" w:space="0" w:color="auto"/>
            </w:tcBorders>
            <w:shd w:val="clear" w:color="auto" w:fill="auto"/>
            <w:noWrap/>
            <w:vAlign w:val="center"/>
            <w:hideMark/>
          </w:tcPr>
          <w:p w14:paraId="3286D53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325462</w:t>
            </w:r>
          </w:p>
        </w:tc>
        <w:tc>
          <w:tcPr>
            <w:tcW w:w="254" w:type="pct"/>
            <w:tcBorders>
              <w:top w:val="nil"/>
              <w:left w:val="nil"/>
              <w:bottom w:val="nil"/>
              <w:right w:val="single" w:sz="4" w:space="0" w:color="auto"/>
            </w:tcBorders>
            <w:shd w:val="clear" w:color="auto" w:fill="auto"/>
            <w:noWrap/>
            <w:vAlign w:val="center"/>
            <w:hideMark/>
          </w:tcPr>
          <w:p w14:paraId="79AF46A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1812793</w:t>
            </w:r>
          </w:p>
        </w:tc>
        <w:tc>
          <w:tcPr>
            <w:tcW w:w="273" w:type="pct"/>
            <w:tcBorders>
              <w:top w:val="nil"/>
              <w:left w:val="nil"/>
              <w:bottom w:val="nil"/>
              <w:right w:val="nil"/>
            </w:tcBorders>
            <w:shd w:val="clear" w:color="auto" w:fill="auto"/>
            <w:noWrap/>
            <w:vAlign w:val="center"/>
            <w:hideMark/>
          </w:tcPr>
          <w:p w14:paraId="54361EB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3B44B57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5676</w:t>
            </w:r>
          </w:p>
        </w:tc>
        <w:tc>
          <w:tcPr>
            <w:tcW w:w="244" w:type="pct"/>
            <w:tcBorders>
              <w:top w:val="nil"/>
              <w:left w:val="nil"/>
              <w:bottom w:val="nil"/>
              <w:right w:val="nil"/>
            </w:tcBorders>
            <w:shd w:val="clear" w:color="auto" w:fill="auto"/>
            <w:noWrap/>
            <w:vAlign w:val="center"/>
            <w:hideMark/>
          </w:tcPr>
          <w:p w14:paraId="55F3249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6BCEDCA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118076</w:t>
            </w:r>
          </w:p>
        </w:tc>
        <w:tc>
          <w:tcPr>
            <w:tcW w:w="227" w:type="pct"/>
            <w:tcBorders>
              <w:top w:val="nil"/>
              <w:left w:val="nil"/>
              <w:bottom w:val="nil"/>
              <w:right w:val="nil"/>
            </w:tcBorders>
            <w:shd w:val="clear" w:color="auto" w:fill="auto"/>
            <w:noWrap/>
            <w:vAlign w:val="center"/>
            <w:hideMark/>
          </w:tcPr>
          <w:p w14:paraId="79F4479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120476</w:t>
            </w:r>
          </w:p>
        </w:tc>
        <w:tc>
          <w:tcPr>
            <w:tcW w:w="242" w:type="pct"/>
            <w:tcBorders>
              <w:top w:val="nil"/>
              <w:left w:val="nil"/>
              <w:bottom w:val="nil"/>
              <w:right w:val="single" w:sz="4" w:space="0" w:color="auto"/>
            </w:tcBorders>
            <w:shd w:val="clear" w:color="auto" w:fill="auto"/>
            <w:noWrap/>
            <w:vAlign w:val="center"/>
            <w:hideMark/>
          </w:tcPr>
          <w:p w14:paraId="2B6C349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244229</w:t>
            </w:r>
          </w:p>
        </w:tc>
        <w:tc>
          <w:tcPr>
            <w:tcW w:w="201" w:type="pct"/>
            <w:tcBorders>
              <w:top w:val="nil"/>
              <w:left w:val="nil"/>
              <w:bottom w:val="nil"/>
              <w:right w:val="nil"/>
            </w:tcBorders>
            <w:shd w:val="clear" w:color="auto" w:fill="auto"/>
            <w:noWrap/>
            <w:vAlign w:val="center"/>
            <w:hideMark/>
          </w:tcPr>
          <w:p w14:paraId="7129731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5E323AE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480BD88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38533</w:t>
            </w:r>
          </w:p>
        </w:tc>
        <w:tc>
          <w:tcPr>
            <w:tcW w:w="272" w:type="pct"/>
            <w:tcBorders>
              <w:top w:val="nil"/>
              <w:left w:val="nil"/>
              <w:bottom w:val="nil"/>
              <w:right w:val="nil"/>
            </w:tcBorders>
            <w:shd w:val="clear" w:color="auto" w:fill="auto"/>
            <w:noWrap/>
            <w:vAlign w:val="center"/>
            <w:hideMark/>
          </w:tcPr>
          <w:p w14:paraId="097EE75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19" w:type="pct"/>
            <w:tcBorders>
              <w:top w:val="nil"/>
              <w:left w:val="nil"/>
              <w:bottom w:val="nil"/>
              <w:right w:val="nil"/>
            </w:tcBorders>
            <w:shd w:val="clear" w:color="auto" w:fill="auto"/>
            <w:noWrap/>
            <w:vAlign w:val="center"/>
            <w:hideMark/>
          </w:tcPr>
          <w:p w14:paraId="647D0FAD"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2CCF465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6871</w:t>
            </w:r>
          </w:p>
        </w:tc>
        <w:tc>
          <w:tcPr>
            <w:tcW w:w="201" w:type="pct"/>
            <w:tcBorders>
              <w:top w:val="nil"/>
              <w:left w:val="nil"/>
              <w:bottom w:val="nil"/>
              <w:right w:val="nil"/>
            </w:tcBorders>
            <w:shd w:val="clear" w:color="auto" w:fill="auto"/>
            <w:noWrap/>
            <w:vAlign w:val="center"/>
            <w:hideMark/>
          </w:tcPr>
          <w:p w14:paraId="26CAB0C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48EBAF95"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14BBCE4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817812</w:t>
            </w:r>
          </w:p>
        </w:tc>
        <w:tc>
          <w:tcPr>
            <w:tcW w:w="232" w:type="pct"/>
            <w:tcBorders>
              <w:top w:val="nil"/>
              <w:left w:val="nil"/>
              <w:bottom w:val="nil"/>
              <w:right w:val="nil"/>
            </w:tcBorders>
            <w:shd w:val="clear" w:color="auto" w:fill="auto"/>
            <w:noWrap/>
            <w:vAlign w:val="center"/>
            <w:hideMark/>
          </w:tcPr>
          <w:p w14:paraId="03E664C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38B3C82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6411848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863215</w:t>
            </w:r>
          </w:p>
        </w:tc>
        <w:tc>
          <w:tcPr>
            <w:tcW w:w="252" w:type="pct"/>
            <w:tcBorders>
              <w:top w:val="nil"/>
              <w:left w:val="nil"/>
              <w:bottom w:val="nil"/>
              <w:right w:val="single" w:sz="4" w:space="0" w:color="auto"/>
            </w:tcBorders>
            <w:shd w:val="clear" w:color="auto" w:fill="auto"/>
            <w:noWrap/>
            <w:vAlign w:val="center"/>
            <w:hideMark/>
          </w:tcPr>
          <w:p w14:paraId="0F1660D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3245699</w:t>
            </w:r>
          </w:p>
        </w:tc>
      </w:tr>
      <w:tr w:rsidR="006D7F48" w:rsidRPr="00DD6C45" w14:paraId="670059C0"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3437FBF5"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1989</w:t>
            </w:r>
          </w:p>
        </w:tc>
        <w:tc>
          <w:tcPr>
            <w:tcW w:w="227" w:type="pct"/>
            <w:tcBorders>
              <w:top w:val="nil"/>
              <w:left w:val="nil"/>
              <w:bottom w:val="nil"/>
              <w:right w:val="single" w:sz="4" w:space="0" w:color="auto"/>
            </w:tcBorders>
            <w:shd w:val="clear" w:color="auto" w:fill="auto"/>
            <w:noWrap/>
            <w:vAlign w:val="center"/>
            <w:hideMark/>
          </w:tcPr>
          <w:p w14:paraId="62C9C60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338600</w:t>
            </w:r>
          </w:p>
        </w:tc>
        <w:tc>
          <w:tcPr>
            <w:tcW w:w="254" w:type="pct"/>
            <w:tcBorders>
              <w:top w:val="nil"/>
              <w:left w:val="nil"/>
              <w:bottom w:val="nil"/>
              <w:right w:val="single" w:sz="4" w:space="0" w:color="auto"/>
            </w:tcBorders>
            <w:shd w:val="clear" w:color="auto" w:fill="auto"/>
            <w:noWrap/>
            <w:vAlign w:val="center"/>
            <w:hideMark/>
          </w:tcPr>
          <w:p w14:paraId="71C0286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2051517</w:t>
            </w:r>
          </w:p>
        </w:tc>
        <w:tc>
          <w:tcPr>
            <w:tcW w:w="273" w:type="pct"/>
            <w:tcBorders>
              <w:top w:val="nil"/>
              <w:left w:val="nil"/>
              <w:bottom w:val="nil"/>
              <w:right w:val="nil"/>
            </w:tcBorders>
            <w:shd w:val="clear" w:color="auto" w:fill="auto"/>
            <w:noWrap/>
            <w:vAlign w:val="center"/>
            <w:hideMark/>
          </w:tcPr>
          <w:p w14:paraId="73DAFA6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32C4BBA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3386</w:t>
            </w:r>
          </w:p>
        </w:tc>
        <w:tc>
          <w:tcPr>
            <w:tcW w:w="244" w:type="pct"/>
            <w:tcBorders>
              <w:top w:val="nil"/>
              <w:left w:val="nil"/>
              <w:bottom w:val="nil"/>
              <w:right w:val="nil"/>
            </w:tcBorders>
            <w:shd w:val="clear" w:color="auto" w:fill="auto"/>
            <w:noWrap/>
            <w:vAlign w:val="center"/>
            <w:hideMark/>
          </w:tcPr>
          <w:p w14:paraId="405FA9B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35108</w:t>
            </w:r>
          </w:p>
        </w:tc>
        <w:tc>
          <w:tcPr>
            <w:tcW w:w="227" w:type="pct"/>
            <w:tcBorders>
              <w:top w:val="nil"/>
              <w:left w:val="nil"/>
              <w:bottom w:val="nil"/>
              <w:right w:val="nil"/>
            </w:tcBorders>
            <w:shd w:val="clear" w:color="auto" w:fill="auto"/>
            <w:noWrap/>
            <w:vAlign w:val="center"/>
            <w:hideMark/>
          </w:tcPr>
          <w:p w14:paraId="30FFC11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140720</w:t>
            </w:r>
          </w:p>
        </w:tc>
        <w:tc>
          <w:tcPr>
            <w:tcW w:w="227" w:type="pct"/>
            <w:tcBorders>
              <w:top w:val="nil"/>
              <w:left w:val="nil"/>
              <w:bottom w:val="nil"/>
              <w:right w:val="nil"/>
            </w:tcBorders>
            <w:shd w:val="clear" w:color="auto" w:fill="auto"/>
            <w:noWrap/>
            <w:vAlign w:val="center"/>
            <w:hideMark/>
          </w:tcPr>
          <w:p w14:paraId="5E9EFB0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137033</w:t>
            </w:r>
          </w:p>
        </w:tc>
        <w:tc>
          <w:tcPr>
            <w:tcW w:w="242" w:type="pct"/>
            <w:tcBorders>
              <w:top w:val="nil"/>
              <w:left w:val="nil"/>
              <w:bottom w:val="nil"/>
              <w:right w:val="single" w:sz="4" w:space="0" w:color="auto"/>
            </w:tcBorders>
            <w:shd w:val="clear" w:color="auto" w:fill="auto"/>
            <w:noWrap/>
            <w:vAlign w:val="center"/>
            <w:hideMark/>
          </w:tcPr>
          <w:p w14:paraId="1411F2F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316247</w:t>
            </w:r>
          </w:p>
        </w:tc>
        <w:tc>
          <w:tcPr>
            <w:tcW w:w="201" w:type="pct"/>
            <w:tcBorders>
              <w:top w:val="nil"/>
              <w:left w:val="nil"/>
              <w:bottom w:val="nil"/>
              <w:right w:val="nil"/>
            </w:tcBorders>
            <w:shd w:val="clear" w:color="auto" w:fill="auto"/>
            <w:noWrap/>
            <w:vAlign w:val="center"/>
            <w:hideMark/>
          </w:tcPr>
          <w:p w14:paraId="0FA203D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557ACF8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63779E1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21100</w:t>
            </w:r>
          </w:p>
        </w:tc>
        <w:tc>
          <w:tcPr>
            <w:tcW w:w="272" w:type="pct"/>
            <w:tcBorders>
              <w:top w:val="nil"/>
              <w:left w:val="nil"/>
              <w:bottom w:val="nil"/>
              <w:right w:val="nil"/>
            </w:tcBorders>
            <w:shd w:val="clear" w:color="auto" w:fill="auto"/>
            <w:noWrap/>
            <w:vAlign w:val="center"/>
            <w:hideMark/>
          </w:tcPr>
          <w:p w14:paraId="7EF8DFD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19" w:type="pct"/>
            <w:tcBorders>
              <w:top w:val="nil"/>
              <w:left w:val="nil"/>
              <w:bottom w:val="nil"/>
              <w:right w:val="nil"/>
            </w:tcBorders>
            <w:shd w:val="clear" w:color="auto" w:fill="auto"/>
            <w:noWrap/>
            <w:vAlign w:val="center"/>
            <w:hideMark/>
          </w:tcPr>
          <w:p w14:paraId="2CAF8B14"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6577479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701</w:t>
            </w:r>
          </w:p>
        </w:tc>
        <w:tc>
          <w:tcPr>
            <w:tcW w:w="201" w:type="pct"/>
            <w:tcBorders>
              <w:top w:val="nil"/>
              <w:left w:val="nil"/>
              <w:bottom w:val="nil"/>
              <w:right w:val="nil"/>
            </w:tcBorders>
            <w:shd w:val="clear" w:color="auto" w:fill="auto"/>
            <w:noWrap/>
            <w:vAlign w:val="center"/>
            <w:hideMark/>
          </w:tcPr>
          <w:p w14:paraId="2C0371E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1B36A921"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1B031F8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854020</w:t>
            </w:r>
          </w:p>
        </w:tc>
        <w:tc>
          <w:tcPr>
            <w:tcW w:w="232" w:type="pct"/>
            <w:tcBorders>
              <w:top w:val="nil"/>
              <w:left w:val="nil"/>
              <w:bottom w:val="nil"/>
              <w:right w:val="nil"/>
            </w:tcBorders>
            <w:shd w:val="clear" w:color="auto" w:fill="auto"/>
            <w:noWrap/>
            <w:vAlign w:val="center"/>
            <w:hideMark/>
          </w:tcPr>
          <w:p w14:paraId="61DD048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7704DA95"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104270E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875821</w:t>
            </w:r>
          </w:p>
        </w:tc>
        <w:tc>
          <w:tcPr>
            <w:tcW w:w="252" w:type="pct"/>
            <w:tcBorders>
              <w:top w:val="nil"/>
              <w:left w:val="nil"/>
              <w:bottom w:val="nil"/>
              <w:right w:val="single" w:sz="4" w:space="0" w:color="auto"/>
            </w:tcBorders>
            <w:shd w:val="clear" w:color="auto" w:fill="auto"/>
            <w:noWrap/>
            <w:vAlign w:val="center"/>
            <w:hideMark/>
          </w:tcPr>
          <w:p w14:paraId="5FF2219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3582185</w:t>
            </w:r>
          </w:p>
        </w:tc>
      </w:tr>
      <w:tr w:rsidR="006D7F48" w:rsidRPr="00DD6C45" w14:paraId="0DD30A6C"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1380132A"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1990</w:t>
            </w:r>
          </w:p>
        </w:tc>
        <w:tc>
          <w:tcPr>
            <w:tcW w:w="227" w:type="pct"/>
            <w:tcBorders>
              <w:top w:val="nil"/>
              <w:left w:val="nil"/>
              <w:bottom w:val="nil"/>
              <w:right w:val="single" w:sz="4" w:space="0" w:color="auto"/>
            </w:tcBorders>
            <w:shd w:val="clear" w:color="auto" w:fill="auto"/>
            <w:noWrap/>
            <w:vAlign w:val="center"/>
            <w:hideMark/>
          </w:tcPr>
          <w:p w14:paraId="336BE1C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323089</w:t>
            </w:r>
          </w:p>
        </w:tc>
        <w:tc>
          <w:tcPr>
            <w:tcW w:w="254" w:type="pct"/>
            <w:tcBorders>
              <w:top w:val="nil"/>
              <w:left w:val="nil"/>
              <w:bottom w:val="nil"/>
              <w:right w:val="single" w:sz="4" w:space="0" w:color="auto"/>
            </w:tcBorders>
            <w:shd w:val="clear" w:color="auto" w:fill="auto"/>
            <w:noWrap/>
            <w:vAlign w:val="center"/>
            <w:hideMark/>
          </w:tcPr>
          <w:p w14:paraId="4CC0D5D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2148786</w:t>
            </w:r>
          </w:p>
        </w:tc>
        <w:tc>
          <w:tcPr>
            <w:tcW w:w="273" w:type="pct"/>
            <w:tcBorders>
              <w:top w:val="nil"/>
              <w:left w:val="nil"/>
              <w:bottom w:val="nil"/>
              <w:right w:val="nil"/>
            </w:tcBorders>
            <w:shd w:val="clear" w:color="auto" w:fill="auto"/>
            <w:noWrap/>
            <w:vAlign w:val="center"/>
            <w:hideMark/>
          </w:tcPr>
          <w:p w14:paraId="1CD7CD4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1DEAFD8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6904</w:t>
            </w:r>
          </w:p>
        </w:tc>
        <w:tc>
          <w:tcPr>
            <w:tcW w:w="244" w:type="pct"/>
            <w:tcBorders>
              <w:top w:val="nil"/>
              <w:left w:val="nil"/>
              <w:bottom w:val="nil"/>
              <w:right w:val="nil"/>
            </w:tcBorders>
            <w:shd w:val="clear" w:color="auto" w:fill="auto"/>
            <w:noWrap/>
            <w:vAlign w:val="center"/>
            <w:hideMark/>
          </w:tcPr>
          <w:p w14:paraId="5B0CEAA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4144</w:t>
            </w:r>
          </w:p>
        </w:tc>
        <w:tc>
          <w:tcPr>
            <w:tcW w:w="227" w:type="pct"/>
            <w:tcBorders>
              <w:top w:val="nil"/>
              <w:left w:val="nil"/>
              <w:bottom w:val="nil"/>
              <w:right w:val="nil"/>
            </w:tcBorders>
            <w:shd w:val="clear" w:color="auto" w:fill="auto"/>
            <w:noWrap/>
            <w:vAlign w:val="center"/>
            <w:hideMark/>
          </w:tcPr>
          <w:p w14:paraId="1991DA0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191139</w:t>
            </w:r>
          </w:p>
        </w:tc>
        <w:tc>
          <w:tcPr>
            <w:tcW w:w="227" w:type="pct"/>
            <w:tcBorders>
              <w:top w:val="nil"/>
              <w:left w:val="nil"/>
              <w:bottom w:val="nil"/>
              <w:right w:val="nil"/>
            </w:tcBorders>
            <w:shd w:val="clear" w:color="auto" w:fill="auto"/>
            <w:noWrap/>
            <w:vAlign w:val="center"/>
            <w:hideMark/>
          </w:tcPr>
          <w:p w14:paraId="0B656F6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168636</w:t>
            </w:r>
          </w:p>
        </w:tc>
        <w:tc>
          <w:tcPr>
            <w:tcW w:w="242" w:type="pct"/>
            <w:tcBorders>
              <w:top w:val="nil"/>
              <w:left w:val="nil"/>
              <w:bottom w:val="nil"/>
              <w:right w:val="single" w:sz="4" w:space="0" w:color="auto"/>
            </w:tcBorders>
            <w:shd w:val="clear" w:color="auto" w:fill="auto"/>
            <w:noWrap/>
            <w:vAlign w:val="center"/>
            <w:hideMark/>
          </w:tcPr>
          <w:p w14:paraId="4D703CE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370823</w:t>
            </w:r>
          </w:p>
        </w:tc>
        <w:tc>
          <w:tcPr>
            <w:tcW w:w="201" w:type="pct"/>
            <w:tcBorders>
              <w:top w:val="nil"/>
              <w:left w:val="nil"/>
              <w:bottom w:val="nil"/>
              <w:right w:val="nil"/>
            </w:tcBorders>
            <w:shd w:val="clear" w:color="auto" w:fill="auto"/>
            <w:noWrap/>
            <w:vAlign w:val="center"/>
            <w:hideMark/>
          </w:tcPr>
          <w:p w14:paraId="65DD4C5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75C7CC4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0CF48BA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34293</w:t>
            </w:r>
          </w:p>
        </w:tc>
        <w:tc>
          <w:tcPr>
            <w:tcW w:w="272" w:type="pct"/>
            <w:tcBorders>
              <w:top w:val="nil"/>
              <w:left w:val="nil"/>
              <w:bottom w:val="nil"/>
              <w:right w:val="nil"/>
            </w:tcBorders>
            <w:shd w:val="clear" w:color="auto" w:fill="auto"/>
            <w:noWrap/>
            <w:vAlign w:val="center"/>
            <w:hideMark/>
          </w:tcPr>
          <w:p w14:paraId="1C9D25B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19" w:type="pct"/>
            <w:tcBorders>
              <w:top w:val="nil"/>
              <w:left w:val="nil"/>
              <w:bottom w:val="nil"/>
              <w:right w:val="nil"/>
            </w:tcBorders>
            <w:shd w:val="clear" w:color="auto" w:fill="auto"/>
            <w:noWrap/>
            <w:vAlign w:val="center"/>
            <w:hideMark/>
          </w:tcPr>
          <w:p w14:paraId="53BC6D84"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7EC235D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157</w:t>
            </w:r>
          </w:p>
        </w:tc>
        <w:tc>
          <w:tcPr>
            <w:tcW w:w="201" w:type="pct"/>
            <w:tcBorders>
              <w:top w:val="nil"/>
              <w:left w:val="nil"/>
              <w:bottom w:val="nil"/>
              <w:right w:val="nil"/>
            </w:tcBorders>
            <w:shd w:val="clear" w:color="auto" w:fill="auto"/>
            <w:noWrap/>
            <w:vAlign w:val="center"/>
            <w:hideMark/>
          </w:tcPr>
          <w:p w14:paraId="7B9897F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280A487B"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2D8B4C4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837609</w:t>
            </w:r>
          </w:p>
        </w:tc>
        <w:tc>
          <w:tcPr>
            <w:tcW w:w="232" w:type="pct"/>
            <w:tcBorders>
              <w:top w:val="nil"/>
              <w:left w:val="nil"/>
              <w:bottom w:val="nil"/>
              <w:right w:val="nil"/>
            </w:tcBorders>
            <w:shd w:val="clear" w:color="auto" w:fill="auto"/>
            <w:noWrap/>
            <w:vAlign w:val="center"/>
            <w:hideMark/>
          </w:tcPr>
          <w:p w14:paraId="53F954F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1F3CA10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73F97C1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872059</w:t>
            </w:r>
          </w:p>
        </w:tc>
        <w:tc>
          <w:tcPr>
            <w:tcW w:w="252" w:type="pct"/>
            <w:tcBorders>
              <w:top w:val="nil"/>
              <w:left w:val="nil"/>
              <w:bottom w:val="nil"/>
              <w:right w:val="single" w:sz="4" w:space="0" w:color="auto"/>
            </w:tcBorders>
            <w:shd w:val="clear" w:color="auto" w:fill="auto"/>
            <w:noWrap/>
            <w:vAlign w:val="center"/>
            <w:hideMark/>
          </w:tcPr>
          <w:p w14:paraId="4519E78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3714757</w:t>
            </w:r>
          </w:p>
        </w:tc>
      </w:tr>
      <w:tr w:rsidR="006D7F48" w:rsidRPr="00DD6C45" w14:paraId="4AABDAFD"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74437A71"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1991</w:t>
            </w:r>
          </w:p>
        </w:tc>
        <w:tc>
          <w:tcPr>
            <w:tcW w:w="227" w:type="pct"/>
            <w:tcBorders>
              <w:top w:val="nil"/>
              <w:left w:val="nil"/>
              <w:bottom w:val="nil"/>
              <w:right w:val="single" w:sz="4" w:space="0" w:color="auto"/>
            </w:tcBorders>
            <w:shd w:val="clear" w:color="auto" w:fill="auto"/>
            <w:noWrap/>
            <w:vAlign w:val="center"/>
            <w:hideMark/>
          </w:tcPr>
          <w:p w14:paraId="5BBD3D8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346245</w:t>
            </w:r>
          </w:p>
        </w:tc>
        <w:tc>
          <w:tcPr>
            <w:tcW w:w="254" w:type="pct"/>
            <w:tcBorders>
              <w:top w:val="nil"/>
              <w:left w:val="nil"/>
              <w:bottom w:val="nil"/>
              <w:right w:val="single" w:sz="4" w:space="0" w:color="auto"/>
            </w:tcBorders>
            <w:shd w:val="clear" w:color="auto" w:fill="auto"/>
            <w:noWrap/>
            <w:vAlign w:val="center"/>
            <w:hideMark/>
          </w:tcPr>
          <w:p w14:paraId="05ED72D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2674267</w:t>
            </w:r>
          </w:p>
        </w:tc>
        <w:tc>
          <w:tcPr>
            <w:tcW w:w="273" w:type="pct"/>
            <w:tcBorders>
              <w:top w:val="nil"/>
              <w:left w:val="nil"/>
              <w:bottom w:val="nil"/>
              <w:right w:val="nil"/>
            </w:tcBorders>
            <w:shd w:val="clear" w:color="auto" w:fill="auto"/>
            <w:noWrap/>
            <w:vAlign w:val="center"/>
            <w:hideMark/>
          </w:tcPr>
          <w:p w14:paraId="015AF74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19CC09A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1703</w:t>
            </w:r>
          </w:p>
        </w:tc>
        <w:tc>
          <w:tcPr>
            <w:tcW w:w="244" w:type="pct"/>
            <w:tcBorders>
              <w:top w:val="nil"/>
              <w:left w:val="nil"/>
              <w:bottom w:val="nil"/>
              <w:right w:val="nil"/>
            </w:tcBorders>
            <w:shd w:val="clear" w:color="auto" w:fill="auto"/>
            <w:noWrap/>
            <w:vAlign w:val="center"/>
            <w:hideMark/>
          </w:tcPr>
          <w:p w14:paraId="4399FB8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45313</w:t>
            </w:r>
          </w:p>
        </w:tc>
        <w:tc>
          <w:tcPr>
            <w:tcW w:w="227" w:type="pct"/>
            <w:tcBorders>
              <w:top w:val="nil"/>
              <w:left w:val="nil"/>
              <w:bottom w:val="nil"/>
              <w:right w:val="nil"/>
            </w:tcBorders>
            <w:shd w:val="clear" w:color="auto" w:fill="auto"/>
            <w:noWrap/>
            <w:vAlign w:val="center"/>
            <w:hideMark/>
          </w:tcPr>
          <w:p w14:paraId="0552EBB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136337</w:t>
            </w:r>
          </w:p>
        </w:tc>
        <w:tc>
          <w:tcPr>
            <w:tcW w:w="227" w:type="pct"/>
            <w:tcBorders>
              <w:top w:val="nil"/>
              <w:left w:val="nil"/>
              <w:bottom w:val="nil"/>
              <w:right w:val="nil"/>
            </w:tcBorders>
            <w:shd w:val="clear" w:color="auto" w:fill="auto"/>
            <w:noWrap/>
            <w:vAlign w:val="center"/>
            <w:hideMark/>
          </w:tcPr>
          <w:p w14:paraId="592A2EF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30094</w:t>
            </w:r>
          </w:p>
        </w:tc>
        <w:tc>
          <w:tcPr>
            <w:tcW w:w="242" w:type="pct"/>
            <w:tcBorders>
              <w:top w:val="nil"/>
              <w:left w:val="nil"/>
              <w:bottom w:val="nil"/>
              <w:right w:val="single" w:sz="4" w:space="0" w:color="auto"/>
            </w:tcBorders>
            <w:shd w:val="clear" w:color="auto" w:fill="auto"/>
            <w:noWrap/>
            <w:vAlign w:val="center"/>
            <w:hideMark/>
          </w:tcPr>
          <w:p w14:paraId="42587EE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213447</w:t>
            </w:r>
          </w:p>
        </w:tc>
        <w:tc>
          <w:tcPr>
            <w:tcW w:w="201" w:type="pct"/>
            <w:tcBorders>
              <w:top w:val="nil"/>
              <w:left w:val="nil"/>
              <w:bottom w:val="nil"/>
              <w:right w:val="nil"/>
            </w:tcBorders>
            <w:shd w:val="clear" w:color="auto" w:fill="auto"/>
            <w:noWrap/>
            <w:vAlign w:val="center"/>
            <w:hideMark/>
          </w:tcPr>
          <w:p w14:paraId="5808BD6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62570AA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4041B57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29125</w:t>
            </w:r>
          </w:p>
        </w:tc>
        <w:tc>
          <w:tcPr>
            <w:tcW w:w="272" w:type="pct"/>
            <w:tcBorders>
              <w:top w:val="nil"/>
              <w:left w:val="nil"/>
              <w:bottom w:val="nil"/>
              <w:right w:val="nil"/>
            </w:tcBorders>
            <w:shd w:val="clear" w:color="auto" w:fill="auto"/>
            <w:noWrap/>
            <w:vAlign w:val="center"/>
            <w:hideMark/>
          </w:tcPr>
          <w:p w14:paraId="33DC550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19" w:type="pct"/>
            <w:tcBorders>
              <w:top w:val="nil"/>
              <w:left w:val="nil"/>
              <w:bottom w:val="nil"/>
              <w:right w:val="nil"/>
            </w:tcBorders>
            <w:shd w:val="clear" w:color="auto" w:fill="auto"/>
            <w:noWrap/>
            <w:vAlign w:val="center"/>
            <w:hideMark/>
          </w:tcPr>
          <w:p w14:paraId="26B7A8FE"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6EDAE6DF"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5ED7E79B"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1BDD030C"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08CA9FC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514534</w:t>
            </w:r>
          </w:p>
        </w:tc>
        <w:tc>
          <w:tcPr>
            <w:tcW w:w="232" w:type="pct"/>
            <w:tcBorders>
              <w:top w:val="nil"/>
              <w:left w:val="nil"/>
              <w:bottom w:val="nil"/>
              <w:right w:val="nil"/>
            </w:tcBorders>
            <w:shd w:val="clear" w:color="auto" w:fill="auto"/>
            <w:noWrap/>
            <w:vAlign w:val="center"/>
            <w:hideMark/>
          </w:tcPr>
          <w:p w14:paraId="605F720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48A631E3"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2AD4A5E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543659</w:t>
            </w:r>
          </w:p>
        </w:tc>
        <w:tc>
          <w:tcPr>
            <w:tcW w:w="252" w:type="pct"/>
            <w:tcBorders>
              <w:top w:val="nil"/>
              <w:left w:val="nil"/>
              <w:bottom w:val="nil"/>
              <w:right w:val="single" w:sz="4" w:space="0" w:color="auto"/>
            </w:tcBorders>
            <w:shd w:val="clear" w:color="auto" w:fill="auto"/>
            <w:noWrap/>
            <w:vAlign w:val="center"/>
            <w:hideMark/>
          </w:tcPr>
          <w:p w14:paraId="3AEDAA5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3777618</w:t>
            </w:r>
          </w:p>
        </w:tc>
      </w:tr>
      <w:tr w:rsidR="006D7F48" w:rsidRPr="00DD6C45" w14:paraId="20621453"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3DFCF586"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1992</w:t>
            </w:r>
          </w:p>
        </w:tc>
        <w:tc>
          <w:tcPr>
            <w:tcW w:w="227" w:type="pct"/>
            <w:tcBorders>
              <w:top w:val="nil"/>
              <w:left w:val="nil"/>
              <w:bottom w:val="nil"/>
              <w:right w:val="single" w:sz="4" w:space="0" w:color="auto"/>
            </w:tcBorders>
            <w:shd w:val="clear" w:color="auto" w:fill="auto"/>
            <w:noWrap/>
            <w:vAlign w:val="center"/>
            <w:hideMark/>
          </w:tcPr>
          <w:p w14:paraId="2C63F8D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304243</w:t>
            </w:r>
          </w:p>
        </w:tc>
        <w:tc>
          <w:tcPr>
            <w:tcW w:w="254" w:type="pct"/>
            <w:tcBorders>
              <w:top w:val="nil"/>
              <w:left w:val="nil"/>
              <w:bottom w:val="nil"/>
              <w:right w:val="single" w:sz="4" w:space="0" w:color="auto"/>
            </w:tcBorders>
            <w:shd w:val="clear" w:color="auto" w:fill="auto"/>
            <w:noWrap/>
            <w:vAlign w:val="center"/>
            <w:hideMark/>
          </w:tcPr>
          <w:p w14:paraId="124D02F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2907817</w:t>
            </w:r>
          </w:p>
        </w:tc>
        <w:tc>
          <w:tcPr>
            <w:tcW w:w="273" w:type="pct"/>
            <w:tcBorders>
              <w:top w:val="nil"/>
              <w:left w:val="nil"/>
              <w:bottom w:val="nil"/>
              <w:right w:val="nil"/>
            </w:tcBorders>
            <w:shd w:val="clear" w:color="auto" w:fill="auto"/>
            <w:noWrap/>
            <w:vAlign w:val="center"/>
            <w:hideMark/>
          </w:tcPr>
          <w:p w14:paraId="2F7717B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06D6AA5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44" w:type="pct"/>
            <w:tcBorders>
              <w:top w:val="nil"/>
              <w:left w:val="nil"/>
              <w:bottom w:val="nil"/>
              <w:right w:val="nil"/>
            </w:tcBorders>
            <w:shd w:val="clear" w:color="auto" w:fill="auto"/>
            <w:noWrap/>
            <w:vAlign w:val="center"/>
            <w:hideMark/>
          </w:tcPr>
          <w:p w14:paraId="7451AF0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15022</w:t>
            </w:r>
          </w:p>
        </w:tc>
        <w:tc>
          <w:tcPr>
            <w:tcW w:w="227" w:type="pct"/>
            <w:tcBorders>
              <w:top w:val="nil"/>
              <w:left w:val="nil"/>
              <w:bottom w:val="nil"/>
              <w:right w:val="nil"/>
            </w:tcBorders>
            <w:shd w:val="clear" w:color="auto" w:fill="auto"/>
            <w:noWrap/>
            <w:vAlign w:val="center"/>
            <w:hideMark/>
          </w:tcPr>
          <w:p w14:paraId="7CB4C78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96660</w:t>
            </w:r>
          </w:p>
        </w:tc>
        <w:tc>
          <w:tcPr>
            <w:tcW w:w="227" w:type="pct"/>
            <w:tcBorders>
              <w:top w:val="nil"/>
              <w:left w:val="nil"/>
              <w:bottom w:val="nil"/>
              <w:right w:val="nil"/>
            </w:tcBorders>
            <w:shd w:val="clear" w:color="auto" w:fill="auto"/>
            <w:noWrap/>
            <w:vAlign w:val="center"/>
            <w:hideMark/>
          </w:tcPr>
          <w:p w14:paraId="3E578F8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42" w:type="pct"/>
            <w:tcBorders>
              <w:top w:val="nil"/>
              <w:left w:val="nil"/>
              <w:bottom w:val="nil"/>
              <w:right w:val="single" w:sz="4" w:space="0" w:color="auto"/>
            </w:tcBorders>
            <w:shd w:val="clear" w:color="auto" w:fill="auto"/>
            <w:noWrap/>
            <w:vAlign w:val="center"/>
            <w:hideMark/>
          </w:tcPr>
          <w:p w14:paraId="402A609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111682</w:t>
            </w:r>
          </w:p>
        </w:tc>
        <w:tc>
          <w:tcPr>
            <w:tcW w:w="201" w:type="pct"/>
            <w:tcBorders>
              <w:top w:val="nil"/>
              <w:left w:val="nil"/>
              <w:bottom w:val="nil"/>
              <w:right w:val="nil"/>
            </w:tcBorders>
            <w:shd w:val="clear" w:color="auto" w:fill="auto"/>
            <w:noWrap/>
            <w:vAlign w:val="center"/>
            <w:hideMark/>
          </w:tcPr>
          <w:p w14:paraId="34C8A1A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0FEE55D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4560E31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3196</w:t>
            </w:r>
          </w:p>
        </w:tc>
        <w:tc>
          <w:tcPr>
            <w:tcW w:w="272" w:type="pct"/>
            <w:tcBorders>
              <w:top w:val="nil"/>
              <w:left w:val="nil"/>
              <w:bottom w:val="nil"/>
              <w:right w:val="nil"/>
            </w:tcBorders>
            <w:shd w:val="clear" w:color="auto" w:fill="auto"/>
            <w:noWrap/>
            <w:vAlign w:val="center"/>
            <w:hideMark/>
          </w:tcPr>
          <w:p w14:paraId="30F4C11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19" w:type="pct"/>
            <w:tcBorders>
              <w:top w:val="nil"/>
              <w:left w:val="nil"/>
              <w:bottom w:val="nil"/>
              <w:right w:val="nil"/>
            </w:tcBorders>
            <w:shd w:val="clear" w:color="auto" w:fill="auto"/>
            <w:noWrap/>
            <w:vAlign w:val="center"/>
            <w:hideMark/>
          </w:tcPr>
          <w:p w14:paraId="38A0AA75"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06B8243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615155E6"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08593A31"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621A10E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32000</w:t>
            </w:r>
          </w:p>
        </w:tc>
        <w:tc>
          <w:tcPr>
            <w:tcW w:w="232" w:type="pct"/>
            <w:tcBorders>
              <w:top w:val="nil"/>
              <w:left w:val="nil"/>
              <w:bottom w:val="nil"/>
              <w:right w:val="nil"/>
            </w:tcBorders>
            <w:shd w:val="clear" w:color="auto" w:fill="auto"/>
            <w:noWrap/>
            <w:vAlign w:val="center"/>
            <w:hideMark/>
          </w:tcPr>
          <w:p w14:paraId="1D07B3C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2736</w:t>
            </w:r>
          </w:p>
        </w:tc>
        <w:tc>
          <w:tcPr>
            <w:tcW w:w="244" w:type="pct"/>
            <w:tcBorders>
              <w:top w:val="nil"/>
              <w:left w:val="nil"/>
              <w:bottom w:val="nil"/>
              <w:right w:val="nil"/>
            </w:tcBorders>
            <w:shd w:val="clear" w:color="auto" w:fill="auto"/>
            <w:noWrap/>
            <w:vAlign w:val="center"/>
            <w:hideMark/>
          </w:tcPr>
          <w:p w14:paraId="4B89B4A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p>
        </w:tc>
        <w:tc>
          <w:tcPr>
            <w:tcW w:w="252" w:type="pct"/>
            <w:tcBorders>
              <w:top w:val="nil"/>
              <w:left w:val="nil"/>
              <w:bottom w:val="nil"/>
              <w:right w:val="single" w:sz="4" w:space="0" w:color="auto"/>
            </w:tcBorders>
            <w:shd w:val="clear" w:color="auto" w:fill="auto"/>
            <w:noWrap/>
            <w:vAlign w:val="center"/>
            <w:hideMark/>
          </w:tcPr>
          <w:p w14:paraId="7CE4948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37932</w:t>
            </w:r>
          </w:p>
        </w:tc>
        <w:tc>
          <w:tcPr>
            <w:tcW w:w="252" w:type="pct"/>
            <w:tcBorders>
              <w:top w:val="nil"/>
              <w:left w:val="nil"/>
              <w:bottom w:val="nil"/>
              <w:right w:val="single" w:sz="4" w:space="0" w:color="auto"/>
            </w:tcBorders>
            <w:shd w:val="clear" w:color="auto" w:fill="auto"/>
            <w:noWrap/>
            <w:vAlign w:val="center"/>
            <w:hideMark/>
          </w:tcPr>
          <w:p w14:paraId="6822F6C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3361674</w:t>
            </w:r>
          </w:p>
        </w:tc>
      </w:tr>
      <w:tr w:rsidR="006D7F48" w:rsidRPr="00DD6C45" w14:paraId="08D487FC"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6DB27A6F"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1993</w:t>
            </w:r>
          </w:p>
        </w:tc>
        <w:tc>
          <w:tcPr>
            <w:tcW w:w="227" w:type="pct"/>
            <w:tcBorders>
              <w:top w:val="nil"/>
              <w:left w:val="nil"/>
              <w:bottom w:val="nil"/>
              <w:right w:val="single" w:sz="4" w:space="0" w:color="auto"/>
            </w:tcBorders>
            <w:shd w:val="clear" w:color="auto" w:fill="auto"/>
            <w:noWrap/>
            <w:vAlign w:val="center"/>
            <w:hideMark/>
          </w:tcPr>
          <w:p w14:paraId="730FDCB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379467</w:t>
            </w:r>
          </w:p>
        </w:tc>
        <w:tc>
          <w:tcPr>
            <w:tcW w:w="254" w:type="pct"/>
            <w:tcBorders>
              <w:top w:val="nil"/>
              <w:left w:val="nil"/>
              <w:bottom w:val="nil"/>
              <w:right w:val="single" w:sz="4" w:space="0" w:color="auto"/>
            </w:tcBorders>
            <w:shd w:val="clear" w:color="auto" w:fill="auto"/>
            <w:noWrap/>
            <w:vAlign w:val="center"/>
            <w:hideMark/>
          </w:tcPr>
          <w:p w14:paraId="429299E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2856777</w:t>
            </w:r>
          </w:p>
        </w:tc>
        <w:tc>
          <w:tcPr>
            <w:tcW w:w="273" w:type="pct"/>
            <w:tcBorders>
              <w:top w:val="nil"/>
              <w:left w:val="nil"/>
              <w:bottom w:val="nil"/>
              <w:right w:val="nil"/>
            </w:tcBorders>
            <w:shd w:val="clear" w:color="auto" w:fill="auto"/>
            <w:noWrap/>
            <w:vAlign w:val="center"/>
            <w:hideMark/>
          </w:tcPr>
          <w:p w14:paraId="0D278C9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4149238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2DE474A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2673</w:t>
            </w:r>
          </w:p>
        </w:tc>
        <w:tc>
          <w:tcPr>
            <w:tcW w:w="227" w:type="pct"/>
            <w:tcBorders>
              <w:top w:val="nil"/>
              <w:left w:val="nil"/>
              <w:bottom w:val="nil"/>
              <w:right w:val="nil"/>
            </w:tcBorders>
            <w:shd w:val="clear" w:color="auto" w:fill="auto"/>
            <w:noWrap/>
            <w:vAlign w:val="center"/>
            <w:hideMark/>
          </w:tcPr>
          <w:p w14:paraId="305C854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130681</w:t>
            </w:r>
          </w:p>
        </w:tc>
        <w:tc>
          <w:tcPr>
            <w:tcW w:w="227" w:type="pct"/>
            <w:tcBorders>
              <w:top w:val="nil"/>
              <w:left w:val="nil"/>
              <w:bottom w:val="nil"/>
              <w:right w:val="nil"/>
            </w:tcBorders>
            <w:shd w:val="clear" w:color="auto" w:fill="auto"/>
            <w:noWrap/>
            <w:vAlign w:val="center"/>
            <w:hideMark/>
          </w:tcPr>
          <w:p w14:paraId="6873029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1F371AF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133354</w:t>
            </w:r>
          </w:p>
        </w:tc>
        <w:tc>
          <w:tcPr>
            <w:tcW w:w="201" w:type="pct"/>
            <w:tcBorders>
              <w:top w:val="nil"/>
              <w:left w:val="nil"/>
              <w:bottom w:val="nil"/>
              <w:right w:val="nil"/>
            </w:tcBorders>
            <w:shd w:val="clear" w:color="auto" w:fill="auto"/>
            <w:noWrap/>
            <w:vAlign w:val="center"/>
            <w:hideMark/>
          </w:tcPr>
          <w:p w14:paraId="20136EB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248A762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6EE2DD86"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72" w:type="pct"/>
            <w:tcBorders>
              <w:top w:val="nil"/>
              <w:left w:val="nil"/>
              <w:bottom w:val="nil"/>
              <w:right w:val="nil"/>
            </w:tcBorders>
            <w:shd w:val="clear" w:color="auto" w:fill="auto"/>
            <w:noWrap/>
            <w:vAlign w:val="center"/>
            <w:hideMark/>
          </w:tcPr>
          <w:p w14:paraId="10596275"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5022D0E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62B458A6"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3BB9BD6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5FA333B6"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1303C88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13309CBE"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4AF9D341"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6D2A413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52" w:type="pct"/>
            <w:tcBorders>
              <w:top w:val="nil"/>
              <w:left w:val="nil"/>
              <w:bottom w:val="nil"/>
              <w:right w:val="single" w:sz="4" w:space="0" w:color="auto"/>
            </w:tcBorders>
            <w:shd w:val="clear" w:color="auto" w:fill="auto"/>
            <w:noWrap/>
            <w:vAlign w:val="center"/>
            <w:hideMark/>
          </w:tcPr>
          <w:p w14:paraId="0915150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3369598</w:t>
            </w:r>
          </w:p>
        </w:tc>
      </w:tr>
      <w:tr w:rsidR="006D7F48" w:rsidRPr="00DD6C45" w14:paraId="7D4A86F4"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5C718B3D"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1994</w:t>
            </w:r>
          </w:p>
        </w:tc>
        <w:tc>
          <w:tcPr>
            <w:tcW w:w="227" w:type="pct"/>
            <w:tcBorders>
              <w:top w:val="nil"/>
              <w:left w:val="nil"/>
              <w:bottom w:val="nil"/>
              <w:right w:val="single" w:sz="4" w:space="0" w:color="auto"/>
            </w:tcBorders>
            <w:shd w:val="clear" w:color="auto" w:fill="auto"/>
            <w:noWrap/>
            <w:vAlign w:val="center"/>
            <w:hideMark/>
          </w:tcPr>
          <w:p w14:paraId="0AF781F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222254</w:t>
            </w:r>
          </w:p>
        </w:tc>
        <w:tc>
          <w:tcPr>
            <w:tcW w:w="254" w:type="pct"/>
            <w:tcBorders>
              <w:top w:val="nil"/>
              <w:left w:val="nil"/>
              <w:bottom w:val="nil"/>
              <w:right w:val="single" w:sz="4" w:space="0" w:color="auto"/>
            </w:tcBorders>
            <w:shd w:val="clear" w:color="auto" w:fill="auto"/>
            <w:noWrap/>
            <w:vAlign w:val="center"/>
            <w:hideMark/>
          </w:tcPr>
          <w:p w14:paraId="5440F22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3819193</w:t>
            </w:r>
          </w:p>
        </w:tc>
        <w:tc>
          <w:tcPr>
            <w:tcW w:w="273" w:type="pct"/>
            <w:tcBorders>
              <w:top w:val="nil"/>
              <w:left w:val="nil"/>
              <w:bottom w:val="nil"/>
              <w:right w:val="nil"/>
            </w:tcBorders>
            <w:shd w:val="clear" w:color="auto" w:fill="auto"/>
            <w:noWrap/>
            <w:vAlign w:val="center"/>
            <w:hideMark/>
          </w:tcPr>
          <w:p w14:paraId="5A95FEA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475759F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7D23E20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36575</w:t>
            </w:r>
          </w:p>
        </w:tc>
        <w:tc>
          <w:tcPr>
            <w:tcW w:w="227" w:type="pct"/>
            <w:tcBorders>
              <w:top w:val="nil"/>
              <w:left w:val="nil"/>
              <w:bottom w:val="nil"/>
              <w:right w:val="nil"/>
            </w:tcBorders>
            <w:shd w:val="clear" w:color="auto" w:fill="auto"/>
            <w:noWrap/>
            <w:vAlign w:val="center"/>
            <w:hideMark/>
          </w:tcPr>
          <w:p w14:paraId="64A3EDD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196771</w:t>
            </w:r>
          </w:p>
        </w:tc>
        <w:tc>
          <w:tcPr>
            <w:tcW w:w="227" w:type="pct"/>
            <w:tcBorders>
              <w:top w:val="nil"/>
              <w:left w:val="nil"/>
              <w:bottom w:val="nil"/>
              <w:right w:val="nil"/>
            </w:tcBorders>
            <w:shd w:val="clear" w:color="auto" w:fill="auto"/>
            <w:noWrap/>
            <w:vAlign w:val="center"/>
            <w:hideMark/>
          </w:tcPr>
          <w:p w14:paraId="7FE7C77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79DB035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233346</w:t>
            </w:r>
          </w:p>
        </w:tc>
        <w:tc>
          <w:tcPr>
            <w:tcW w:w="201" w:type="pct"/>
            <w:tcBorders>
              <w:top w:val="nil"/>
              <w:left w:val="nil"/>
              <w:bottom w:val="nil"/>
              <w:right w:val="nil"/>
            </w:tcBorders>
            <w:shd w:val="clear" w:color="auto" w:fill="auto"/>
            <w:noWrap/>
            <w:vAlign w:val="center"/>
            <w:hideMark/>
          </w:tcPr>
          <w:p w14:paraId="621BA03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58DED4D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779935E4"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72" w:type="pct"/>
            <w:tcBorders>
              <w:top w:val="nil"/>
              <w:left w:val="nil"/>
              <w:bottom w:val="nil"/>
              <w:right w:val="nil"/>
            </w:tcBorders>
            <w:shd w:val="clear" w:color="auto" w:fill="auto"/>
            <w:noWrap/>
            <w:vAlign w:val="center"/>
            <w:hideMark/>
          </w:tcPr>
          <w:p w14:paraId="4BB56596"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09070BC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6E5B946D"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4A5A1035"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7C2CAFC5"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596015B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562D34B0"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1F4B3AC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241A9AE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52" w:type="pct"/>
            <w:tcBorders>
              <w:top w:val="nil"/>
              <w:left w:val="nil"/>
              <w:bottom w:val="nil"/>
              <w:right w:val="single" w:sz="4" w:space="0" w:color="auto"/>
            </w:tcBorders>
            <w:shd w:val="clear" w:color="auto" w:fill="auto"/>
            <w:noWrap/>
            <w:vAlign w:val="center"/>
            <w:hideMark/>
          </w:tcPr>
          <w:p w14:paraId="2BB5ECC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4274793</w:t>
            </w:r>
          </w:p>
        </w:tc>
      </w:tr>
      <w:tr w:rsidR="006D7F48" w:rsidRPr="00DD6C45" w14:paraId="2BCF30FE"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2F2842F7"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1995</w:t>
            </w:r>
          </w:p>
        </w:tc>
        <w:tc>
          <w:tcPr>
            <w:tcW w:w="227" w:type="pct"/>
            <w:tcBorders>
              <w:top w:val="nil"/>
              <w:left w:val="nil"/>
              <w:bottom w:val="nil"/>
              <w:right w:val="single" w:sz="4" w:space="0" w:color="auto"/>
            </w:tcBorders>
            <w:shd w:val="clear" w:color="auto" w:fill="auto"/>
            <w:noWrap/>
            <w:vAlign w:val="center"/>
            <w:hideMark/>
          </w:tcPr>
          <w:p w14:paraId="369DCF2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230177</w:t>
            </w:r>
          </w:p>
        </w:tc>
        <w:tc>
          <w:tcPr>
            <w:tcW w:w="254" w:type="pct"/>
            <w:tcBorders>
              <w:top w:val="nil"/>
              <w:left w:val="nil"/>
              <w:bottom w:val="nil"/>
              <w:right w:val="single" w:sz="4" w:space="0" w:color="auto"/>
            </w:tcBorders>
            <w:shd w:val="clear" w:color="auto" w:fill="auto"/>
            <w:noWrap/>
            <w:vAlign w:val="center"/>
            <w:hideMark/>
          </w:tcPr>
          <w:p w14:paraId="5F21DC3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4174016</w:t>
            </w:r>
          </w:p>
        </w:tc>
        <w:tc>
          <w:tcPr>
            <w:tcW w:w="273" w:type="pct"/>
            <w:tcBorders>
              <w:top w:val="nil"/>
              <w:left w:val="nil"/>
              <w:bottom w:val="nil"/>
              <w:right w:val="nil"/>
            </w:tcBorders>
            <w:shd w:val="clear" w:color="auto" w:fill="auto"/>
            <w:noWrap/>
            <w:vAlign w:val="center"/>
            <w:hideMark/>
          </w:tcPr>
          <w:p w14:paraId="310944C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4B9F6AB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3DCED19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174393</w:t>
            </w:r>
          </w:p>
        </w:tc>
        <w:tc>
          <w:tcPr>
            <w:tcW w:w="227" w:type="pct"/>
            <w:tcBorders>
              <w:top w:val="nil"/>
              <w:left w:val="nil"/>
              <w:bottom w:val="nil"/>
              <w:right w:val="nil"/>
            </w:tcBorders>
            <w:shd w:val="clear" w:color="auto" w:fill="auto"/>
            <w:noWrap/>
            <w:vAlign w:val="center"/>
            <w:hideMark/>
          </w:tcPr>
          <w:p w14:paraId="424A79A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376600</w:t>
            </w:r>
          </w:p>
        </w:tc>
        <w:tc>
          <w:tcPr>
            <w:tcW w:w="227" w:type="pct"/>
            <w:tcBorders>
              <w:top w:val="nil"/>
              <w:left w:val="nil"/>
              <w:bottom w:val="nil"/>
              <w:right w:val="nil"/>
            </w:tcBorders>
            <w:shd w:val="clear" w:color="auto" w:fill="auto"/>
            <w:noWrap/>
            <w:vAlign w:val="center"/>
            <w:hideMark/>
          </w:tcPr>
          <w:p w14:paraId="3E29A43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5E8D42F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550993</w:t>
            </w:r>
          </w:p>
        </w:tc>
        <w:tc>
          <w:tcPr>
            <w:tcW w:w="201" w:type="pct"/>
            <w:tcBorders>
              <w:top w:val="nil"/>
              <w:left w:val="nil"/>
              <w:bottom w:val="nil"/>
              <w:right w:val="nil"/>
            </w:tcBorders>
            <w:shd w:val="clear" w:color="auto" w:fill="auto"/>
            <w:noWrap/>
            <w:vAlign w:val="center"/>
            <w:hideMark/>
          </w:tcPr>
          <w:p w14:paraId="6C4FFDE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53CBD1B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4D395B2E"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72" w:type="pct"/>
            <w:tcBorders>
              <w:top w:val="nil"/>
              <w:left w:val="nil"/>
              <w:bottom w:val="nil"/>
              <w:right w:val="nil"/>
            </w:tcBorders>
            <w:shd w:val="clear" w:color="auto" w:fill="auto"/>
            <w:noWrap/>
            <w:vAlign w:val="center"/>
            <w:hideMark/>
          </w:tcPr>
          <w:p w14:paraId="2C6BDDA9"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4123701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078FF814"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392CC2F3"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053FBA26"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78D4FD6C"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1E0B0C3A"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28E0C771"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525000A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52" w:type="pct"/>
            <w:tcBorders>
              <w:top w:val="nil"/>
              <w:left w:val="nil"/>
              <w:bottom w:val="nil"/>
              <w:right w:val="single" w:sz="4" w:space="0" w:color="auto"/>
            </w:tcBorders>
            <w:shd w:val="clear" w:color="auto" w:fill="auto"/>
            <w:noWrap/>
            <w:vAlign w:val="center"/>
            <w:hideMark/>
          </w:tcPr>
          <w:p w14:paraId="623524B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4955186</w:t>
            </w:r>
          </w:p>
        </w:tc>
      </w:tr>
      <w:tr w:rsidR="006D7F48" w:rsidRPr="00DD6C45" w14:paraId="789B2463"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46973AF1"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1996</w:t>
            </w:r>
          </w:p>
        </w:tc>
        <w:tc>
          <w:tcPr>
            <w:tcW w:w="227" w:type="pct"/>
            <w:tcBorders>
              <w:top w:val="nil"/>
              <w:left w:val="nil"/>
              <w:bottom w:val="nil"/>
              <w:right w:val="single" w:sz="4" w:space="0" w:color="auto"/>
            </w:tcBorders>
            <w:shd w:val="clear" w:color="auto" w:fill="auto"/>
            <w:noWrap/>
            <w:vAlign w:val="center"/>
            <w:hideMark/>
          </w:tcPr>
          <w:p w14:paraId="32BD120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278439</w:t>
            </w:r>
          </w:p>
        </w:tc>
        <w:tc>
          <w:tcPr>
            <w:tcW w:w="254" w:type="pct"/>
            <w:tcBorders>
              <w:top w:val="nil"/>
              <w:left w:val="nil"/>
              <w:bottom w:val="nil"/>
              <w:right w:val="single" w:sz="4" w:space="0" w:color="auto"/>
            </w:tcBorders>
            <w:shd w:val="clear" w:color="auto" w:fill="auto"/>
            <w:noWrap/>
            <w:vAlign w:val="center"/>
            <w:hideMark/>
          </w:tcPr>
          <w:p w14:paraId="1A68A42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3604887</w:t>
            </w:r>
          </w:p>
        </w:tc>
        <w:tc>
          <w:tcPr>
            <w:tcW w:w="273" w:type="pct"/>
            <w:tcBorders>
              <w:top w:val="nil"/>
              <w:left w:val="nil"/>
              <w:bottom w:val="nil"/>
              <w:right w:val="nil"/>
            </w:tcBorders>
            <w:shd w:val="clear" w:color="auto" w:fill="auto"/>
            <w:noWrap/>
            <w:vAlign w:val="center"/>
            <w:hideMark/>
          </w:tcPr>
          <w:p w14:paraId="3B6D51D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6BE891D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5430F4C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56782</w:t>
            </w:r>
          </w:p>
        </w:tc>
        <w:tc>
          <w:tcPr>
            <w:tcW w:w="227" w:type="pct"/>
            <w:tcBorders>
              <w:top w:val="nil"/>
              <w:left w:val="nil"/>
              <w:bottom w:val="nil"/>
              <w:right w:val="nil"/>
            </w:tcBorders>
            <w:shd w:val="clear" w:color="auto" w:fill="auto"/>
            <w:noWrap/>
            <w:vAlign w:val="center"/>
            <w:hideMark/>
          </w:tcPr>
          <w:p w14:paraId="752B24F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438736</w:t>
            </w:r>
          </w:p>
        </w:tc>
        <w:tc>
          <w:tcPr>
            <w:tcW w:w="227" w:type="pct"/>
            <w:tcBorders>
              <w:top w:val="nil"/>
              <w:left w:val="nil"/>
              <w:bottom w:val="nil"/>
              <w:right w:val="nil"/>
            </w:tcBorders>
            <w:shd w:val="clear" w:color="auto" w:fill="auto"/>
            <w:noWrap/>
            <w:vAlign w:val="center"/>
            <w:hideMark/>
          </w:tcPr>
          <w:p w14:paraId="1336448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23EF50B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495518</w:t>
            </w:r>
          </w:p>
        </w:tc>
        <w:tc>
          <w:tcPr>
            <w:tcW w:w="201" w:type="pct"/>
            <w:tcBorders>
              <w:top w:val="nil"/>
              <w:left w:val="nil"/>
              <w:bottom w:val="nil"/>
              <w:right w:val="nil"/>
            </w:tcBorders>
            <w:shd w:val="clear" w:color="auto" w:fill="auto"/>
            <w:noWrap/>
            <w:vAlign w:val="center"/>
            <w:hideMark/>
          </w:tcPr>
          <w:p w14:paraId="2EF7A73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6DD6A7B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5EEC32C6"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72" w:type="pct"/>
            <w:tcBorders>
              <w:top w:val="nil"/>
              <w:left w:val="nil"/>
              <w:bottom w:val="nil"/>
              <w:right w:val="nil"/>
            </w:tcBorders>
            <w:shd w:val="clear" w:color="auto" w:fill="auto"/>
            <w:noWrap/>
            <w:vAlign w:val="center"/>
            <w:hideMark/>
          </w:tcPr>
          <w:p w14:paraId="2664D15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04BFB04E"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48DB4E91"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2061ED4A"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67D8F6D6"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09827079"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6C2187AE"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5D5F011D"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20BAACC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52" w:type="pct"/>
            <w:tcBorders>
              <w:top w:val="nil"/>
              <w:left w:val="nil"/>
              <w:bottom w:val="nil"/>
              <w:right w:val="single" w:sz="4" w:space="0" w:color="auto"/>
            </w:tcBorders>
            <w:shd w:val="clear" w:color="auto" w:fill="auto"/>
            <w:noWrap/>
            <w:vAlign w:val="center"/>
            <w:hideMark/>
          </w:tcPr>
          <w:p w14:paraId="3481F4D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4378844</w:t>
            </w:r>
          </w:p>
        </w:tc>
      </w:tr>
      <w:tr w:rsidR="006D7F48" w:rsidRPr="00DD6C45" w14:paraId="3880B4C8"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72CFD7F5"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1997</w:t>
            </w:r>
          </w:p>
        </w:tc>
        <w:tc>
          <w:tcPr>
            <w:tcW w:w="227" w:type="pct"/>
            <w:tcBorders>
              <w:top w:val="nil"/>
              <w:left w:val="nil"/>
              <w:bottom w:val="nil"/>
              <w:right w:val="single" w:sz="4" w:space="0" w:color="auto"/>
            </w:tcBorders>
            <w:shd w:val="clear" w:color="auto" w:fill="auto"/>
            <w:noWrap/>
            <w:vAlign w:val="center"/>
            <w:hideMark/>
          </w:tcPr>
          <w:p w14:paraId="2A9CC4B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104198</w:t>
            </w:r>
          </w:p>
        </w:tc>
        <w:tc>
          <w:tcPr>
            <w:tcW w:w="254" w:type="pct"/>
            <w:tcBorders>
              <w:top w:val="nil"/>
              <w:left w:val="nil"/>
              <w:bottom w:val="nil"/>
              <w:right w:val="single" w:sz="4" w:space="0" w:color="auto"/>
            </w:tcBorders>
            <w:shd w:val="clear" w:color="auto" w:fill="auto"/>
            <w:noWrap/>
            <w:vAlign w:val="center"/>
            <w:hideMark/>
          </w:tcPr>
          <w:p w14:paraId="5B33A44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2812866</w:t>
            </w:r>
          </w:p>
        </w:tc>
        <w:tc>
          <w:tcPr>
            <w:tcW w:w="273" w:type="pct"/>
            <w:tcBorders>
              <w:top w:val="nil"/>
              <w:left w:val="nil"/>
              <w:bottom w:val="nil"/>
              <w:right w:val="nil"/>
            </w:tcBorders>
            <w:shd w:val="clear" w:color="auto" w:fill="auto"/>
            <w:noWrap/>
            <w:vAlign w:val="center"/>
            <w:hideMark/>
          </w:tcPr>
          <w:p w14:paraId="6732250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09C3C40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364420C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30302</w:t>
            </w:r>
          </w:p>
        </w:tc>
        <w:tc>
          <w:tcPr>
            <w:tcW w:w="227" w:type="pct"/>
            <w:tcBorders>
              <w:top w:val="nil"/>
              <w:left w:val="nil"/>
              <w:bottom w:val="nil"/>
              <w:right w:val="nil"/>
            </w:tcBorders>
            <w:shd w:val="clear" w:color="auto" w:fill="auto"/>
            <w:noWrap/>
            <w:vAlign w:val="center"/>
            <w:hideMark/>
          </w:tcPr>
          <w:p w14:paraId="6EA9484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649751</w:t>
            </w:r>
          </w:p>
        </w:tc>
        <w:tc>
          <w:tcPr>
            <w:tcW w:w="227" w:type="pct"/>
            <w:tcBorders>
              <w:top w:val="nil"/>
              <w:left w:val="nil"/>
              <w:bottom w:val="nil"/>
              <w:right w:val="nil"/>
            </w:tcBorders>
            <w:shd w:val="clear" w:color="auto" w:fill="auto"/>
            <w:noWrap/>
            <w:vAlign w:val="center"/>
            <w:hideMark/>
          </w:tcPr>
          <w:p w14:paraId="6F46C68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093AF0E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680053</w:t>
            </w:r>
          </w:p>
        </w:tc>
        <w:tc>
          <w:tcPr>
            <w:tcW w:w="201" w:type="pct"/>
            <w:tcBorders>
              <w:top w:val="nil"/>
              <w:left w:val="nil"/>
              <w:bottom w:val="nil"/>
              <w:right w:val="nil"/>
            </w:tcBorders>
            <w:shd w:val="clear" w:color="auto" w:fill="auto"/>
            <w:noWrap/>
            <w:vAlign w:val="center"/>
            <w:hideMark/>
          </w:tcPr>
          <w:p w14:paraId="353888E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54E8446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6D96133D"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72" w:type="pct"/>
            <w:tcBorders>
              <w:top w:val="nil"/>
              <w:left w:val="nil"/>
              <w:bottom w:val="nil"/>
              <w:right w:val="nil"/>
            </w:tcBorders>
            <w:shd w:val="clear" w:color="auto" w:fill="auto"/>
            <w:noWrap/>
            <w:vAlign w:val="center"/>
            <w:hideMark/>
          </w:tcPr>
          <w:p w14:paraId="316CFEDA"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3D79B60E"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014A0E28"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110DCA8F"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59208200"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4F282C3A"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533596B8"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49E3EF0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4855C5B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52" w:type="pct"/>
            <w:tcBorders>
              <w:top w:val="nil"/>
              <w:left w:val="nil"/>
              <w:bottom w:val="nil"/>
              <w:right w:val="single" w:sz="4" w:space="0" w:color="auto"/>
            </w:tcBorders>
            <w:shd w:val="clear" w:color="auto" w:fill="auto"/>
            <w:noWrap/>
            <w:vAlign w:val="center"/>
            <w:hideMark/>
          </w:tcPr>
          <w:p w14:paraId="1D9000F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3597117</w:t>
            </w:r>
          </w:p>
        </w:tc>
      </w:tr>
      <w:tr w:rsidR="006D7F48" w:rsidRPr="00DD6C45" w14:paraId="66EFF0DD"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3CA41BF9"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1998</w:t>
            </w:r>
          </w:p>
        </w:tc>
        <w:tc>
          <w:tcPr>
            <w:tcW w:w="227" w:type="pct"/>
            <w:tcBorders>
              <w:top w:val="nil"/>
              <w:left w:val="nil"/>
              <w:bottom w:val="nil"/>
              <w:right w:val="single" w:sz="4" w:space="0" w:color="auto"/>
            </w:tcBorders>
            <w:shd w:val="clear" w:color="auto" w:fill="auto"/>
            <w:noWrap/>
            <w:vAlign w:val="center"/>
            <w:hideMark/>
          </w:tcPr>
          <w:p w14:paraId="7ED1E59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30273</w:t>
            </w:r>
          </w:p>
        </w:tc>
        <w:tc>
          <w:tcPr>
            <w:tcW w:w="254" w:type="pct"/>
            <w:tcBorders>
              <w:top w:val="nil"/>
              <w:left w:val="nil"/>
              <w:bottom w:val="nil"/>
              <w:right w:val="single" w:sz="4" w:space="0" w:color="auto"/>
            </w:tcBorders>
            <w:shd w:val="clear" w:color="auto" w:fill="auto"/>
            <w:noWrap/>
            <w:vAlign w:val="center"/>
            <w:hideMark/>
          </w:tcPr>
          <w:p w14:paraId="5561AC4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1582639</w:t>
            </w:r>
          </w:p>
        </w:tc>
        <w:tc>
          <w:tcPr>
            <w:tcW w:w="273" w:type="pct"/>
            <w:tcBorders>
              <w:top w:val="nil"/>
              <w:left w:val="nil"/>
              <w:bottom w:val="nil"/>
              <w:right w:val="nil"/>
            </w:tcBorders>
            <w:shd w:val="clear" w:color="auto" w:fill="auto"/>
            <w:noWrap/>
            <w:vAlign w:val="center"/>
            <w:hideMark/>
          </w:tcPr>
          <w:p w14:paraId="1F1B9C6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014AF4A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3397919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25900</w:t>
            </w:r>
          </w:p>
        </w:tc>
        <w:tc>
          <w:tcPr>
            <w:tcW w:w="227" w:type="pct"/>
            <w:tcBorders>
              <w:top w:val="nil"/>
              <w:left w:val="nil"/>
              <w:bottom w:val="nil"/>
              <w:right w:val="nil"/>
            </w:tcBorders>
            <w:shd w:val="clear" w:color="auto" w:fill="auto"/>
            <w:noWrap/>
            <w:vAlign w:val="center"/>
            <w:hideMark/>
          </w:tcPr>
          <w:p w14:paraId="58B9242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386946</w:t>
            </w:r>
          </w:p>
        </w:tc>
        <w:tc>
          <w:tcPr>
            <w:tcW w:w="227" w:type="pct"/>
            <w:tcBorders>
              <w:top w:val="nil"/>
              <w:left w:val="nil"/>
              <w:bottom w:val="nil"/>
              <w:right w:val="nil"/>
            </w:tcBorders>
            <w:shd w:val="clear" w:color="auto" w:fill="auto"/>
            <w:noWrap/>
            <w:vAlign w:val="center"/>
            <w:hideMark/>
          </w:tcPr>
          <w:p w14:paraId="51AD9AE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0C1CECF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412846</w:t>
            </w:r>
          </w:p>
        </w:tc>
        <w:tc>
          <w:tcPr>
            <w:tcW w:w="201" w:type="pct"/>
            <w:tcBorders>
              <w:top w:val="nil"/>
              <w:left w:val="nil"/>
              <w:bottom w:val="nil"/>
              <w:right w:val="nil"/>
            </w:tcBorders>
            <w:shd w:val="clear" w:color="auto" w:fill="auto"/>
            <w:noWrap/>
            <w:vAlign w:val="center"/>
            <w:hideMark/>
          </w:tcPr>
          <w:p w14:paraId="4CBB46B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479416B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17396F70"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72" w:type="pct"/>
            <w:tcBorders>
              <w:top w:val="nil"/>
              <w:left w:val="nil"/>
              <w:bottom w:val="nil"/>
              <w:right w:val="nil"/>
            </w:tcBorders>
            <w:shd w:val="clear" w:color="auto" w:fill="auto"/>
            <w:noWrap/>
            <w:vAlign w:val="center"/>
            <w:hideMark/>
          </w:tcPr>
          <w:p w14:paraId="1174CB3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48A3F6C9"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553F4AA5"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781F7CAC"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6AFEBF6E"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4A02BCFF"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66195AFA"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75C40893"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7C89F4D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52" w:type="pct"/>
            <w:tcBorders>
              <w:top w:val="nil"/>
              <w:left w:val="nil"/>
              <w:bottom w:val="nil"/>
              <w:right w:val="single" w:sz="4" w:space="0" w:color="auto"/>
            </w:tcBorders>
            <w:shd w:val="clear" w:color="auto" w:fill="auto"/>
            <w:noWrap/>
            <w:vAlign w:val="center"/>
            <w:hideMark/>
          </w:tcPr>
          <w:p w14:paraId="5383160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2025758</w:t>
            </w:r>
          </w:p>
        </w:tc>
      </w:tr>
      <w:tr w:rsidR="006D7F48" w:rsidRPr="00DD6C45" w14:paraId="71FF2EE9"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1DF83996"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1999</w:t>
            </w:r>
          </w:p>
        </w:tc>
        <w:tc>
          <w:tcPr>
            <w:tcW w:w="227" w:type="pct"/>
            <w:tcBorders>
              <w:top w:val="nil"/>
              <w:left w:val="nil"/>
              <w:bottom w:val="nil"/>
              <w:right w:val="single" w:sz="4" w:space="0" w:color="auto"/>
            </w:tcBorders>
            <w:shd w:val="clear" w:color="auto" w:fill="auto"/>
            <w:noWrap/>
            <w:vAlign w:val="center"/>
            <w:hideMark/>
          </w:tcPr>
          <w:p w14:paraId="56C5E72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55654</w:t>
            </w:r>
          </w:p>
        </w:tc>
        <w:tc>
          <w:tcPr>
            <w:tcW w:w="254" w:type="pct"/>
            <w:tcBorders>
              <w:top w:val="nil"/>
              <w:left w:val="nil"/>
              <w:bottom w:val="nil"/>
              <w:right w:val="single" w:sz="4" w:space="0" w:color="auto"/>
            </w:tcBorders>
            <w:shd w:val="clear" w:color="auto" w:fill="auto"/>
            <w:noWrap/>
            <w:vAlign w:val="center"/>
            <w:hideMark/>
          </w:tcPr>
          <w:p w14:paraId="01420E8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1164035</w:t>
            </w:r>
          </w:p>
        </w:tc>
        <w:tc>
          <w:tcPr>
            <w:tcW w:w="273" w:type="pct"/>
            <w:tcBorders>
              <w:top w:val="nil"/>
              <w:left w:val="nil"/>
              <w:bottom w:val="nil"/>
              <w:right w:val="nil"/>
            </w:tcBorders>
            <w:shd w:val="clear" w:color="auto" w:fill="auto"/>
            <w:noWrap/>
            <w:vAlign w:val="center"/>
            <w:hideMark/>
          </w:tcPr>
          <w:p w14:paraId="5E34037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0C75F5C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24638B4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19072</w:t>
            </w:r>
          </w:p>
        </w:tc>
        <w:tc>
          <w:tcPr>
            <w:tcW w:w="227" w:type="pct"/>
            <w:tcBorders>
              <w:top w:val="nil"/>
              <w:left w:val="nil"/>
              <w:bottom w:val="nil"/>
              <w:right w:val="nil"/>
            </w:tcBorders>
            <w:shd w:val="clear" w:color="auto" w:fill="auto"/>
            <w:noWrap/>
            <w:vAlign w:val="center"/>
            <w:hideMark/>
          </w:tcPr>
          <w:p w14:paraId="19E3A39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184679</w:t>
            </w:r>
          </w:p>
        </w:tc>
        <w:tc>
          <w:tcPr>
            <w:tcW w:w="227" w:type="pct"/>
            <w:tcBorders>
              <w:top w:val="nil"/>
              <w:left w:val="nil"/>
              <w:bottom w:val="nil"/>
              <w:right w:val="nil"/>
            </w:tcBorders>
            <w:shd w:val="clear" w:color="auto" w:fill="auto"/>
            <w:noWrap/>
            <w:vAlign w:val="center"/>
            <w:hideMark/>
          </w:tcPr>
          <w:p w14:paraId="4D07046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2140167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203751</w:t>
            </w:r>
          </w:p>
        </w:tc>
        <w:tc>
          <w:tcPr>
            <w:tcW w:w="201" w:type="pct"/>
            <w:tcBorders>
              <w:top w:val="nil"/>
              <w:left w:val="nil"/>
              <w:bottom w:val="nil"/>
              <w:right w:val="nil"/>
            </w:tcBorders>
            <w:shd w:val="clear" w:color="auto" w:fill="auto"/>
            <w:noWrap/>
            <w:vAlign w:val="center"/>
            <w:hideMark/>
          </w:tcPr>
          <w:p w14:paraId="32AABE8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5B5C1F1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78211A8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72" w:type="pct"/>
            <w:tcBorders>
              <w:top w:val="nil"/>
              <w:left w:val="nil"/>
              <w:bottom w:val="nil"/>
              <w:right w:val="nil"/>
            </w:tcBorders>
            <w:shd w:val="clear" w:color="auto" w:fill="auto"/>
            <w:noWrap/>
            <w:vAlign w:val="center"/>
            <w:hideMark/>
          </w:tcPr>
          <w:p w14:paraId="2903AC33"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0CF1DD73"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35C92BB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w:t>
            </w:r>
          </w:p>
        </w:tc>
        <w:tc>
          <w:tcPr>
            <w:tcW w:w="201" w:type="pct"/>
            <w:tcBorders>
              <w:top w:val="nil"/>
              <w:left w:val="nil"/>
              <w:bottom w:val="nil"/>
              <w:right w:val="nil"/>
            </w:tcBorders>
            <w:shd w:val="clear" w:color="auto" w:fill="auto"/>
            <w:noWrap/>
            <w:vAlign w:val="center"/>
            <w:hideMark/>
          </w:tcPr>
          <w:p w14:paraId="019FDCE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6CE9A12A"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59D8CB0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6CF0EFC1"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722AABC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6A0C1A0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w:t>
            </w:r>
          </w:p>
        </w:tc>
        <w:tc>
          <w:tcPr>
            <w:tcW w:w="252" w:type="pct"/>
            <w:tcBorders>
              <w:top w:val="nil"/>
              <w:left w:val="nil"/>
              <w:bottom w:val="nil"/>
              <w:right w:val="single" w:sz="4" w:space="0" w:color="auto"/>
            </w:tcBorders>
            <w:shd w:val="clear" w:color="auto" w:fill="auto"/>
            <w:noWrap/>
            <w:vAlign w:val="center"/>
            <w:hideMark/>
          </w:tcPr>
          <w:p w14:paraId="6D4E5AD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1423447</w:t>
            </w:r>
          </w:p>
        </w:tc>
      </w:tr>
      <w:tr w:rsidR="006D7F48" w:rsidRPr="00DD6C45" w14:paraId="1D1818D5"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65B78DF7"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2000</w:t>
            </w:r>
          </w:p>
        </w:tc>
        <w:tc>
          <w:tcPr>
            <w:tcW w:w="227" w:type="pct"/>
            <w:tcBorders>
              <w:top w:val="nil"/>
              <w:left w:val="nil"/>
              <w:bottom w:val="nil"/>
              <w:right w:val="single" w:sz="4" w:space="0" w:color="auto"/>
            </w:tcBorders>
            <w:shd w:val="clear" w:color="auto" w:fill="auto"/>
            <w:noWrap/>
            <w:vAlign w:val="center"/>
            <w:hideMark/>
          </w:tcPr>
          <w:p w14:paraId="4DCE172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118734</w:t>
            </w:r>
          </w:p>
        </w:tc>
        <w:tc>
          <w:tcPr>
            <w:tcW w:w="254" w:type="pct"/>
            <w:tcBorders>
              <w:top w:val="nil"/>
              <w:left w:val="nil"/>
              <w:bottom w:val="nil"/>
              <w:right w:val="single" w:sz="4" w:space="0" w:color="auto"/>
            </w:tcBorders>
            <w:shd w:val="clear" w:color="auto" w:fill="auto"/>
            <w:noWrap/>
            <w:vAlign w:val="center"/>
            <w:hideMark/>
          </w:tcPr>
          <w:p w14:paraId="765BAFA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1115565</w:t>
            </w:r>
          </w:p>
        </w:tc>
        <w:tc>
          <w:tcPr>
            <w:tcW w:w="273" w:type="pct"/>
            <w:tcBorders>
              <w:top w:val="nil"/>
              <w:left w:val="nil"/>
              <w:bottom w:val="nil"/>
              <w:right w:val="nil"/>
            </w:tcBorders>
            <w:shd w:val="clear" w:color="auto" w:fill="auto"/>
            <w:noWrap/>
            <w:vAlign w:val="center"/>
            <w:hideMark/>
          </w:tcPr>
          <w:p w14:paraId="366F5EA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698E3E2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10F314B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7121</w:t>
            </w:r>
          </w:p>
        </w:tc>
        <w:tc>
          <w:tcPr>
            <w:tcW w:w="227" w:type="pct"/>
            <w:tcBorders>
              <w:top w:val="nil"/>
              <w:left w:val="nil"/>
              <w:bottom w:val="nil"/>
              <w:right w:val="nil"/>
            </w:tcBorders>
            <w:shd w:val="clear" w:color="auto" w:fill="auto"/>
            <w:noWrap/>
            <w:vAlign w:val="center"/>
            <w:hideMark/>
          </w:tcPr>
          <w:p w14:paraId="586E934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296579</w:t>
            </w:r>
          </w:p>
        </w:tc>
        <w:tc>
          <w:tcPr>
            <w:tcW w:w="227" w:type="pct"/>
            <w:tcBorders>
              <w:top w:val="nil"/>
              <w:left w:val="nil"/>
              <w:bottom w:val="nil"/>
              <w:right w:val="nil"/>
            </w:tcBorders>
            <w:shd w:val="clear" w:color="auto" w:fill="auto"/>
            <w:noWrap/>
            <w:vAlign w:val="center"/>
            <w:hideMark/>
          </w:tcPr>
          <w:p w14:paraId="25162DF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5EED542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303700</w:t>
            </w:r>
          </w:p>
        </w:tc>
        <w:tc>
          <w:tcPr>
            <w:tcW w:w="201" w:type="pct"/>
            <w:tcBorders>
              <w:top w:val="nil"/>
              <w:left w:val="nil"/>
              <w:bottom w:val="nil"/>
              <w:right w:val="nil"/>
            </w:tcBorders>
            <w:shd w:val="clear" w:color="auto" w:fill="auto"/>
            <w:noWrap/>
            <w:vAlign w:val="center"/>
            <w:hideMark/>
          </w:tcPr>
          <w:p w14:paraId="51C1978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0ADF2DE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2318</w:t>
            </w:r>
          </w:p>
        </w:tc>
        <w:tc>
          <w:tcPr>
            <w:tcW w:w="201" w:type="pct"/>
            <w:tcBorders>
              <w:top w:val="nil"/>
              <w:left w:val="nil"/>
              <w:bottom w:val="nil"/>
              <w:right w:val="nil"/>
            </w:tcBorders>
            <w:shd w:val="clear" w:color="auto" w:fill="auto"/>
            <w:noWrap/>
            <w:vAlign w:val="center"/>
            <w:hideMark/>
          </w:tcPr>
          <w:p w14:paraId="2EF197B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72" w:type="pct"/>
            <w:tcBorders>
              <w:top w:val="nil"/>
              <w:left w:val="nil"/>
              <w:bottom w:val="nil"/>
              <w:right w:val="nil"/>
            </w:tcBorders>
            <w:shd w:val="clear" w:color="auto" w:fill="auto"/>
            <w:noWrap/>
            <w:vAlign w:val="center"/>
            <w:hideMark/>
          </w:tcPr>
          <w:p w14:paraId="05553CCB"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3209E2E8"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4052A9BC"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3E4667C4"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2E079535"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73F3E546"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6EAF9228"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6086FFBE"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360DF59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2318</w:t>
            </w:r>
          </w:p>
        </w:tc>
        <w:tc>
          <w:tcPr>
            <w:tcW w:w="252" w:type="pct"/>
            <w:tcBorders>
              <w:top w:val="nil"/>
              <w:left w:val="nil"/>
              <w:bottom w:val="nil"/>
              <w:right w:val="single" w:sz="4" w:space="0" w:color="auto"/>
            </w:tcBorders>
            <w:shd w:val="clear" w:color="auto" w:fill="auto"/>
            <w:noWrap/>
            <w:vAlign w:val="center"/>
            <w:hideMark/>
          </w:tcPr>
          <w:p w14:paraId="5092717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1540317</w:t>
            </w:r>
          </w:p>
        </w:tc>
      </w:tr>
      <w:tr w:rsidR="006D7F48" w:rsidRPr="00DD6C45" w14:paraId="1622A927"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407D701B"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2001</w:t>
            </w:r>
          </w:p>
        </w:tc>
        <w:tc>
          <w:tcPr>
            <w:tcW w:w="227" w:type="pct"/>
            <w:tcBorders>
              <w:top w:val="nil"/>
              <w:left w:val="nil"/>
              <w:bottom w:val="nil"/>
              <w:right w:val="single" w:sz="4" w:space="0" w:color="auto"/>
            </w:tcBorders>
            <w:shd w:val="clear" w:color="auto" w:fill="auto"/>
            <w:noWrap/>
            <w:vAlign w:val="center"/>
            <w:hideMark/>
          </w:tcPr>
          <w:p w14:paraId="274295A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248097</w:t>
            </w:r>
          </w:p>
        </w:tc>
        <w:tc>
          <w:tcPr>
            <w:tcW w:w="254" w:type="pct"/>
            <w:tcBorders>
              <w:top w:val="nil"/>
              <w:left w:val="nil"/>
              <w:bottom w:val="nil"/>
              <w:right w:val="single" w:sz="4" w:space="0" w:color="auto"/>
            </w:tcBorders>
            <w:shd w:val="clear" w:color="auto" w:fill="auto"/>
            <w:noWrap/>
            <w:vAlign w:val="center"/>
            <w:hideMark/>
          </w:tcPr>
          <w:p w14:paraId="4073D2F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1401836</w:t>
            </w:r>
          </w:p>
        </w:tc>
        <w:tc>
          <w:tcPr>
            <w:tcW w:w="273" w:type="pct"/>
            <w:tcBorders>
              <w:top w:val="nil"/>
              <w:left w:val="nil"/>
              <w:bottom w:val="nil"/>
              <w:right w:val="nil"/>
            </w:tcBorders>
            <w:shd w:val="clear" w:color="auto" w:fill="auto"/>
            <w:noWrap/>
            <w:vAlign w:val="center"/>
            <w:hideMark/>
          </w:tcPr>
          <w:p w14:paraId="36719A3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3F35D7D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0FA6453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134011</w:t>
            </w:r>
          </w:p>
        </w:tc>
        <w:tc>
          <w:tcPr>
            <w:tcW w:w="227" w:type="pct"/>
            <w:tcBorders>
              <w:top w:val="nil"/>
              <w:left w:val="nil"/>
              <w:bottom w:val="nil"/>
              <w:right w:val="nil"/>
            </w:tcBorders>
            <w:shd w:val="clear" w:color="auto" w:fill="auto"/>
            <w:noWrap/>
            <w:vAlign w:val="center"/>
            <w:hideMark/>
          </w:tcPr>
          <w:p w14:paraId="78BA67A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723733</w:t>
            </w:r>
          </w:p>
        </w:tc>
        <w:tc>
          <w:tcPr>
            <w:tcW w:w="227" w:type="pct"/>
            <w:tcBorders>
              <w:top w:val="nil"/>
              <w:left w:val="nil"/>
              <w:bottom w:val="nil"/>
              <w:right w:val="nil"/>
            </w:tcBorders>
            <w:shd w:val="clear" w:color="auto" w:fill="auto"/>
            <w:noWrap/>
            <w:vAlign w:val="center"/>
            <w:hideMark/>
          </w:tcPr>
          <w:p w14:paraId="2228857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0794AE1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857744</w:t>
            </w:r>
          </w:p>
        </w:tc>
        <w:tc>
          <w:tcPr>
            <w:tcW w:w="201" w:type="pct"/>
            <w:tcBorders>
              <w:top w:val="nil"/>
              <w:left w:val="nil"/>
              <w:bottom w:val="nil"/>
              <w:right w:val="nil"/>
            </w:tcBorders>
            <w:shd w:val="clear" w:color="auto" w:fill="auto"/>
            <w:noWrap/>
            <w:vAlign w:val="center"/>
            <w:hideMark/>
          </w:tcPr>
          <w:p w14:paraId="6DE7D1B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7164609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20090</w:t>
            </w:r>
          </w:p>
        </w:tc>
        <w:tc>
          <w:tcPr>
            <w:tcW w:w="201" w:type="pct"/>
            <w:tcBorders>
              <w:top w:val="nil"/>
              <w:left w:val="nil"/>
              <w:bottom w:val="nil"/>
              <w:right w:val="nil"/>
            </w:tcBorders>
            <w:shd w:val="clear" w:color="auto" w:fill="auto"/>
            <w:noWrap/>
            <w:vAlign w:val="center"/>
            <w:hideMark/>
          </w:tcPr>
          <w:p w14:paraId="32DB8E3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72" w:type="pct"/>
            <w:tcBorders>
              <w:top w:val="nil"/>
              <w:left w:val="nil"/>
              <w:bottom w:val="nil"/>
              <w:right w:val="nil"/>
            </w:tcBorders>
            <w:shd w:val="clear" w:color="auto" w:fill="auto"/>
            <w:noWrap/>
            <w:vAlign w:val="center"/>
            <w:hideMark/>
          </w:tcPr>
          <w:p w14:paraId="2BEB1DA9"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75DD9BC8"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51AE3B1F"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241EEAA8"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511CF311"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5EA5AA51"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1483C8C9"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1EBA74F4"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7225756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20090</w:t>
            </w:r>
          </w:p>
        </w:tc>
        <w:tc>
          <w:tcPr>
            <w:tcW w:w="252" w:type="pct"/>
            <w:tcBorders>
              <w:top w:val="nil"/>
              <w:left w:val="nil"/>
              <w:bottom w:val="nil"/>
              <w:right w:val="single" w:sz="4" w:space="0" w:color="auto"/>
            </w:tcBorders>
            <w:shd w:val="clear" w:color="auto" w:fill="auto"/>
            <w:noWrap/>
            <w:vAlign w:val="center"/>
            <w:hideMark/>
          </w:tcPr>
          <w:p w14:paraId="2214E1A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2527767</w:t>
            </w:r>
          </w:p>
        </w:tc>
      </w:tr>
      <w:tr w:rsidR="006D7F48" w:rsidRPr="00DD6C45" w14:paraId="3F23BC79"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4AC007F2"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2002</w:t>
            </w:r>
          </w:p>
        </w:tc>
        <w:tc>
          <w:tcPr>
            <w:tcW w:w="227" w:type="pct"/>
            <w:tcBorders>
              <w:top w:val="nil"/>
              <w:left w:val="nil"/>
              <w:bottom w:val="nil"/>
              <w:right w:val="single" w:sz="4" w:space="0" w:color="auto"/>
            </w:tcBorders>
            <w:shd w:val="clear" w:color="auto" w:fill="auto"/>
            <w:noWrap/>
            <w:vAlign w:val="center"/>
            <w:hideMark/>
          </w:tcPr>
          <w:p w14:paraId="43FDB36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108727</w:t>
            </w:r>
          </w:p>
        </w:tc>
        <w:tc>
          <w:tcPr>
            <w:tcW w:w="254" w:type="pct"/>
            <w:tcBorders>
              <w:top w:val="nil"/>
              <w:left w:val="nil"/>
              <w:bottom w:val="nil"/>
              <w:right w:val="single" w:sz="4" w:space="0" w:color="auto"/>
            </w:tcBorders>
            <w:shd w:val="clear" w:color="auto" w:fill="auto"/>
            <w:noWrap/>
            <w:vAlign w:val="center"/>
            <w:hideMark/>
          </w:tcPr>
          <w:p w14:paraId="76D7F36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1410266</w:t>
            </w:r>
          </w:p>
        </w:tc>
        <w:tc>
          <w:tcPr>
            <w:tcW w:w="273" w:type="pct"/>
            <w:tcBorders>
              <w:top w:val="nil"/>
              <w:left w:val="nil"/>
              <w:bottom w:val="nil"/>
              <w:right w:val="nil"/>
            </w:tcBorders>
            <w:shd w:val="clear" w:color="auto" w:fill="auto"/>
            <w:noWrap/>
            <w:vAlign w:val="center"/>
            <w:hideMark/>
          </w:tcPr>
          <w:p w14:paraId="55A245E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4D5FCC3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6F2B118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604</w:t>
            </w:r>
          </w:p>
        </w:tc>
        <w:tc>
          <w:tcPr>
            <w:tcW w:w="227" w:type="pct"/>
            <w:tcBorders>
              <w:top w:val="nil"/>
              <w:left w:val="nil"/>
              <w:bottom w:val="nil"/>
              <w:right w:val="nil"/>
            </w:tcBorders>
            <w:shd w:val="clear" w:color="auto" w:fill="auto"/>
            <w:noWrap/>
            <w:vAlign w:val="center"/>
            <w:hideMark/>
          </w:tcPr>
          <w:p w14:paraId="624C724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154219</w:t>
            </w:r>
          </w:p>
        </w:tc>
        <w:tc>
          <w:tcPr>
            <w:tcW w:w="227" w:type="pct"/>
            <w:tcBorders>
              <w:top w:val="nil"/>
              <w:left w:val="nil"/>
              <w:bottom w:val="nil"/>
              <w:right w:val="nil"/>
            </w:tcBorders>
            <w:shd w:val="clear" w:color="auto" w:fill="auto"/>
            <w:noWrap/>
            <w:vAlign w:val="center"/>
            <w:hideMark/>
          </w:tcPr>
          <w:p w14:paraId="29C9394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27A8368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154823</w:t>
            </w:r>
          </w:p>
        </w:tc>
        <w:tc>
          <w:tcPr>
            <w:tcW w:w="201" w:type="pct"/>
            <w:tcBorders>
              <w:top w:val="nil"/>
              <w:left w:val="nil"/>
              <w:bottom w:val="nil"/>
              <w:right w:val="nil"/>
            </w:tcBorders>
            <w:shd w:val="clear" w:color="auto" w:fill="auto"/>
            <w:noWrap/>
            <w:vAlign w:val="center"/>
            <w:hideMark/>
          </w:tcPr>
          <w:p w14:paraId="7B41E1E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2983CEC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76261</w:t>
            </w:r>
          </w:p>
        </w:tc>
        <w:tc>
          <w:tcPr>
            <w:tcW w:w="201" w:type="pct"/>
            <w:tcBorders>
              <w:top w:val="nil"/>
              <w:left w:val="nil"/>
              <w:bottom w:val="nil"/>
              <w:right w:val="nil"/>
            </w:tcBorders>
            <w:shd w:val="clear" w:color="auto" w:fill="auto"/>
            <w:noWrap/>
            <w:vAlign w:val="center"/>
            <w:hideMark/>
          </w:tcPr>
          <w:p w14:paraId="40A0985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72" w:type="pct"/>
            <w:tcBorders>
              <w:top w:val="nil"/>
              <w:left w:val="nil"/>
              <w:bottom w:val="nil"/>
              <w:right w:val="nil"/>
            </w:tcBorders>
            <w:shd w:val="clear" w:color="auto" w:fill="auto"/>
            <w:noWrap/>
            <w:vAlign w:val="center"/>
            <w:hideMark/>
          </w:tcPr>
          <w:p w14:paraId="6BFFFDBE"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56B64334"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293D125C"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26F61F8D"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4B252CAE"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27" w:type="pct"/>
            <w:tcBorders>
              <w:top w:val="nil"/>
              <w:left w:val="nil"/>
              <w:bottom w:val="nil"/>
              <w:right w:val="nil"/>
            </w:tcBorders>
            <w:shd w:val="clear" w:color="auto" w:fill="auto"/>
            <w:noWrap/>
            <w:vAlign w:val="center"/>
            <w:hideMark/>
          </w:tcPr>
          <w:p w14:paraId="6C2FDB7C"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32" w:type="pct"/>
            <w:tcBorders>
              <w:top w:val="nil"/>
              <w:left w:val="nil"/>
              <w:bottom w:val="nil"/>
              <w:right w:val="nil"/>
            </w:tcBorders>
            <w:shd w:val="clear" w:color="auto" w:fill="auto"/>
            <w:noWrap/>
            <w:vAlign w:val="center"/>
            <w:hideMark/>
          </w:tcPr>
          <w:p w14:paraId="030420CE"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506B42F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52" w:type="pct"/>
            <w:tcBorders>
              <w:top w:val="nil"/>
              <w:left w:val="nil"/>
              <w:bottom w:val="nil"/>
              <w:right w:val="single" w:sz="4" w:space="0" w:color="auto"/>
            </w:tcBorders>
            <w:shd w:val="clear" w:color="auto" w:fill="auto"/>
            <w:noWrap/>
            <w:vAlign w:val="center"/>
            <w:hideMark/>
          </w:tcPr>
          <w:p w14:paraId="3DF41C0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76261</w:t>
            </w:r>
          </w:p>
        </w:tc>
        <w:tc>
          <w:tcPr>
            <w:tcW w:w="252" w:type="pct"/>
            <w:tcBorders>
              <w:top w:val="nil"/>
              <w:left w:val="nil"/>
              <w:bottom w:val="nil"/>
              <w:right w:val="single" w:sz="4" w:space="0" w:color="auto"/>
            </w:tcBorders>
            <w:shd w:val="clear" w:color="auto" w:fill="auto"/>
            <w:noWrap/>
            <w:vAlign w:val="center"/>
            <w:hideMark/>
          </w:tcPr>
          <w:p w14:paraId="58E4086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1750077</w:t>
            </w:r>
          </w:p>
        </w:tc>
      </w:tr>
      <w:tr w:rsidR="006D7F48" w:rsidRPr="00DD6C45" w14:paraId="49EB4A30"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5902525C"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2003</w:t>
            </w:r>
          </w:p>
        </w:tc>
        <w:tc>
          <w:tcPr>
            <w:tcW w:w="227" w:type="pct"/>
            <w:tcBorders>
              <w:top w:val="nil"/>
              <w:left w:val="nil"/>
              <w:bottom w:val="nil"/>
              <w:right w:val="single" w:sz="4" w:space="0" w:color="auto"/>
            </w:tcBorders>
            <w:shd w:val="clear" w:color="auto" w:fill="auto"/>
            <w:noWrap/>
            <w:vAlign w:val="center"/>
            <w:hideMark/>
          </w:tcPr>
          <w:p w14:paraId="491E7C8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143277</w:t>
            </w:r>
          </w:p>
        </w:tc>
        <w:tc>
          <w:tcPr>
            <w:tcW w:w="254" w:type="pct"/>
            <w:tcBorders>
              <w:top w:val="nil"/>
              <w:left w:val="nil"/>
              <w:bottom w:val="nil"/>
              <w:right w:val="single" w:sz="4" w:space="0" w:color="auto"/>
            </w:tcBorders>
            <w:shd w:val="clear" w:color="auto" w:fill="auto"/>
            <w:noWrap/>
            <w:vAlign w:val="center"/>
            <w:hideMark/>
          </w:tcPr>
          <w:p w14:paraId="319CDAA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1278019</w:t>
            </w:r>
          </w:p>
        </w:tc>
        <w:tc>
          <w:tcPr>
            <w:tcW w:w="273" w:type="pct"/>
            <w:tcBorders>
              <w:top w:val="nil"/>
              <w:left w:val="nil"/>
              <w:bottom w:val="nil"/>
              <w:right w:val="nil"/>
            </w:tcBorders>
            <w:shd w:val="clear" w:color="auto" w:fill="auto"/>
            <w:noWrap/>
            <w:vAlign w:val="center"/>
            <w:hideMark/>
          </w:tcPr>
          <w:p w14:paraId="697C2F2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5C2A9F4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6A2D16A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27" w:type="pct"/>
            <w:tcBorders>
              <w:top w:val="nil"/>
              <w:left w:val="nil"/>
              <w:bottom w:val="nil"/>
              <w:right w:val="nil"/>
            </w:tcBorders>
            <w:shd w:val="clear" w:color="auto" w:fill="auto"/>
            <w:noWrap/>
            <w:vAlign w:val="center"/>
            <w:hideMark/>
          </w:tcPr>
          <w:p w14:paraId="5ECBA0F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217734</w:t>
            </w:r>
          </w:p>
        </w:tc>
        <w:tc>
          <w:tcPr>
            <w:tcW w:w="227" w:type="pct"/>
            <w:tcBorders>
              <w:top w:val="nil"/>
              <w:left w:val="nil"/>
              <w:bottom w:val="nil"/>
              <w:right w:val="nil"/>
            </w:tcBorders>
            <w:shd w:val="clear" w:color="auto" w:fill="auto"/>
            <w:noWrap/>
            <w:vAlign w:val="center"/>
            <w:hideMark/>
          </w:tcPr>
          <w:p w14:paraId="44EA434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6A249D3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217734</w:t>
            </w:r>
          </w:p>
        </w:tc>
        <w:tc>
          <w:tcPr>
            <w:tcW w:w="201" w:type="pct"/>
            <w:tcBorders>
              <w:top w:val="nil"/>
              <w:left w:val="nil"/>
              <w:bottom w:val="nil"/>
              <w:right w:val="nil"/>
            </w:tcBorders>
            <w:shd w:val="clear" w:color="auto" w:fill="auto"/>
            <w:noWrap/>
            <w:vAlign w:val="center"/>
            <w:hideMark/>
          </w:tcPr>
          <w:p w14:paraId="19B0225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1521676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94690</w:t>
            </w:r>
          </w:p>
        </w:tc>
        <w:tc>
          <w:tcPr>
            <w:tcW w:w="201" w:type="pct"/>
            <w:tcBorders>
              <w:top w:val="nil"/>
              <w:left w:val="nil"/>
              <w:bottom w:val="nil"/>
              <w:right w:val="nil"/>
            </w:tcBorders>
            <w:shd w:val="clear" w:color="auto" w:fill="auto"/>
            <w:noWrap/>
            <w:vAlign w:val="center"/>
            <w:hideMark/>
          </w:tcPr>
          <w:p w14:paraId="3D87A19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72" w:type="pct"/>
            <w:tcBorders>
              <w:top w:val="nil"/>
              <w:left w:val="nil"/>
              <w:bottom w:val="nil"/>
              <w:right w:val="nil"/>
            </w:tcBorders>
            <w:shd w:val="clear" w:color="auto" w:fill="auto"/>
            <w:noWrap/>
            <w:vAlign w:val="center"/>
            <w:hideMark/>
          </w:tcPr>
          <w:p w14:paraId="174E33C3"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2E246B86"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463DC98C"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4B69DFD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2010</w:t>
            </w:r>
          </w:p>
        </w:tc>
        <w:tc>
          <w:tcPr>
            <w:tcW w:w="201" w:type="pct"/>
            <w:tcBorders>
              <w:top w:val="nil"/>
              <w:left w:val="nil"/>
              <w:bottom w:val="nil"/>
              <w:right w:val="nil"/>
            </w:tcBorders>
            <w:shd w:val="clear" w:color="auto" w:fill="auto"/>
            <w:noWrap/>
            <w:vAlign w:val="center"/>
            <w:hideMark/>
          </w:tcPr>
          <w:p w14:paraId="37BD2F1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6FC48C7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7540</w:t>
            </w:r>
          </w:p>
        </w:tc>
        <w:tc>
          <w:tcPr>
            <w:tcW w:w="232" w:type="pct"/>
            <w:tcBorders>
              <w:top w:val="nil"/>
              <w:left w:val="nil"/>
              <w:bottom w:val="nil"/>
              <w:right w:val="nil"/>
            </w:tcBorders>
            <w:shd w:val="clear" w:color="auto" w:fill="auto"/>
            <w:noWrap/>
            <w:vAlign w:val="center"/>
            <w:hideMark/>
          </w:tcPr>
          <w:p w14:paraId="624D04B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3FBB0B3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53959</w:t>
            </w:r>
          </w:p>
        </w:tc>
        <w:tc>
          <w:tcPr>
            <w:tcW w:w="252" w:type="pct"/>
            <w:tcBorders>
              <w:top w:val="nil"/>
              <w:left w:val="nil"/>
              <w:bottom w:val="nil"/>
              <w:right w:val="single" w:sz="4" w:space="0" w:color="auto"/>
            </w:tcBorders>
            <w:shd w:val="clear" w:color="auto" w:fill="auto"/>
            <w:noWrap/>
            <w:vAlign w:val="center"/>
            <w:hideMark/>
          </w:tcPr>
          <w:p w14:paraId="05AB21C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158199</w:t>
            </w:r>
          </w:p>
        </w:tc>
        <w:tc>
          <w:tcPr>
            <w:tcW w:w="252" w:type="pct"/>
            <w:tcBorders>
              <w:top w:val="nil"/>
              <w:left w:val="nil"/>
              <w:bottom w:val="nil"/>
              <w:right w:val="single" w:sz="4" w:space="0" w:color="auto"/>
            </w:tcBorders>
            <w:shd w:val="clear" w:color="auto" w:fill="auto"/>
            <w:noWrap/>
            <w:vAlign w:val="center"/>
            <w:hideMark/>
          </w:tcPr>
          <w:p w14:paraId="113C1B2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1797229</w:t>
            </w:r>
          </w:p>
        </w:tc>
      </w:tr>
      <w:tr w:rsidR="006D7F48" w:rsidRPr="00DD6C45" w14:paraId="1F260A2F"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628A0028"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2004</w:t>
            </w:r>
          </w:p>
        </w:tc>
        <w:tc>
          <w:tcPr>
            <w:tcW w:w="227" w:type="pct"/>
            <w:tcBorders>
              <w:top w:val="nil"/>
              <w:left w:val="nil"/>
              <w:bottom w:val="nil"/>
              <w:right w:val="single" w:sz="4" w:space="0" w:color="auto"/>
            </w:tcBorders>
            <w:shd w:val="clear" w:color="auto" w:fill="auto"/>
            <w:noWrap/>
            <w:vAlign w:val="center"/>
            <w:hideMark/>
          </w:tcPr>
          <w:p w14:paraId="6334EDD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158656</w:t>
            </w:r>
          </w:p>
        </w:tc>
        <w:tc>
          <w:tcPr>
            <w:tcW w:w="254" w:type="pct"/>
            <w:tcBorders>
              <w:top w:val="nil"/>
              <w:left w:val="nil"/>
              <w:bottom w:val="nil"/>
              <w:right w:val="single" w:sz="4" w:space="0" w:color="auto"/>
            </w:tcBorders>
            <w:shd w:val="clear" w:color="auto" w:fill="auto"/>
            <w:noWrap/>
            <w:vAlign w:val="center"/>
            <w:hideMark/>
          </w:tcPr>
          <w:p w14:paraId="0096811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1292943</w:t>
            </w:r>
          </w:p>
        </w:tc>
        <w:tc>
          <w:tcPr>
            <w:tcW w:w="273" w:type="pct"/>
            <w:tcBorders>
              <w:top w:val="nil"/>
              <w:left w:val="nil"/>
              <w:bottom w:val="nil"/>
              <w:right w:val="nil"/>
            </w:tcBorders>
            <w:shd w:val="clear" w:color="auto" w:fill="auto"/>
            <w:noWrap/>
            <w:vAlign w:val="center"/>
            <w:hideMark/>
          </w:tcPr>
          <w:p w14:paraId="28E2491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0C1A97A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7338ABA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27" w:type="pct"/>
            <w:tcBorders>
              <w:top w:val="nil"/>
              <w:left w:val="nil"/>
              <w:bottom w:val="nil"/>
              <w:right w:val="nil"/>
            </w:tcBorders>
            <w:shd w:val="clear" w:color="auto" w:fill="auto"/>
            <w:noWrap/>
            <w:vAlign w:val="center"/>
            <w:hideMark/>
          </w:tcPr>
          <w:p w14:paraId="601E474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187369</w:t>
            </w:r>
          </w:p>
        </w:tc>
        <w:tc>
          <w:tcPr>
            <w:tcW w:w="227" w:type="pct"/>
            <w:tcBorders>
              <w:top w:val="nil"/>
              <w:left w:val="nil"/>
              <w:bottom w:val="nil"/>
              <w:right w:val="nil"/>
            </w:tcBorders>
            <w:shd w:val="clear" w:color="auto" w:fill="auto"/>
            <w:noWrap/>
            <w:vAlign w:val="center"/>
            <w:hideMark/>
          </w:tcPr>
          <w:p w14:paraId="04A0442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1364821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187369</w:t>
            </w:r>
          </w:p>
        </w:tc>
        <w:tc>
          <w:tcPr>
            <w:tcW w:w="201" w:type="pct"/>
            <w:tcBorders>
              <w:top w:val="nil"/>
              <w:left w:val="nil"/>
              <w:bottom w:val="nil"/>
              <w:right w:val="nil"/>
            </w:tcBorders>
            <w:shd w:val="clear" w:color="auto" w:fill="auto"/>
            <w:noWrap/>
            <w:vAlign w:val="center"/>
            <w:hideMark/>
          </w:tcPr>
          <w:p w14:paraId="11DE622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nil"/>
              <w:right w:val="nil"/>
            </w:tcBorders>
            <w:shd w:val="clear" w:color="auto" w:fill="auto"/>
            <w:noWrap/>
            <w:vAlign w:val="center"/>
            <w:hideMark/>
          </w:tcPr>
          <w:p w14:paraId="1B6735F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131020</w:t>
            </w:r>
          </w:p>
        </w:tc>
        <w:tc>
          <w:tcPr>
            <w:tcW w:w="201" w:type="pct"/>
            <w:tcBorders>
              <w:top w:val="nil"/>
              <w:left w:val="nil"/>
              <w:bottom w:val="nil"/>
              <w:right w:val="nil"/>
            </w:tcBorders>
            <w:shd w:val="clear" w:color="auto" w:fill="auto"/>
            <w:noWrap/>
            <w:vAlign w:val="center"/>
            <w:hideMark/>
          </w:tcPr>
          <w:p w14:paraId="618D7A5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72" w:type="pct"/>
            <w:tcBorders>
              <w:top w:val="nil"/>
              <w:left w:val="nil"/>
              <w:bottom w:val="nil"/>
              <w:right w:val="nil"/>
            </w:tcBorders>
            <w:shd w:val="clear" w:color="auto" w:fill="auto"/>
            <w:noWrap/>
            <w:vAlign w:val="center"/>
            <w:hideMark/>
          </w:tcPr>
          <w:p w14:paraId="0B9AB432"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19" w:type="pct"/>
            <w:tcBorders>
              <w:top w:val="nil"/>
              <w:left w:val="nil"/>
              <w:bottom w:val="nil"/>
              <w:right w:val="nil"/>
            </w:tcBorders>
            <w:shd w:val="clear" w:color="auto" w:fill="auto"/>
            <w:noWrap/>
            <w:vAlign w:val="center"/>
            <w:hideMark/>
          </w:tcPr>
          <w:p w14:paraId="48FFA72C"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199" w:type="pct"/>
            <w:tcBorders>
              <w:top w:val="nil"/>
              <w:left w:val="nil"/>
              <w:bottom w:val="nil"/>
              <w:right w:val="nil"/>
            </w:tcBorders>
            <w:shd w:val="clear" w:color="auto" w:fill="auto"/>
            <w:noWrap/>
            <w:vAlign w:val="center"/>
            <w:hideMark/>
          </w:tcPr>
          <w:p w14:paraId="12BD27FE"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7DB3E90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7438</w:t>
            </w:r>
          </w:p>
        </w:tc>
        <w:tc>
          <w:tcPr>
            <w:tcW w:w="201" w:type="pct"/>
            <w:tcBorders>
              <w:top w:val="nil"/>
              <w:left w:val="nil"/>
              <w:bottom w:val="nil"/>
              <w:right w:val="nil"/>
            </w:tcBorders>
            <w:shd w:val="clear" w:color="auto" w:fill="auto"/>
            <w:noWrap/>
            <w:vAlign w:val="center"/>
            <w:hideMark/>
          </w:tcPr>
          <w:p w14:paraId="7A00973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03B7521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62300</w:t>
            </w:r>
          </w:p>
        </w:tc>
        <w:tc>
          <w:tcPr>
            <w:tcW w:w="232" w:type="pct"/>
            <w:tcBorders>
              <w:top w:val="nil"/>
              <w:left w:val="nil"/>
              <w:bottom w:val="nil"/>
              <w:right w:val="nil"/>
            </w:tcBorders>
            <w:shd w:val="clear" w:color="auto" w:fill="auto"/>
            <w:noWrap/>
            <w:vAlign w:val="center"/>
            <w:hideMark/>
          </w:tcPr>
          <w:p w14:paraId="2AD4D5C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42193D0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94685</w:t>
            </w:r>
          </w:p>
        </w:tc>
        <w:tc>
          <w:tcPr>
            <w:tcW w:w="252" w:type="pct"/>
            <w:tcBorders>
              <w:top w:val="nil"/>
              <w:left w:val="nil"/>
              <w:bottom w:val="nil"/>
              <w:right w:val="single" w:sz="4" w:space="0" w:color="auto"/>
            </w:tcBorders>
            <w:shd w:val="clear" w:color="auto" w:fill="auto"/>
            <w:noWrap/>
            <w:vAlign w:val="center"/>
            <w:hideMark/>
          </w:tcPr>
          <w:p w14:paraId="5D482A2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295443</w:t>
            </w:r>
          </w:p>
        </w:tc>
        <w:tc>
          <w:tcPr>
            <w:tcW w:w="252" w:type="pct"/>
            <w:tcBorders>
              <w:top w:val="nil"/>
              <w:left w:val="nil"/>
              <w:bottom w:val="nil"/>
              <w:right w:val="single" w:sz="4" w:space="0" w:color="auto"/>
            </w:tcBorders>
            <w:shd w:val="clear" w:color="auto" w:fill="auto"/>
            <w:noWrap/>
            <w:vAlign w:val="center"/>
            <w:hideMark/>
          </w:tcPr>
          <w:p w14:paraId="34864C3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1934411</w:t>
            </w:r>
          </w:p>
        </w:tc>
      </w:tr>
      <w:tr w:rsidR="006D7F48" w:rsidRPr="00DD6C45" w14:paraId="45C65451"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116175C2"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2005</w:t>
            </w:r>
          </w:p>
        </w:tc>
        <w:tc>
          <w:tcPr>
            <w:tcW w:w="227" w:type="pct"/>
            <w:tcBorders>
              <w:top w:val="nil"/>
              <w:left w:val="nil"/>
              <w:bottom w:val="nil"/>
              <w:right w:val="single" w:sz="4" w:space="0" w:color="auto"/>
            </w:tcBorders>
            <w:shd w:val="clear" w:color="auto" w:fill="auto"/>
            <w:noWrap/>
            <w:vAlign w:val="center"/>
            <w:hideMark/>
          </w:tcPr>
          <w:p w14:paraId="62EF4E4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165626</w:t>
            </w:r>
          </w:p>
        </w:tc>
        <w:tc>
          <w:tcPr>
            <w:tcW w:w="254" w:type="pct"/>
            <w:tcBorders>
              <w:top w:val="nil"/>
              <w:left w:val="nil"/>
              <w:bottom w:val="nil"/>
              <w:right w:val="single" w:sz="4" w:space="0" w:color="auto"/>
            </w:tcBorders>
            <w:shd w:val="clear" w:color="auto" w:fill="auto"/>
            <w:noWrap/>
            <w:vAlign w:val="center"/>
            <w:hideMark/>
          </w:tcPr>
          <w:p w14:paraId="119B83A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1264808</w:t>
            </w:r>
          </w:p>
        </w:tc>
        <w:tc>
          <w:tcPr>
            <w:tcW w:w="273" w:type="pct"/>
            <w:tcBorders>
              <w:top w:val="nil"/>
              <w:left w:val="nil"/>
              <w:bottom w:val="nil"/>
              <w:right w:val="nil"/>
            </w:tcBorders>
            <w:shd w:val="clear" w:color="auto" w:fill="auto"/>
            <w:noWrap/>
            <w:vAlign w:val="center"/>
            <w:hideMark/>
          </w:tcPr>
          <w:p w14:paraId="1615EFB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629AF23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6D4BDA0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27" w:type="pct"/>
            <w:tcBorders>
              <w:top w:val="nil"/>
              <w:left w:val="nil"/>
              <w:bottom w:val="nil"/>
              <w:right w:val="nil"/>
            </w:tcBorders>
            <w:shd w:val="clear" w:color="auto" w:fill="auto"/>
            <w:noWrap/>
            <w:vAlign w:val="center"/>
            <w:hideMark/>
          </w:tcPr>
          <w:p w14:paraId="11F971B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80663</w:t>
            </w:r>
          </w:p>
        </w:tc>
        <w:tc>
          <w:tcPr>
            <w:tcW w:w="227" w:type="pct"/>
            <w:tcBorders>
              <w:top w:val="nil"/>
              <w:left w:val="nil"/>
              <w:bottom w:val="nil"/>
              <w:right w:val="nil"/>
            </w:tcBorders>
            <w:shd w:val="clear" w:color="auto" w:fill="auto"/>
            <w:noWrap/>
            <w:vAlign w:val="center"/>
            <w:hideMark/>
          </w:tcPr>
          <w:p w14:paraId="298CC53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18767DE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80663</w:t>
            </w:r>
          </w:p>
        </w:tc>
        <w:tc>
          <w:tcPr>
            <w:tcW w:w="201" w:type="pct"/>
            <w:tcBorders>
              <w:top w:val="nil"/>
              <w:left w:val="nil"/>
              <w:bottom w:val="nil"/>
              <w:right w:val="nil"/>
            </w:tcBorders>
            <w:shd w:val="clear" w:color="auto" w:fill="auto"/>
            <w:noWrap/>
            <w:vAlign w:val="center"/>
            <w:hideMark/>
          </w:tcPr>
          <w:p w14:paraId="14C83C1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867</w:t>
            </w:r>
          </w:p>
        </w:tc>
        <w:tc>
          <w:tcPr>
            <w:tcW w:w="227" w:type="pct"/>
            <w:tcBorders>
              <w:top w:val="nil"/>
              <w:left w:val="nil"/>
              <w:bottom w:val="nil"/>
              <w:right w:val="nil"/>
            </w:tcBorders>
            <w:shd w:val="clear" w:color="auto" w:fill="auto"/>
            <w:noWrap/>
            <w:vAlign w:val="center"/>
            <w:hideMark/>
          </w:tcPr>
          <w:p w14:paraId="60B5206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143000</w:t>
            </w:r>
          </w:p>
        </w:tc>
        <w:tc>
          <w:tcPr>
            <w:tcW w:w="201" w:type="pct"/>
            <w:tcBorders>
              <w:top w:val="nil"/>
              <w:left w:val="nil"/>
              <w:bottom w:val="nil"/>
              <w:right w:val="nil"/>
            </w:tcBorders>
            <w:shd w:val="clear" w:color="auto" w:fill="auto"/>
            <w:noWrap/>
            <w:vAlign w:val="center"/>
            <w:hideMark/>
          </w:tcPr>
          <w:p w14:paraId="1FA9138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72" w:type="pct"/>
            <w:tcBorders>
              <w:top w:val="nil"/>
              <w:left w:val="nil"/>
              <w:bottom w:val="nil"/>
              <w:right w:val="nil"/>
            </w:tcBorders>
            <w:shd w:val="clear" w:color="auto" w:fill="auto"/>
            <w:noWrap/>
            <w:vAlign w:val="center"/>
            <w:hideMark/>
          </w:tcPr>
          <w:p w14:paraId="345E91B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6179</w:t>
            </w:r>
          </w:p>
        </w:tc>
        <w:tc>
          <w:tcPr>
            <w:tcW w:w="219" w:type="pct"/>
            <w:tcBorders>
              <w:top w:val="nil"/>
              <w:left w:val="nil"/>
              <w:bottom w:val="nil"/>
              <w:right w:val="nil"/>
            </w:tcBorders>
            <w:shd w:val="clear" w:color="auto" w:fill="auto"/>
            <w:noWrap/>
            <w:vAlign w:val="center"/>
            <w:hideMark/>
          </w:tcPr>
          <w:p w14:paraId="2B08B60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199" w:type="pct"/>
            <w:tcBorders>
              <w:top w:val="nil"/>
              <w:left w:val="nil"/>
              <w:bottom w:val="nil"/>
              <w:right w:val="nil"/>
            </w:tcBorders>
            <w:shd w:val="clear" w:color="auto" w:fill="auto"/>
            <w:noWrap/>
            <w:vAlign w:val="center"/>
            <w:hideMark/>
          </w:tcPr>
          <w:p w14:paraId="083C0C41"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02AEC7B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9126</w:t>
            </w:r>
          </w:p>
        </w:tc>
        <w:tc>
          <w:tcPr>
            <w:tcW w:w="201" w:type="pct"/>
            <w:tcBorders>
              <w:top w:val="nil"/>
              <w:left w:val="nil"/>
              <w:bottom w:val="nil"/>
              <w:right w:val="nil"/>
            </w:tcBorders>
            <w:shd w:val="clear" w:color="auto" w:fill="auto"/>
            <w:noWrap/>
            <w:vAlign w:val="center"/>
            <w:hideMark/>
          </w:tcPr>
          <w:p w14:paraId="062FC65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71D8C6C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7040</w:t>
            </w:r>
          </w:p>
        </w:tc>
        <w:tc>
          <w:tcPr>
            <w:tcW w:w="232" w:type="pct"/>
            <w:tcBorders>
              <w:top w:val="nil"/>
              <w:left w:val="nil"/>
              <w:bottom w:val="nil"/>
              <w:right w:val="nil"/>
            </w:tcBorders>
            <w:shd w:val="clear" w:color="auto" w:fill="auto"/>
            <w:noWrap/>
            <w:vAlign w:val="center"/>
            <w:hideMark/>
          </w:tcPr>
          <w:p w14:paraId="244FBD7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2223894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77356</w:t>
            </w:r>
          </w:p>
        </w:tc>
        <w:tc>
          <w:tcPr>
            <w:tcW w:w="252" w:type="pct"/>
            <w:tcBorders>
              <w:top w:val="nil"/>
              <w:left w:val="nil"/>
              <w:bottom w:val="nil"/>
              <w:right w:val="single" w:sz="4" w:space="0" w:color="auto"/>
            </w:tcBorders>
            <w:shd w:val="clear" w:color="auto" w:fill="auto"/>
            <w:noWrap/>
            <w:vAlign w:val="center"/>
            <w:hideMark/>
          </w:tcPr>
          <w:p w14:paraId="4855E12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243568</w:t>
            </w:r>
          </w:p>
        </w:tc>
        <w:tc>
          <w:tcPr>
            <w:tcW w:w="252" w:type="pct"/>
            <w:tcBorders>
              <w:top w:val="nil"/>
              <w:left w:val="nil"/>
              <w:bottom w:val="nil"/>
              <w:right w:val="single" w:sz="4" w:space="0" w:color="auto"/>
            </w:tcBorders>
            <w:shd w:val="clear" w:color="auto" w:fill="auto"/>
            <w:noWrap/>
            <w:vAlign w:val="center"/>
            <w:hideMark/>
          </w:tcPr>
          <w:p w14:paraId="21AB5AC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1754665</w:t>
            </w:r>
          </w:p>
        </w:tc>
      </w:tr>
      <w:tr w:rsidR="006D7F48" w:rsidRPr="00DD6C45" w14:paraId="5051A984"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649D80F7"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2006</w:t>
            </w:r>
          </w:p>
        </w:tc>
        <w:tc>
          <w:tcPr>
            <w:tcW w:w="227" w:type="pct"/>
            <w:tcBorders>
              <w:top w:val="nil"/>
              <w:left w:val="nil"/>
              <w:bottom w:val="nil"/>
              <w:right w:val="single" w:sz="4" w:space="0" w:color="auto"/>
            </w:tcBorders>
            <w:shd w:val="clear" w:color="auto" w:fill="auto"/>
            <w:noWrap/>
            <w:vAlign w:val="center"/>
            <w:hideMark/>
          </w:tcPr>
          <w:p w14:paraId="09695FE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155256</w:t>
            </w:r>
          </w:p>
        </w:tc>
        <w:tc>
          <w:tcPr>
            <w:tcW w:w="254" w:type="pct"/>
            <w:tcBorders>
              <w:top w:val="nil"/>
              <w:left w:val="nil"/>
              <w:bottom w:val="nil"/>
              <w:right w:val="single" w:sz="4" w:space="0" w:color="auto"/>
            </w:tcBorders>
            <w:shd w:val="clear" w:color="auto" w:fill="auto"/>
            <w:noWrap/>
            <w:vAlign w:val="center"/>
            <w:hideMark/>
          </w:tcPr>
          <w:p w14:paraId="2A9097B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1224685</w:t>
            </w:r>
          </w:p>
        </w:tc>
        <w:tc>
          <w:tcPr>
            <w:tcW w:w="273" w:type="pct"/>
            <w:tcBorders>
              <w:top w:val="nil"/>
              <w:left w:val="nil"/>
              <w:bottom w:val="nil"/>
              <w:right w:val="nil"/>
            </w:tcBorders>
            <w:shd w:val="clear" w:color="auto" w:fill="auto"/>
            <w:noWrap/>
            <w:vAlign w:val="center"/>
            <w:hideMark/>
          </w:tcPr>
          <w:p w14:paraId="0818A11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2" w:type="pct"/>
            <w:tcBorders>
              <w:top w:val="nil"/>
              <w:left w:val="nil"/>
              <w:bottom w:val="nil"/>
              <w:right w:val="nil"/>
            </w:tcBorders>
            <w:shd w:val="clear" w:color="auto" w:fill="auto"/>
            <w:noWrap/>
            <w:vAlign w:val="center"/>
            <w:hideMark/>
          </w:tcPr>
          <w:p w14:paraId="33E9D5B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2CB9855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27" w:type="pct"/>
            <w:tcBorders>
              <w:top w:val="nil"/>
              <w:left w:val="nil"/>
              <w:bottom w:val="nil"/>
              <w:right w:val="nil"/>
            </w:tcBorders>
            <w:shd w:val="clear" w:color="auto" w:fill="auto"/>
            <w:noWrap/>
            <w:vAlign w:val="center"/>
            <w:hideMark/>
          </w:tcPr>
          <w:p w14:paraId="643CE74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277568</w:t>
            </w:r>
          </w:p>
        </w:tc>
        <w:tc>
          <w:tcPr>
            <w:tcW w:w="227" w:type="pct"/>
            <w:tcBorders>
              <w:top w:val="nil"/>
              <w:left w:val="nil"/>
              <w:bottom w:val="nil"/>
              <w:right w:val="nil"/>
            </w:tcBorders>
            <w:shd w:val="clear" w:color="auto" w:fill="auto"/>
            <w:noWrap/>
            <w:vAlign w:val="center"/>
            <w:hideMark/>
          </w:tcPr>
          <w:p w14:paraId="0F81104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655AD8F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277568</w:t>
            </w:r>
          </w:p>
        </w:tc>
        <w:tc>
          <w:tcPr>
            <w:tcW w:w="201" w:type="pct"/>
            <w:tcBorders>
              <w:top w:val="nil"/>
              <w:left w:val="nil"/>
              <w:bottom w:val="nil"/>
              <w:right w:val="nil"/>
            </w:tcBorders>
            <w:shd w:val="clear" w:color="auto" w:fill="auto"/>
            <w:noWrap/>
            <w:vAlign w:val="center"/>
            <w:hideMark/>
          </w:tcPr>
          <w:p w14:paraId="6943A0F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481</w:t>
            </w:r>
          </w:p>
        </w:tc>
        <w:tc>
          <w:tcPr>
            <w:tcW w:w="227" w:type="pct"/>
            <w:tcBorders>
              <w:top w:val="nil"/>
              <w:left w:val="nil"/>
              <w:bottom w:val="nil"/>
              <w:right w:val="nil"/>
            </w:tcBorders>
            <w:shd w:val="clear" w:color="auto" w:fill="auto"/>
            <w:noWrap/>
            <w:vAlign w:val="center"/>
            <w:hideMark/>
          </w:tcPr>
          <w:p w14:paraId="628377B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160000</w:t>
            </w:r>
          </w:p>
        </w:tc>
        <w:tc>
          <w:tcPr>
            <w:tcW w:w="201" w:type="pct"/>
            <w:tcBorders>
              <w:top w:val="nil"/>
              <w:left w:val="nil"/>
              <w:bottom w:val="nil"/>
              <w:right w:val="nil"/>
            </w:tcBorders>
            <w:shd w:val="clear" w:color="auto" w:fill="auto"/>
            <w:noWrap/>
            <w:vAlign w:val="center"/>
            <w:hideMark/>
          </w:tcPr>
          <w:p w14:paraId="689408E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72" w:type="pct"/>
            <w:tcBorders>
              <w:top w:val="nil"/>
              <w:left w:val="nil"/>
              <w:bottom w:val="nil"/>
              <w:right w:val="nil"/>
            </w:tcBorders>
            <w:shd w:val="clear" w:color="auto" w:fill="auto"/>
            <w:noWrap/>
            <w:vAlign w:val="center"/>
            <w:hideMark/>
          </w:tcPr>
          <w:p w14:paraId="1226A84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62137</w:t>
            </w:r>
          </w:p>
        </w:tc>
        <w:tc>
          <w:tcPr>
            <w:tcW w:w="219" w:type="pct"/>
            <w:tcBorders>
              <w:top w:val="nil"/>
              <w:left w:val="nil"/>
              <w:bottom w:val="nil"/>
              <w:right w:val="nil"/>
            </w:tcBorders>
            <w:shd w:val="clear" w:color="auto" w:fill="auto"/>
            <w:noWrap/>
            <w:vAlign w:val="center"/>
            <w:hideMark/>
          </w:tcPr>
          <w:p w14:paraId="7012E9F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199" w:type="pct"/>
            <w:tcBorders>
              <w:top w:val="nil"/>
              <w:left w:val="nil"/>
              <w:bottom w:val="nil"/>
              <w:right w:val="nil"/>
            </w:tcBorders>
            <w:shd w:val="clear" w:color="auto" w:fill="auto"/>
            <w:noWrap/>
            <w:vAlign w:val="center"/>
            <w:hideMark/>
          </w:tcPr>
          <w:p w14:paraId="20A65C5C"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01" w:type="pct"/>
            <w:tcBorders>
              <w:top w:val="nil"/>
              <w:left w:val="nil"/>
              <w:bottom w:val="nil"/>
              <w:right w:val="nil"/>
            </w:tcBorders>
            <w:shd w:val="clear" w:color="auto" w:fill="auto"/>
            <w:noWrap/>
            <w:vAlign w:val="center"/>
            <w:hideMark/>
          </w:tcPr>
          <w:p w14:paraId="2931EEB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10474</w:t>
            </w:r>
          </w:p>
        </w:tc>
        <w:tc>
          <w:tcPr>
            <w:tcW w:w="201" w:type="pct"/>
            <w:tcBorders>
              <w:top w:val="nil"/>
              <w:left w:val="nil"/>
              <w:bottom w:val="nil"/>
              <w:right w:val="nil"/>
            </w:tcBorders>
            <w:shd w:val="clear" w:color="auto" w:fill="auto"/>
            <w:noWrap/>
            <w:vAlign w:val="center"/>
            <w:hideMark/>
          </w:tcPr>
          <w:p w14:paraId="7BA0C72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62047AE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32" w:type="pct"/>
            <w:tcBorders>
              <w:top w:val="nil"/>
              <w:left w:val="nil"/>
              <w:bottom w:val="nil"/>
              <w:right w:val="nil"/>
            </w:tcBorders>
            <w:shd w:val="clear" w:color="auto" w:fill="auto"/>
            <w:noWrap/>
            <w:vAlign w:val="center"/>
            <w:hideMark/>
          </w:tcPr>
          <w:p w14:paraId="60ECE7F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7B8C7B1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129535</w:t>
            </w:r>
          </w:p>
        </w:tc>
        <w:tc>
          <w:tcPr>
            <w:tcW w:w="252" w:type="pct"/>
            <w:tcBorders>
              <w:top w:val="nil"/>
              <w:left w:val="nil"/>
              <w:bottom w:val="nil"/>
              <w:right w:val="single" w:sz="4" w:space="0" w:color="auto"/>
            </w:tcBorders>
            <w:shd w:val="clear" w:color="auto" w:fill="auto"/>
            <w:noWrap/>
            <w:vAlign w:val="center"/>
            <w:hideMark/>
          </w:tcPr>
          <w:p w14:paraId="575C468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362627</w:t>
            </w:r>
          </w:p>
        </w:tc>
        <w:tc>
          <w:tcPr>
            <w:tcW w:w="252" w:type="pct"/>
            <w:tcBorders>
              <w:top w:val="nil"/>
              <w:left w:val="nil"/>
              <w:bottom w:val="nil"/>
              <w:right w:val="single" w:sz="4" w:space="0" w:color="auto"/>
            </w:tcBorders>
            <w:shd w:val="clear" w:color="auto" w:fill="auto"/>
            <w:noWrap/>
            <w:vAlign w:val="center"/>
            <w:hideMark/>
          </w:tcPr>
          <w:p w14:paraId="0A0A830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2020136</w:t>
            </w:r>
          </w:p>
        </w:tc>
      </w:tr>
      <w:tr w:rsidR="006D7F48" w:rsidRPr="00DD6C45" w14:paraId="00AE8986"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67E0FE19"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2007</w:t>
            </w:r>
          </w:p>
        </w:tc>
        <w:tc>
          <w:tcPr>
            <w:tcW w:w="227" w:type="pct"/>
            <w:tcBorders>
              <w:top w:val="nil"/>
              <w:left w:val="nil"/>
              <w:bottom w:val="nil"/>
              <w:right w:val="single" w:sz="4" w:space="0" w:color="auto"/>
            </w:tcBorders>
            <w:shd w:val="clear" w:color="auto" w:fill="auto"/>
            <w:noWrap/>
            <w:vAlign w:val="center"/>
            <w:hideMark/>
          </w:tcPr>
          <w:p w14:paraId="3D80FA6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172701</w:t>
            </w:r>
          </w:p>
        </w:tc>
        <w:tc>
          <w:tcPr>
            <w:tcW w:w="254" w:type="pct"/>
            <w:tcBorders>
              <w:top w:val="nil"/>
              <w:left w:val="nil"/>
              <w:bottom w:val="nil"/>
              <w:right w:val="single" w:sz="4" w:space="0" w:color="auto"/>
            </w:tcBorders>
            <w:shd w:val="clear" w:color="auto" w:fill="auto"/>
            <w:noWrap/>
            <w:vAlign w:val="center"/>
            <w:hideMark/>
          </w:tcPr>
          <w:p w14:paraId="1813C5F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1130083</w:t>
            </w:r>
          </w:p>
        </w:tc>
        <w:tc>
          <w:tcPr>
            <w:tcW w:w="273" w:type="pct"/>
            <w:tcBorders>
              <w:top w:val="nil"/>
              <w:left w:val="nil"/>
              <w:bottom w:val="nil"/>
              <w:right w:val="nil"/>
            </w:tcBorders>
            <w:shd w:val="clear" w:color="auto" w:fill="auto"/>
            <w:noWrap/>
            <w:vAlign w:val="center"/>
            <w:hideMark/>
          </w:tcPr>
          <w:p w14:paraId="499D9E0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7</w:t>
            </w:r>
          </w:p>
        </w:tc>
        <w:tc>
          <w:tcPr>
            <w:tcW w:w="202" w:type="pct"/>
            <w:tcBorders>
              <w:top w:val="nil"/>
              <w:left w:val="nil"/>
              <w:bottom w:val="nil"/>
              <w:right w:val="nil"/>
            </w:tcBorders>
            <w:shd w:val="clear" w:color="auto" w:fill="auto"/>
            <w:noWrap/>
            <w:vAlign w:val="center"/>
            <w:hideMark/>
          </w:tcPr>
          <w:p w14:paraId="3EC4F0A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p>
        </w:tc>
        <w:tc>
          <w:tcPr>
            <w:tcW w:w="244" w:type="pct"/>
            <w:tcBorders>
              <w:top w:val="nil"/>
              <w:left w:val="nil"/>
              <w:bottom w:val="nil"/>
              <w:right w:val="nil"/>
            </w:tcBorders>
            <w:shd w:val="clear" w:color="auto" w:fill="auto"/>
            <w:noWrap/>
            <w:vAlign w:val="center"/>
            <w:hideMark/>
          </w:tcPr>
          <w:p w14:paraId="245001C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927</w:t>
            </w:r>
          </w:p>
        </w:tc>
        <w:tc>
          <w:tcPr>
            <w:tcW w:w="227" w:type="pct"/>
            <w:tcBorders>
              <w:top w:val="nil"/>
              <w:left w:val="nil"/>
              <w:bottom w:val="nil"/>
              <w:right w:val="nil"/>
            </w:tcBorders>
            <w:shd w:val="clear" w:color="auto" w:fill="auto"/>
            <w:noWrap/>
            <w:vAlign w:val="center"/>
            <w:hideMark/>
          </w:tcPr>
          <w:p w14:paraId="2C61902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254426</w:t>
            </w:r>
          </w:p>
        </w:tc>
        <w:tc>
          <w:tcPr>
            <w:tcW w:w="227" w:type="pct"/>
            <w:tcBorders>
              <w:top w:val="nil"/>
              <w:left w:val="nil"/>
              <w:bottom w:val="nil"/>
              <w:right w:val="nil"/>
            </w:tcBorders>
            <w:shd w:val="clear" w:color="auto" w:fill="auto"/>
            <w:noWrap/>
            <w:vAlign w:val="center"/>
            <w:hideMark/>
          </w:tcPr>
          <w:p w14:paraId="35E405F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07C6318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255360</w:t>
            </w:r>
          </w:p>
        </w:tc>
        <w:tc>
          <w:tcPr>
            <w:tcW w:w="201" w:type="pct"/>
            <w:tcBorders>
              <w:top w:val="nil"/>
              <w:left w:val="nil"/>
              <w:bottom w:val="nil"/>
              <w:right w:val="nil"/>
            </w:tcBorders>
            <w:shd w:val="clear" w:color="auto" w:fill="auto"/>
            <w:noWrap/>
            <w:vAlign w:val="center"/>
            <w:hideMark/>
          </w:tcPr>
          <w:p w14:paraId="596786A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12585</w:t>
            </w:r>
          </w:p>
        </w:tc>
        <w:tc>
          <w:tcPr>
            <w:tcW w:w="227" w:type="pct"/>
            <w:tcBorders>
              <w:top w:val="nil"/>
              <w:left w:val="nil"/>
              <w:bottom w:val="nil"/>
              <w:right w:val="nil"/>
            </w:tcBorders>
            <w:shd w:val="clear" w:color="auto" w:fill="auto"/>
            <w:noWrap/>
            <w:vAlign w:val="center"/>
            <w:hideMark/>
          </w:tcPr>
          <w:p w14:paraId="73A5706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140582</w:t>
            </w:r>
          </w:p>
        </w:tc>
        <w:tc>
          <w:tcPr>
            <w:tcW w:w="201" w:type="pct"/>
            <w:tcBorders>
              <w:top w:val="nil"/>
              <w:left w:val="nil"/>
              <w:bottom w:val="nil"/>
              <w:right w:val="nil"/>
            </w:tcBorders>
            <w:shd w:val="clear" w:color="auto" w:fill="auto"/>
            <w:noWrap/>
            <w:vAlign w:val="center"/>
            <w:hideMark/>
          </w:tcPr>
          <w:p w14:paraId="2CD556E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72" w:type="pct"/>
            <w:tcBorders>
              <w:top w:val="nil"/>
              <w:left w:val="nil"/>
              <w:bottom w:val="nil"/>
              <w:right w:val="nil"/>
            </w:tcBorders>
            <w:shd w:val="clear" w:color="auto" w:fill="auto"/>
            <w:noWrap/>
            <w:vAlign w:val="center"/>
            <w:hideMark/>
          </w:tcPr>
          <w:p w14:paraId="0F7322E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123511</w:t>
            </w:r>
          </w:p>
        </w:tc>
        <w:tc>
          <w:tcPr>
            <w:tcW w:w="219" w:type="pct"/>
            <w:tcBorders>
              <w:top w:val="nil"/>
              <w:left w:val="nil"/>
              <w:bottom w:val="nil"/>
              <w:right w:val="nil"/>
            </w:tcBorders>
            <w:shd w:val="clear" w:color="auto" w:fill="auto"/>
            <w:noWrap/>
            <w:vAlign w:val="center"/>
            <w:hideMark/>
          </w:tcPr>
          <w:p w14:paraId="4F0EA2A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38700</w:t>
            </w:r>
          </w:p>
        </w:tc>
        <w:tc>
          <w:tcPr>
            <w:tcW w:w="199" w:type="pct"/>
            <w:tcBorders>
              <w:top w:val="nil"/>
              <w:left w:val="nil"/>
              <w:bottom w:val="nil"/>
              <w:right w:val="nil"/>
            </w:tcBorders>
            <w:shd w:val="clear" w:color="auto" w:fill="auto"/>
            <w:noWrap/>
            <w:vAlign w:val="center"/>
            <w:hideMark/>
          </w:tcPr>
          <w:p w14:paraId="7F81C27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300F4AF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10940</w:t>
            </w:r>
          </w:p>
        </w:tc>
        <w:tc>
          <w:tcPr>
            <w:tcW w:w="201" w:type="pct"/>
            <w:tcBorders>
              <w:top w:val="nil"/>
              <w:left w:val="nil"/>
              <w:bottom w:val="nil"/>
              <w:right w:val="nil"/>
            </w:tcBorders>
            <w:shd w:val="clear" w:color="auto" w:fill="auto"/>
            <w:noWrap/>
            <w:vAlign w:val="center"/>
            <w:hideMark/>
          </w:tcPr>
          <w:p w14:paraId="55BBD4D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21E170F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32" w:type="pct"/>
            <w:tcBorders>
              <w:top w:val="nil"/>
              <w:left w:val="nil"/>
              <w:bottom w:val="nil"/>
              <w:right w:val="nil"/>
            </w:tcBorders>
            <w:shd w:val="clear" w:color="auto" w:fill="auto"/>
            <w:noWrap/>
            <w:vAlign w:val="center"/>
            <w:hideMark/>
          </w:tcPr>
          <w:p w14:paraId="60B8397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1681030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112501</w:t>
            </w:r>
          </w:p>
        </w:tc>
        <w:tc>
          <w:tcPr>
            <w:tcW w:w="252" w:type="pct"/>
            <w:tcBorders>
              <w:top w:val="nil"/>
              <w:left w:val="nil"/>
              <w:bottom w:val="nil"/>
              <w:right w:val="single" w:sz="4" w:space="0" w:color="auto"/>
            </w:tcBorders>
            <w:shd w:val="clear" w:color="auto" w:fill="auto"/>
            <w:noWrap/>
            <w:vAlign w:val="center"/>
            <w:hideMark/>
          </w:tcPr>
          <w:p w14:paraId="6E5E5FA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438818</w:t>
            </w:r>
          </w:p>
        </w:tc>
        <w:tc>
          <w:tcPr>
            <w:tcW w:w="252" w:type="pct"/>
            <w:tcBorders>
              <w:top w:val="nil"/>
              <w:left w:val="nil"/>
              <w:bottom w:val="nil"/>
              <w:right w:val="single" w:sz="4" w:space="0" w:color="auto"/>
            </w:tcBorders>
            <w:shd w:val="clear" w:color="auto" w:fill="auto"/>
            <w:noWrap/>
            <w:vAlign w:val="center"/>
            <w:hideMark/>
          </w:tcPr>
          <w:p w14:paraId="3589C09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1996962</w:t>
            </w:r>
          </w:p>
        </w:tc>
      </w:tr>
      <w:tr w:rsidR="006D7F48" w:rsidRPr="00DD6C45" w14:paraId="1B2B442B"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42DE8849"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2008</w:t>
            </w:r>
          </w:p>
        </w:tc>
        <w:tc>
          <w:tcPr>
            <w:tcW w:w="227" w:type="pct"/>
            <w:tcBorders>
              <w:top w:val="nil"/>
              <w:left w:val="nil"/>
              <w:bottom w:val="nil"/>
              <w:right w:val="single" w:sz="4" w:space="0" w:color="auto"/>
            </w:tcBorders>
            <w:shd w:val="clear" w:color="auto" w:fill="auto"/>
            <w:noWrap/>
            <w:vAlign w:val="center"/>
            <w:hideMark/>
          </w:tcPr>
          <w:p w14:paraId="6E1F319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167258</w:t>
            </w:r>
          </w:p>
        </w:tc>
        <w:tc>
          <w:tcPr>
            <w:tcW w:w="254" w:type="pct"/>
            <w:tcBorders>
              <w:top w:val="nil"/>
              <w:left w:val="nil"/>
              <w:bottom w:val="nil"/>
              <w:right w:val="single" w:sz="4" w:space="0" w:color="auto"/>
            </w:tcBorders>
            <w:shd w:val="clear" w:color="auto" w:fill="auto"/>
            <w:noWrap/>
            <w:vAlign w:val="center"/>
            <w:hideMark/>
          </w:tcPr>
          <w:p w14:paraId="3DBF11D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728850</w:t>
            </w:r>
          </w:p>
        </w:tc>
        <w:tc>
          <w:tcPr>
            <w:tcW w:w="273" w:type="pct"/>
            <w:tcBorders>
              <w:top w:val="nil"/>
              <w:left w:val="nil"/>
              <w:bottom w:val="nil"/>
              <w:right w:val="nil"/>
            </w:tcBorders>
            <w:shd w:val="clear" w:color="auto" w:fill="auto"/>
            <w:noWrap/>
            <w:vAlign w:val="center"/>
            <w:hideMark/>
          </w:tcPr>
          <w:p w14:paraId="661CAC7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0</w:t>
            </w:r>
          </w:p>
        </w:tc>
        <w:tc>
          <w:tcPr>
            <w:tcW w:w="202" w:type="pct"/>
            <w:tcBorders>
              <w:top w:val="nil"/>
              <w:left w:val="nil"/>
              <w:bottom w:val="nil"/>
              <w:right w:val="nil"/>
            </w:tcBorders>
            <w:shd w:val="clear" w:color="auto" w:fill="auto"/>
            <w:noWrap/>
            <w:vAlign w:val="center"/>
            <w:hideMark/>
          </w:tcPr>
          <w:p w14:paraId="75121E8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p>
        </w:tc>
        <w:tc>
          <w:tcPr>
            <w:tcW w:w="244" w:type="pct"/>
            <w:tcBorders>
              <w:top w:val="nil"/>
              <w:left w:val="nil"/>
              <w:bottom w:val="nil"/>
              <w:right w:val="nil"/>
            </w:tcBorders>
            <w:shd w:val="clear" w:color="auto" w:fill="auto"/>
            <w:noWrap/>
            <w:vAlign w:val="center"/>
            <w:hideMark/>
          </w:tcPr>
          <w:p w14:paraId="53295F0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27" w:type="pct"/>
            <w:tcBorders>
              <w:top w:val="nil"/>
              <w:left w:val="nil"/>
              <w:bottom w:val="nil"/>
              <w:right w:val="nil"/>
            </w:tcBorders>
            <w:shd w:val="clear" w:color="auto" w:fill="auto"/>
            <w:noWrap/>
            <w:vAlign w:val="center"/>
            <w:hideMark/>
          </w:tcPr>
          <w:p w14:paraId="752F8ED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169537</w:t>
            </w:r>
          </w:p>
        </w:tc>
        <w:tc>
          <w:tcPr>
            <w:tcW w:w="227" w:type="pct"/>
            <w:tcBorders>
              <w:top w:val="nil"/>
              <w:left w:val="nil"/>
              <w:bottom w:val="nil"/>
              <w:right w:val="nil"/>
            </w:tcBorders>
            <w:shd w:val="clear" w:color="auto" w:fill="auto"/>
            <w:noWrap/>
            <w:vAlign w:val="center"/>
            <w:hideMark/>
          </w:tcPr>
          <w:p w14:paraId="3C87E59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4480764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169537</w:t>
            </w:r>
          </w:p>
        </w:tc>
        <w:tc>
          <w:tcPr>
            <w:tcW w:w="201" w:type="pct"/>
            <w:tcBorders>
              <w:top w:val="nil"/>
              <w:left w:val="nil"/>
              <w:bottom w:val="nil"/>
              <w:right w:val="nil"/>
            </w:tcBorders>
            <w:shd w:val="clear" w:color="auto" w:fill="auto"/>
            <w:noWrap/>
            <w:vAlign w:val="center"/>
            <w:hideMark/>
          </w:tcPr>
          <w:p w14:paraId="0F473FA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15245</w:t>
            </w:r>
          </w:p>
        </w:tc>
        <w:tc>
          <w:tcPr>
            <w:tcW w:w="227" w:type="pct"/>
            <w:tcBorders>
              <w:top w:val="nil"/>
              <w:left w:val="nil"/>
              <w:bottom w:val="nil"/>
              <w:right w:val="nil"/>
            </w:tcBorders>
            <w:shd w:val="clear" w:color="auto" w:fill="auto"/>
            <w:noWrap/>
            <w:vAlign w:val="center"/>
            <w:hideMark/>
          </w:tcPr>
          <w:p w14:paraId="3B613DF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143182</w:t>
            </w:r>
          </w:p>
        </w:tc>
        <w:tc>
          <w:tcPr>
            <w:tcW w:w="201" w:type="pct"/>
            <w:tcBorders>
              <w:top w:val="nil"/>
              <w:left w:val="nil"/>
              <w:bottom w:val="nil"/>
              <w:right w:val="nil"/>
            </w:tcBorders>
            <w:shd w:val="clear" w:color="auto" w:fill="auto"/>
            <w:noWrap/>
            <w:vAlign w:val="center"/>
            <w:hideMark/>
          </w:tcPr>
          <w:p w14:paraId="1C93CA5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72" w:type="pct"/>
            <w:tcBorders>
              <w:top w:val="nil"/>
              <w:left w:val="nil"/>
              <w:bottom w:val="nil"/>
              <w:right w:val="nil"/>
            </w:tcBorders>
            <w:shd w:val="clear" w:color="auto" w:fill="auto"/>
            <w:noWrap/>
            <w:vAlign w:val="center"/>
            <w:hideMark/>
          </w:tcPr>
          <w:p w14:paraId="6CC6EEC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106665</w:t>
            </w:r>
          </w:p>
        </w:tc>
        <w:tc>
          <w:tcPr>
            <w:tcW w:w="219" w:type="pct"/>
            <w:tcBorders>
              <w:top w:val="nil"/>
              <w:left w:val="nil"/>
              <w:bottom w:val="nil"/>
              <w:right w:val="nil"/>
            </w:tcBorders>
            <w:shd w:val="clear" w:color="auto" w:fill="auto"/>
            <w:noWrap/>
            <w:vAlign w:val="center"/>
            <w:hideMark/>
          </w:tcPr>
          <w:p w14:paraId="26C353D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22919</w:t>
            </w:r>
          </w:p>
        </w:tc>
        <w:tc>
          <w:tcPr>
            <w:tcW w:w="199" w:type="pct"/>
            <w:tcBorders>
              <w:top w:val="nil"/>
              <w:left w:val="nil"/>
              <w:bottom w:val="nil"/>
              <w:right w:val="nil"/>
            </w:tcBorders>
            <w:shd w:val="clear" w:color="auto" w:fill="auto"/>
            <w:noWrap/>
            <w:vAlign w:val="center"/>
            <w:hideMark/>
          </w:tcPr>
          <w:p w14:paraId="2E730E6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01" w:type="pct"/>
            <w:tcBorders>
              <w:top w:val="nil"/>
              <w:left w:val="nil"/>
              <w:bottom w:val="nil"/>
              <w:right w:val="nil"/>
            </w:tcBorders>
            <w:shd w:val="clear" w:color="auto" w:fill="auto"/>
            <w:noWrap/>
            <w:vAlign w:val="center"/>
            <w:hideMark/>
          </w:tcPr>
          <w:p w14:paraId="0EFD70D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12600</w:t>
            </w:r>
          </w:p>
        </w:tc>
        <w:tc>
          <w:tcPr>
            <w:tcW w:w="201" w:type="pct"/>
            <w:tcBorders>
              <w:top w:val="nil"/>
              <w:left w:val="nil"/>
              <w:bottom w:val="nil"/>
              <w:right w:val="nil"/>
            </w:tcBorders>
            <w:shd w:val="clear" w:color="auto" w:fill="auto"/>
            <w:noWrap/>
            <w:vAlign w:val="center"/>
            <w:hideMark/>
          </w:tcPr>
          <w:p w14:paraId="2BDE007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27" w:type="pct"/>
            <w:tcBorders>
              <w:top w:val="nil"/>
              <w:left w:val="nil"/>
              <w:bottom w:val="nil"/>
              <w:right w:val="nil"/>
            </w:tcBorders>
            <w:shd w:val="clear" w:color="auto" w:fill="auto"/>
            <w:noWrap/>
            <w:vAlign w:val="center"/>
            <w:hideMark/>
          </w:tcPr>
          <w:p w14:paraId="7EC5408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4800</w:t>
            </w:r>
          </w:p>
        </w:tc>
        <w:tc>
          <w:tcPr>
            <w:tcW w:w="232" w:type="pct"/>
            <w:tcBorders>
              <w:top w:val="nil"/>
              <w:left w:val="nil"/>
              <w:bottom w:val="nil"/>
              <w:right w:val="nil"/>
            </w:tcBorders>
            <w:shd w:val="clear" w:color="auto" w:fill="auto"/>
            <w:noWrap/>
            <w:vAlign w:val="center"/>
            <w:hideMark/>
          </w:tcPr>
          <w:p w14:paraId="70487C3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27D129D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100066</w:t>
            </w:r>
          </w:p>
        </w:tc>
        <w:tc>
          <w:tcPr>
            <w:tcW w:w="252" w:type="pct"/>
            <w:tcBorders>
              <w:top w:val="nil"/>
              <w:left w:val="nil"/>
              <w:bottom w:val="nil"/>
              <w:right w:val="single" w:sz="4" w:space="0" w:color="auto"/>
            </w:tcBorders>
            <w:shd w:val="clear" w:color="auto" w:fill="auto"/>
            <w:noWrap/>
            <w:vAlign w:val="center"/>
            <w:hideMark/>
          </w:tcPr>
          <w:p w14:paraId="1E3FB07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405477</w:t>
            </w:r>
          </w:p>
        </w:tc>
        <w:tc>
          <w:tcPr>
            <w:tcW w:w="252" w:type="pct"/>
            <w:tcBorders>
              <w:top w:val="nil"/>
              <w:left w:val="nil"/>
              <w:bottom w:val="nil"/>
              <w:right w:val="single" w:sz="4" w:space="0" w:color="auto"/>
            </w:tcBorders>
            <w:shd w:val="clear" w:color="auto" w:fill="auto"/>
            <w:noWrap/>
            <w:vAlign w:val="center"/>
            <w:hideMark/>
          </w:tcPr>
          <w:p w14:paraId="0C61B36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1471122</w:t>
            </w:r>
          </w:p>
        </w:tc>
      </w:tr>
      <w:tr w:rsidR="006D7F48" w:rsidRPr="00DD6C45" w14:paraId="79809B6C"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65E2D460"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2009</w:t>
            </w:r>
          </w:p>
        </w:tc>
        <w:tc>
          <w:tcPr>
            <w:tcW w:w="227" w:type="pct"/>
            <w:tcBorders>
              <w:top w:val="nil"/>
              <w:left w:val="nil"/>
              <w:bottom w:val="nil"/>
              <w:right w:val="single" w:sz="4" w:space="0" w:color="auto"/>
            </w:tcBorders>
            <w:shd w:val="clear" w:color="auto" w:fill="auto"/>
            <w:noWrap/>
            <w:vAlign w:val="center"/>
            <w:hideMark/>
          </w:tcPr>
          <w:p w14:paraId="49FA4DE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134022</w:t>
            </w:r>
          </w:p>
        </w:tc>
        <w:tc>
          <w:tcPr>
            <w:tcW w:w="254" w:type="pct"/>
            <w:tcBorders>
              <w:top w:val="nil"/>
              <w:left w:val="nil"/>
              <w:bottom w:val="nil"/>
              <w:right w:val="single" w:sz="4" w:space="0" w:color="auto"/>
            </w:tcBorders>
            <w:shd w:val="clear" w:color="auto" w:fill="auto"/>
            <w:noWrap/>
            <w:vAlign w:val="center"/>
            <w:hideMark/>
          </w:tcPr>
          <w:p w14:paraId="228B676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700905</w:t>
            </w:r>
          </w:p>
        </w:tc>
        <w:tc>
          <w:tcPr>
            <w:tcW w:w="273" w:type="pct"/>
            <w:tcBorders>
              <w:top w:val="nil"/>
              <w:left w:val="nil"/>
              <w:bottom w:val="nil"/>
              <w:right w:val="nil"/>
            </w:tcBorders>
            <w:shd w:val="clear" w:color="auto" w:fill="auto"/>
            <w:noWrap/>
            <w:vAlign w:val="center"/>
            <w:hideMark/>
          </w:tcPr>
          <w:p w14:paraId="590A445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0</w:t>
            </w:r>
          </w:p>
        </w:tc>
        <w:tc>
          <w:tcPr>
            <w:tcW w:w="202" w:type="pct"/>
            <w:tcBorders>
              <w:top w:val="nil"/>
              <w:left w:val="nil"/>
              <w:bottom w:val="nil"/>
              <w:right w:val="nil"/>
            </w:tcBorders>
            <w:shd w:val="clear" w:color="auto" w:fill="auto"/>
            <w:noWrap/>
            <w:vAlign w:val="center"/>
            <w:hideMark/>
          </w:tcPr>
          <w:p w14:paraId="79EB9AD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p>
        </w:tc>
        <w:tc>
          <w:tcPr>
            <w:tcW w:w="244" w:type="pct"/>
            <w:tcBorders>
              <w:top w:val="nil"/>
              <w:left w:val="nil"/>
              <w:bottom w:val="nil"/>
              <w:right w:val="nil"/>
            </w:tcBorders>
            <w:shd w:val="clear" w:color="auto" w:fill="auto"/>
            <w:noWrap/>
            <w:vAlign w:val="center"/>
            <w:hideMark/>
          </w:tcPr>
          <w:p w14:paraId="5EA0D60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1935</w:t>
            </w:r>
          </w:p>
        </w:tc>
        <w:tc>
          <w:tcPr>
            <w:tcW w:w="227" w:type="pct"/>
            <w:tcBorders>
              <w:top w:val="nil"/>
              <w:left w:val="nil"/>
              <w:bottom w:val="nil"/>
              <w:right w:val="nil"/>
            </w:tcBorders>
            <w:shd w:val="clear" w:color="auto" w:fill="auto"/>
            <w:noWrap/>
            <w:vAlign w:val="center"/>
            <w:hideMark/>
          </w:tcPr>
          <w:p w14:paraId="5B40420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74694</w:t>
            </w:r>
          </w:p>
        </w:tc>
        <w:tc>
          <w:tcPr>
            <w:tcW w:w="227" w:type="pct"/>
            <w:tcBorders>
              <w:top w:val="nil"/>
              <w:left w:val="nil"/>
              <w:bottom w:val="nil"/>
              <w:right w:val="nil"/>
            </w:tcBorders>
            <w:shd w:val="clear" w:color="auto" w:fill="auto"/>
            <w:noWrap/>
            <w:vAlign w:val="center"/>
            <w:hideMark/>
          </w:tcPr>
          <w:p w14:paraId="4B32052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58FD41C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76629</w:t>
            </w:r>
          </w:p>
        </w:tc>
        <w:tc>
          <w:tcPr>
            <w:tcW w:w="201" w:type="pct"/>
            <w:tcBorders>
              <w:top w:val="nil"/>
              <w:left w:val="nil"/>
              <w:bottom w:val="nil"/>
              <w:right w:val="nil"/>
            </w:tcBorders>
            <w:shd w:val="clear" w:color="auto" w:fill="auto"/>
            <w:noWrap/>
            <w:vAlign w:val="center"/>
            <w:hideMark/>
          </w:tcPr>
          <w:p w14:paraId="06D12C2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5681</w:t>
            </w:r>
          </w:p>
        </w:tc>
        <w:tc>
          <w:tcPr>
            <w:tcW w:w="227" w:type="pct"/>
            <w:tcBorders>
              <w:top w:val="nil"/>
              <w:left w:val="nil"/>
              <w:bottom w:val="nil"/>
              <w:right w:val="nil"/>
            </w:tcBorders>
            <w:shd w:val="clear" w:color="auto" w:fill="auto"/>
            <w:noWrap/>
            <w:vAlign w:val="center"/>
            <w:hideMark/>
          </w:tcPr>
          <w:p w14:paraId="2197011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117963</w:t>
            </w:r>
          </w:p>
        </w:tc>
        <w:tc>
          <w:tcPr>
            <w:tcW w:w="201" w:type="pct"/>
            <w:tcBorders>
              <w:top w:val="nil"/>
              <w:left w:val="nil"/>
              <w:bottom w:val="nil"/>
              <w:right w:val="nil"/>
            </w:tcBorders>
            <w:shd w:val="clear" w:color="auto" w:fill="auto"/>
            <w:noWrap/>
            <w:vAlign w:val="center"/>
            <w:hideMark/>
          </w:tcPr>
          <w:p w14:paraId="3910FEE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72" w:type="pct"/>
            <w:tcBorders>
              <w:top w:val="nil"/>
              <w:left w:val="nil"/>
              <w:bottom w:val="nil"/>
              <w:right w:val="nil"/>
            </w:tcBorders>
            <w:shd w:val="clear" w:color="auto" w:fill="auto"/>
            <w:noWrap/>
            <w:vAlign w:val="center"/>
            <w:hideMark/>
          </w:tcPr>
          <w:p w14:paraId="5C0EFAC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111921</w:t>
            </w:r>
          </w:p>
        </w:tc>
        <w:tc>
          <w:tcPr>
            <w:tcW w:w="219" w:type="pct"/>
            <w:tcBorders>
              <w:top w:val="nil"/>
              <w:left w:val="nil"/>
              <w:bottom w:val="nil"/>
              <w:right w:val="nil"/>
            </w:tcBorders>
            <w:shd w:val="clear" w:color="auto" w:fill="auto"/>
            <w:noWrap/>
            <w:vAlign w:val="center"/>
            <w:hideMark/>
          </w:tcPr>
          <w:p w14:paraId="45B81DA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20213</w:t>
            </w:r>
          </w:p>
        </w:tc>
        <w:tc>
          <w:tcPr>
            <w:tcW w:w="199" w:type="pct"/>
            <w:tcBorders>
              <w:top w:val="nil"/>
              <w:left w:val="nil"/>
              <w:bottom w:val="nil"/>
              <w:right w:val="nil"/>
            </w:tcBorders>
            <w:shd w:val="clear" w:color="auto" w:fill="auto"/>
            <w:noWrap/>
            <w:vAlign w:val="center"/>
            <w:hideMark/>
          </w:tcPr>
          <w:p w14:paraId="43567CB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01" w:type="pct"/>
            <w:tcBorders>
              <w:top w:val="nil"/>
              <w:left w:val="nil"/>
              <w:bottom w:val="nil"/>
              <w:right w:val="nil"/>
            </w:tcBorders>
            <w:shd w:val="clear" w:color="auto" w:fill="auto"/>
            <w:noWrap/>
            <w:vAlign w:val="center"/>
            <w:hideMark/>
          </w:tcPr>
          <w:p w14:paraId="67FA50C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13759</w:t>
            </w:r>
          </w:p>
        </w:tc>
        <w:tc>
          <w:tcPr>
            <w:tcW w:w="201" w:type="pct"/>
            <w:tcBorders>
              <w:top w:val="nil"/>
              <w:left w:val="nil"/>
              <w:bottom w:val="nil"/>
              <w:right w:val="nil"/>
            </w:tcBorders>
            <w:shd w:val="clear" w:color="auto" w:fill="auto"/>
            <w:noWrap/>
            <w:vAlign w:val="center"/>
            <w:hideMark/>
          </w:tcPr>
          <w:p w14:paraId="08FA41F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13326</w:t>
            </w:r>
          </w:p>
        </w:tc>
        <w:tc>
          <w:tcPr>
            <w:tcW w:w="227" w:type="pct"/>
            <w:tcBorders>
              <w:top w:val="nil"/>
              <w:left w:val="nil"/>
              <w:bottom w:val="nil"/>
              <w:right w:val="nil"/>
            </w:tcBorders>
            <w:shd w:val="clear" w:color="auto" w:fill="auto"/>
            <w:noWrap/>
            <w:vAlign w:val="center"/>
            <w:hideMark/>
          </w:tcPr>
          <w:p w14:paraId="03C10F0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9113</w:t>
            </w:r>
          </w:p>
        </w:tc>
        <w:tc>
          <w:tcPr>
            <w:tcW w:w="232" w:type="pct"/>
            <w:tcBorders>
              <w:top w:val="nil"/>
              <w:left w:val="nil"/>
              <w:bottom w:val="nil"/>
              <w:right w:val="nil"/>
            </w:tcBorders>
            <w:shd w:val="clear" w:color="auto" w:fill="auto"/>
            <w:noWrap/>
            <w:vAlign w:val="center"/>
            <w:hideMark/>
          </w:tcPr>
          <w:p w14:paraId="206B1E4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4876026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79942</w:t>
            </w:r>
          </w:p>
        </w:tc>
        <w:tc>
          <w:tcPr>
            <w:tcW w:w="252" w:type="pct"/>
            <w:tcBorders>
              <w:top w:val="nil"/>
              <w:left w:val="nil"/>
              <w:bottom w:val="nil"/>
              <w:right w:val="single" w:sz="4" w:space="0" w:color="auto"/>
            </w:tcBorders>
            <w:shd w:val="clear" w:color="auto" w:fill="auto"/>
            <w:noWrap/>
            <w:vAlign w:val="center"/>
            <w:hideMark/>
          </w:tcPr>
          <w:p w14:paraId="72471D7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371918</w:t>
            </w:r>
          </w:p>
        </w:tc>
        <w:tc>
          <w:tcPr>
            <w:tcW w:w="252" w:type="pct"/>
            <w:tcBorders>
              <w:top w:val="nil"/>
              <w:left w:val="nil"/>
              <w:bottom w:val="nil"/>
              <w:right w:val="single" w:sz="4" w:space="0" w:color="auto"/>
            </w:tcBorders>
            <w:shd w:val="clear" w:color="auto" w:fill="auto"/>
            <w:noWrap/>
            <w:vAlign w:val="center"/>
            <w:hideMark/>
          </w:tcPr>
          <w:p w14:paraId="2D42DF6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1283474</w:t>
            </w:r>
          </w:p>
        </w:tc>
      </w:tr>
      <w:tr w:rsidR="006D7F48" w:rsidRPr="00DD6C45" w14:paraId="53DAE51C"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55D782DB"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2010</w:t>
            </w:r>
          </w:p>
        </w:tc>
        <w:tc>
          <w:tcPr>
            <w:tcW w:w="227" w:type="pct"/>
            <w:tcBorders>
              <w:top w:val="nil"/>
              <w:left w:val="nil"/>
              <w:bottom w:val="nil"/>
              <w:right w:val="single" w:sz="4" w:space="0" w:color="auto"/>
            </w:tcBorders>
            <w:shd w:val="clear" w:color="auto" w:fill="auto"/>
            <w:noWrap/>
            <w:vAlign w:val="center"/>
            <w:hideMark/>
          </w:tcPr>
          <w:p w14:paraId="47C3F8E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169012</w:t>
            </w:r>
          </w:p>
        </w:tc>
        <w:tc>
          <w:tcPr>
            <w:tcW w:w="254" w:type="pct"/>
            <w:tcBorders>
              <w:top w:val="nil"/>
              <w:left w:val="nil"/>
              <w:bottom w:val="nil"/>
              <w:right w:val="single" w:sz="4" w:space="0" w:color="auto"/>
            </w:tcBorders>
            <w:shd w:val="clear" w:color="auto" w:fill="auto"/>
            <w:noWrap/>
            <w:vAlign w:val="center"/>
            <w:hideMark/>
          </w:tcPr>
          <w:p w14:paraId="442FAA1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295796</w:t>
            </w:r>
          </w:p>
        </w:tc>
        <w:tc>
          <w:tcPr>
            <w:tcW w:w="273" w:type="pct"/>
            <w:tcBorders>
              <w:top w:val="nil"/>
              <w:left w:val="nil"/>
              <w:bottom w:val="nil"/>
              <w:right w:val="nil"/>
            </w:tcBorders>
            <w:shd w:val="clear" w:color="auto" w:fill="auto"/>
            <w:noWrap/>
            <w:vAlign w:val="center"/>
            <w:hideMark/>
          </w:tcPr>
          <w:p w14:paraId="739D838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0</w:t>
            </w:r>
          </w:p>
        </w:tc>
        <w:tc>
          <w:tcPr>
            <w:tcW w:w="202" w:type="pct"/>
            <w:tcBorders>
              <w:top w:val="nil"/>
              <w:left w:val="nil"/>
              <w:bottom w:val="nil"/>
              <w:right w:val="nil"/>
            </w:tcBorders>
            <w:shd w:val="clear" w:color="auto" w:fill="auto"/>
            <w:noWrap/>
            <w:vAlign w:val="center"/>
            <w:hideMark/>
          </w:tcPr>
          <w:p w14:paraId="7CCBDB4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p>
        </w:tc>
        <w:tc>
          <w:tcPr>
            <w:tcW w:w="244" w:type="pct"/>
            <w:tcBorders>
              <w:top w:val="nil"/>
              <w:left w:val="nil"/>
              <w:bottom w:val="nil"/>
              <w:right w:val="nil"/>
            </w:tcBorders>
            <w:shd w:val="clear" w:color="auto" w:fill="auto"/>
            <w:noWrap/>
            <w:vAlign w:val="center"/>
            <w:hideMark/>
          </w:tcPr>
          <w:p w14:paraId="33A95CE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4613</w:t>
            </w:r>
          </w:p>
        </w:tc>
        <w:tc>
          <w:tcPr>
            <w:tcW w:w="227" w:type="pct"/>
            <w:tcBorders>
              <w:top w:val="nil"/>
              <w:left w:val="nil"/>
              <w:bottom w:val="nil"/>
              <w:right w:val="nil"/>
            </w:tcBorders>
            <w:shd w:val="clear" w:color="auto" w:fill="auto"/>
            <w:noWrap/>
            <w:vAlign w:val="center"/>
            <w:hideMark/>
          </w:tcPr>
          <w:p w14:paraId="035E303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17559</w:t>
            </w:r>
          </w:p>
        </w:tc>
        <w:tc>
          <w:tcPr>
            <w:tcW w:w="227" w:type="pct"/>
            <w:tcBorders>
              <w:top w:val="nil"/>
              <w:left w:val="nil"/>
              <w:bottom w:val="nil"/>
              <w:right w:val="nil"/>
            </w:tcBorders>
            <w:shd w:val="clear" w:color="auto" w:fill="auto"/>
            <w:noWrap/>
            <w:vAlign w:val="center"/>
            <w:hideMark/>
          </w:tcPr>
          <w:p w14:paraId="4F6B573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63FE82A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22172</w:t>
            </w:r>
          </w:p>
        </w:tc>
        <w:tc>
          <w:tcPr>
            <w:tcW w:w="201" w:type="pct"/>
            <w:tcBorders>
              <w:top w:val="nil"/>
              <w:left w:val="nil"/>
              <w:bottom w:val="nil"/>
              <w:right w:val="nil"/>
            </w:tcBorders>
            <w:shd w:val="clear" w:color="auto" w:fill="auto"/>
            <w:noWrap/>
            <w:vAlign w:val="center"/>
            <w:hideMark/>
          </w:tcPr>
          <w:p w14:paraId="35E7CD3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2240</w:t>
            </w:r>
          </w:p>
        </w:tc>
        <w:tc>
          <w:tcPr>
            <w:tcW w:w="227" w:type="pct"/>
            <w:tcBorders>
              <w:top w:val="nil"/>
              <w:left w:val="nil"/>
              <w:bottom w:val="nil"/>
              <w:right w:val="nil"/>
            </w:tcBorders>
            <w:shd w:val="clear" w:color="auto" w:fill="auto"/>
            <w:noWrap/>
            <w:vAlign w:val="center"/>
            <w:hideMark/>
          </w:tcPr>
          <w:p w14:paraId="18B86A7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63606</w:t>
            </w:r>
          </w:p>
        </w:tc>
        <w:tc>
          <w:tcPr>
            <w:tcW w:w="201" w:type="pct"/>
            <w:tcBorders>
              <w:top w:val="nil"/>
              <w:left w:val="nil"/>
              <w:bottom w:val="nil"/>
              <w:right w:val="nil"/>
            </w:tcBorders>
            <w:shd w:val="clear" w:color="auto" w:fill="auto"/>
            <w:noWrap/>
            <w:vAlign w:val="center"/>
            <w:hideMark/>
          </w:tcPr>
          <w:p w14:paraId="75D8DC2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72" w:type="pct"/>
            <w:tcBorders>
              <w:top w:val="nil"/>
              <w:left w:val="nil"/>
              <w:bottom w:val="nil"/>
              <w:right w:val="nil"/>
            </w:tcBorders>
            <w:shd w:val="clear" w:color="auto" w:fill="auto"/>
            <w:noWrap/>
            <w:vAlign w:val="center"/>
            <w:hideMark/>
          </w:tcPr>
          <w:p w14:paraId="1B8383B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67749</w:t>
            </w:r>
          </w:p>
        </w:tc>
        <w:tc>
          <w:tcPr>
            <w:tcW w:w="219" w:type="pct"/>
            <w:tcBorders>
              <w:top w:val="nil"/>
              <w:left w:val="nil"/>
              <w:bottom w:val="nil"/>
              <w:right w:val="nil"/>
            </w:tcBorders>
            <w:shd w:val="clear" w:color="auto" w:fill="auto"/>
            <w:noWrap/>
            <w:vAlign w:val="center"/>
            <w:hideMark/>
          </w:tcPr>
          <w:p w14:paraId="1F61B7F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11643</w:t>
            </w:r>
          </w:p>
        </w:tc>
        <w:tc>
          <w:tcPr>
            <w:tcW w:w="199" w:type="pct"/>
            <w:tcBorders>
              <w:top w:val="nil"/>
              <w:left w:val="nil"/>
              <w:bottom w:val="nil"/>
              <w:right w:val="nil"/>
            </w:tcBorders>
            <w:shd w:val="clear" w:color="auto" w:fill="auto"/>
            <w:noWrap/>
            <w:vAlign w:val="center"/>
            <w:hideMark/>
          </w:tcPr>
          <w:p w14:paraId="02DB2B1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01" w:type="pct"/>
            <w:tcBorders>
              <w:top w:val="nil"/>
              <w:left w:val="nil"/>
              <w:bottom w:val="nil"/>
              <w:right w:val="nil"/>
            </w:tcBorders>
            <w:shd w:val="clear" w:color="auto" w:fill="auto"/>
            <w:noWrap/>
            <w:vAlign w:val="center"/>
            <w:hideMark/>
          </w:tcPr>
          <w:p w14:paraId="2D10D93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8183</w:t>
            </w:r>
          </w:p>
        </w:tc>
        <w:tc>
          <w:tcPr>
            <w:tcW w:w="201" w:type="pct"/>
            <w:tcBorders>
              <w:top w:val="nil"/>
              <w:left w:val="nil"/>
              <w:bottom w:val="nil"/>
              <w:right w:val="nil"/>
            </w:tcBorders>
            <w:shd w:val="clear" w:color="auto" w:fill="auto"/>
            <w:noWrap/>
            <w:vAlign w:val="center"/>
            <w:hideMark/>
          </w:tcPr>
          <w:p w14:paraId="7A69CDE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40516</w:t>
            </w:r>
          </w:p>
        </w:tc>
        <w:tc>
          <w:tcPr>
            <w:tcW w:w="227" w:type="pct"/>
            <w:tcBorders>
              <w:top w:val="nil"/>
              <w:left w:val="nil"/>
              <w:bottom w:val="nil"/>
              <w:right w:val="nil"/>
            </w:tcBorders>
            <w:shd w:val="clear" w:color="auto" w:fill="auto"/>
            <w:noWrap/>
            <w:vAlign w:val="center"/>
            <w:hideMark/>
          </w:tcPr>
          <w:p w14:paraId="480BF26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32" w:type="pct"/>
            <w:tcBorders>
              <w:top w:val="nil"/>
              <w:left w:val="nil"/>
              <w:bottom w:val="nil"/>
              <w:right w:val="nil"/>
            </w:tcBorders>
            <w:shd w:val="clear" w:color="auto" w:fill="auto"/>
            <w:noWrap/>
            <w:vAlign w:val="center"/>
            <w:hideMark/>
          </w:tcPr>
          <w:p w14:paraId="0D5E2B37" w14:textId="77777777" w:rsidR="00AF43E0" w:rsidRPr="00DD6C45" w:rsidRDefault="00AF43E0" w:rsidP="00DD6C45">
            <w:pPr>
              <w:keepNext/>
              <w:widowControl/>
              <w:spacing w:after="20" w:line="22" w:lineRule="atLeast"/>
              <w:jc w:val="right"/>
              <w:rPr>
                <w:rFonts w:ascii="Times New Roman" w:eastAsia="Times New Roman" w:hAnsi="Times New Roman" w:cs="Times New Roman"/>
                <w:sz w:val="14"/>
                <w:szCs w:val="16"/>
                <w:lang w:val="en-NZ" w:eastAsia="en-NZ"/>
              </w:rPr>
            </w:pPr>
          </w:p>
        </w:tc>
        <w:tc>
          <w:tcPr>
            <w:tcW w:w="244" w:type="pct"/>
            <w:tcBorders>
              <w:top w:val="nil"/>
              <w:left w:val="nil"/>
              <w:bottom w:val="nil"/>
              <w:right w:val="nil"/>
            </w:tcBorders>
            <w:shd w:val="clear" w:color="auto" w:fill="auto"/>
            <w:noWrap/>
            <w:vAlign w:val="center"/>
            <w:hideMark/>
          </w:tcPr>
          <w:p w14:paraId="70AC846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45908</w:t>
            </w:r>
          </w:p>
        </w:tc>
        <w:tc>
          <w:tcPr>
            <w:tcW w:w="252" w:type="pct"/>
            <w:tcBorders>
              <w:top w:val="nil"/>
              <w:left w:val="nil"/>
              <w:bottom w:val="nil"/>
              <w:right w:val="single" w:sz="4" w:space="0" w:color="auto"/>
            </w:tcBorders>
            <w:shd w:val="clear" w:color="auto" w:fill="auto"/>
            <w:noWrap/>
            <w:vAlign w:val="center"/>
            <w:hideMark/>
          </w:tcPr>
          <w:p w14:paraId="255FDF0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239845</w:t>
            </w:r>
          </w:p>
        </w:tc>
        <w:tc>
          <w:tcPr>
            <w:tcW w:w="252" w:type="pct"/>
            <w:tcBorders>
              <w:top w:val="nil"/>
              <w:left w:val="nil"/>
              <w:bottom w:val="nil"/>
              <w:right w:val="single" w:sz="4" w:space="0" w:color="auto"/>
            </w:tcBorders>
            <w:shd w:val="clear" w:color="auto" w:fill="auto"/>
            <w:noWrap/>
            <w:vAlign w:val="center"/>
            <w:hideMark/>
          </w:tcPr>
          <w:p w14:paraId="69FAC16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726825</w:t>
            </w:r>
          </w:p>
        </w:tc>
      </w:tr>
      <w:tr w:rsidR="006D7F48" w:rsidRPr="00DD6C45" w14:paraId="3090D27D"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0F9448B4"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2011</w:t>
            </w:r>
          </w:p>
        </w:tc>
        <w:tc>
          <w:tcPr>
            <w:tcW w:w="227" w:type="pct"/>
            <w:tcBorders>
              <w:top w:val="nil"/>
              <w:left w:val="nil"/>
              <w:bottom w:val="nil"/>
              <w:right w:val="single" w:sz="4" w:space="0" w:color="auto"/>
            </w:tcBorders>
            <w:shd w:val="clear" w:color="auto" w:fill="auto"/>
            <w:noWrap/>
            <w:vAlign w:val="center"/>
            <w:hideMark/>
          </w:tcPr>
          <w:p w14:paraId="46B5D99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30825</w:t>
            </w:r>
          </w:p>
        </w:tc>
        <w:tc>
          <w:tcPr>
            <w:tcW w:w="254" w:type="pct"/>
            <w:tcBorders>
              <w:top w:val="nil"/>
              <w:left w:val="nil"/>
              <w:bottom w:val="nil"/>
              <w:right w:val="single" w:sz="4" w:space="0" w:color="auto"/>
            </w:tcBorders>
            <w:shd w:val="clear" w:color="auto" w:fill="auto"/>
            <w:noWrap/>
            <w:vAlign w:val="center"/>
            <w:hideMark/>
          </w:tcPr>
          <w:p w14:paraId="4969322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216470</w:t>
            </w:r>
          </w:p>
        </w:tc>
        <w:tc>
          <w:tcPr>
            <w:tcW w:w="273" w:type="pct"/>
            <w:tcBorders>
              <w:top w:val="nil"/>
              <w:left w:val="nil"/>
              <w:bottom w:val="nil"/>
              <w:right w:val="nil"/>
            </w:tcBorders>
            <w:shd w:val="clear" w:color="auto" w:fill="auto"/>
            <w:noWrap/>
            <w:vAlign w:val="center"/>
            <w:hideMark/>
          </w:tcPr>
          <w:p w14:paraId="63B6A44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0</w:t>
            </w:r>
          </w:p>
        </w:tc>
        <w:tc>
          <w:tcPr>
            <w:tcW w:w="202" w:type="pct"/>
            <w:tcBorders>
              <w:top w:val="nil"/>
              <w:left w:val="nil"/>
              <w:bottom w:val="nil"/>
              <w:right w:val="nil"/>
            </w:tcBorders>
            <w:shd w:val="clear" w:color="auto" w:fill="auto"/>
            <w:noWrap/>
            <w:vAlign w:val="center"/>
            <w:hideMark/>
          </w:tcPr>
          <w:p w14:paraId="70C990B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p>
        </w:tc>
        <w:tc>
          <w:tcPr>
            <w:tcW w:w="244" w:type="pct"/>
            <w:tcBorders>
              <w:top w:val="nil"/>
              <w:left w:val="nil"/>
              <w:bottom w:val="nil"/>
              <w:right w:val="nil"/>
            </w:tcBorders>
            <w:shd w:val="clear" w:color="auto" w:fill="auto"/>
            <w:noWrap/>
            <w:vAlign w:val="center"/>
            <w:hideMark/>
          </w:tcPr>
          <w:p w14:paraId="7FC16A2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69153</w:t>
            </w:r>
          </w:p>
        </w:tc>
        <w:tc>
          <w:tcPr>
            <w:tcW w:w="227" w:type="pct"/>
            <w:tcBorders>
              <w:top w:val="nil"/>
              <w:left w:val="nil"/>
              <w:bottom w:val="nil"/>
              <w:right w:val="nil"/>
            </w:tcBorders>
            <w:shd w:val="clear" w:color="auto" w:fill="auto"/>
            <w:noWrap/>
            <w:vAlign w:val="center"/>
            <w:hideMark/>
          </w:tcPr>
          <w:p w14:paraId="3A1385C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257241</w:t>
            </w:r>
          </w:p>
        </w:tc>
        <w:tc>
          <w:tcPr>
            <w:tcW w:w="227" w:type="pct"/>
            <w:tcBorders>
              <w:top w:val="nil"/>
              <w:left w:val="nil"/>
              <w:bottom w:val="nil"/>
              <w:right w:val="nil"/>
            </w:tcBorders>
            <w:shd w:val="clear" w:color="auto" w:fill="auto"/>
            <w:noWrap/>
            <w:vAlign w:val="center"/>
            <w:hideMark/>
          </w:tcPr>
          <w:p w14:paraId="1A003B7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15F6676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326394</w:t>
            </w:r>
          </w:p>
        </w:tc>
        <w:tc>
          <w:tcPr>
            <w:tcW w:w="201" w:type="pct"/>
            <w:tcBorders>
              <w:top w:val="nil"/>
              <w:left w:val="nil"/>
              <w:bottom w:val="nil"/>
              <w:right w:val="nil"/>
            </w:tcBorders>
            <w:shd w:val="clear" w:color="auto" w:fill="auto"/>
            <w:noWrap/>
            <w:vAlign w:val="center"/>
            <w:hideMark/>
          </w:tcPr>
          <w:p w14:paraId="28EA8B9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27" w:type="pct"/>
            <w:tcBorders>
              <w:top w:val="nil"/>
              <w:left w:val="nil"/>
              <w:bottom w:val="nil"/>
              <w:right w:val="nil"/>
            </w:tcBorders>
            <w:shd w:val="clear" w:color="auto" w:fill="auto"/>
            <w:noWrap/>
            <w:vAlign w:val="center"/>
            <w:hideMark/>
          </w:tcPr>
          <w:p w14:paraId="48FA65F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32862</w:t>
            </w:r>
          </w:p>
        </w:tc>
        <w:tc>
          <w:tcPr>
            <w:tcW w:w="201" w:type="pct"/>
            <w:tcBorders>
              <w:top w:val="nil"/>
              <w:left w:val="nil"/>
              <w:bottom w:val="nil"/>
              <w:right w:val="nil"/>
            </w:tcBorders>
            <w:shd w:val="clear" w:color="auto" w:fill="auto"/>
            <w:noWrap/>
            <w:vAlign w:val="center"/>
            <w:hideMark/>
          </w:tcPr>
          <w:p w14:paraId="4926987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w:t>
            </w:r>
          </w:p>
        </w:tc>
        <w:tc>
          <w:tcPr>
            <w:tcW w:w="272" w:type="pct"/>
            <w:tcBorders>
              <w:top w:val="nil"/>
              <w:left w:val="nil"/>
              <w:bottom w:val="nil"/>
              <w:right w:val="nil"/>
            </w:tcBorders>
            <w:shd w:val="clear" w:color="auto" w:fill="auto"/>
            <w:noWrap/>
            <w:vAlign w:val="center"/>
            <w:hideMark/>
          </w:tcPr>
          <w:p w14:paraId="68B3B7A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2248</w:t>
            </w:r>
          </w:p>
        </w:tc>
        <w:tc>
          <w:tcPr>
            <w:tcW w:w="219" w:type="pct"/>
            <w:tcBorders>
              <w:top w:val="nil"/>
              <w:left w:val="nil"/>
              <w:bottom w:val="nil"/>
              <w:right w:val="nil"/>
            </w:tcBorders>
            <w:shd w:val="clear" w:color="auto" w:fill="auto"/>
            <w:noWrap/>
            <w:vAlign w:val="center"/>
            <w:hideMark/>
          </w:tcPr>
          <w:p w14:paraId="5198E11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199" w:type="pct"/>
            <w:tcBorders>
              <w:top w:val="nil"/>
              <w:left w:val="nil"/>
              <w:bottom w:val="nil"/>
              <w:right w:val="nil"/>
            </w:tcBorders>
            <w:shd w:val="clear" w:color="auto" w:fill="auto"/>
            <w:noWrap/>
            <w:vAlign w:val="center"/>
            <w:hideMark/>
          </w:tcPr>
          <w:p w14:paraId="70FF6F3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01" w:type="pct"/>
            <w:tcBorders>
              <w:top w:val="nil"/>
              <w:left w:val="nil"/>
              <w:bottom w:val="nil"/>
              <w:right w:val="nil"/>
            </w:tcBorders>
            <w:shd w:val="clear" w:color="auto" w:fill="auto"/>
            <w:noWrap/>
            <w:vAlign w:val="center"/>
            <w:hideMark/>
          </w:tcPr>
          <w:p w14:paraId="125A7E9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9253</w:t>
            </w:r>
          </w:p>
        </w:tc>
        <w:tc>
          <w:tcPr>
            <w:tcW w:w="201" w:type="pct"/>
            <w:tcBorders>
              <w:top w:val="nil"/>
              <w:left w:val="nil"/>
              <w:bottom w:val="nil"/>
              <w:right w:val="nil"/>
            </w:tcBorders>
            <w:shd w:val="clear" w:color="auto" w:fill="auto"/>
            <w:noWrap/>
            <w:vAlign w:val="center"/>
            <w:hideMark/>
          </w:tcPr>
          <w:p w14:paraId="34B7A9E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674</w:t>
            </w:r>
          </w:p>
        </w:tc>
        <w:tc>
          <w:tcPr>
            <w:tcW w:w="227" w:type="pct"/>
            <w:tcBorders>
              <w:top w:val="nil"/>
              <w:left w:val="nil"/>
              <w:bottom w:val="nil"/>
              <w:right w:val="nil"/>
            </w:tcBorders>
            <w:shd w:val="clear" w:color="auto" w:fill="auto"/>
            <w:noWrap/>
            <w:vAlign w:val="center"/>
            <w:hideMark/>
          </w:tcPr>
          <w:p w14:paraId="04FD88C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8229</w:t>
            </w:r>
          </w:p>
        </w:tc>
        <w:tc>
          <w:tcPr>
            <w:tcW w:w="232" w:type="pct"/>
            <w:tcBorders>
              <w:top w:val="nil"/>
              <w:left w:val="nil"/>
              <w:bottom w:val="nil"/>
              <w:right w:val="nil"/>
            </w:tcBorders>
            <w:shd w:val="clear" w:color="auto" w:fill="auto"/>
            <w:noWrap/>
            <w:vAlign w:val="center"/>
            <w:hideMark/>
          </w:tcPr>
          <w:p w14:paraId="0D748120"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498A6BC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7672</w:t>
            </w:r>
          </w:p>
        </w:tc>
        <w:tc>
          <w:tcPr>
            <w:tcW w:w="252" w:type="pct"/>
            <w:tcBorders>
              <w:top w:val="nil"/>
              <w:left w:val="nil"/>
              <w:bottom w:val="nil"/>
              <w:right w:val="single" w:sz="4" w:space="0" w:color="auto"/>
            </w:tcBorders>
            <w:shd w:val="clear" w:color="auto" w:fill="auto"/>
            <w:noWrap/>
            <w:vAlign w:val="center"/>
            <w:hideMark/>
          </w:tcPr>
          <w:p w14:paraId="5E54E81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60946</w:t>
            </w:r>
          </w:p>
        </w:tc>
        <w:tc>
          <w:tcPr>
            <w:tcW w:w="252" w:type="pct"/>
            <w:tcBorders>
              <w:top w:val="nil"/>
              <w:left w:val="nil"/>
              <w:bottom w:val="nil"/>
              <w:right w:val="single" w:sz="4" w:space="0" w:color="auto"/>
            </w:tcBorders>
            <w:shd w:val="clear" w:color="auto" w:fill="auto"/>
            <w:noWrap/>
            <w:vAlign w:val="center"/>
            <w:hideMark/>
          </w:tcPr>
          <w:p w14:paraId="7A58826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634635</w:t>
            </w:r>
          </w:p>
        </w:tc>
      </w:tr>
      <w:tr w:rsidR="006D7F48" w:rsidRPr="00DD6C45" w14:paraId="549BB527" w14:textId="77777777" w:rsidTr="005E7F97">
        <w:trPr>
          <w:cantSplit/>
          <w:jc w:val="center"/>
        </w:trPr>
        <w:tc>
          <w:tcPr>
            <w:tcW w:w="177" w:type="pct"/>
            <w:tcBorders>
              <w:top w:val="nil"/>
              <w:left w:val="single" w:sz="4" w:space="0" w:color="auto"/>
              <w:bottom w:val="nil"/>
              <w:right w:val="single" w:sz="4" w:space="0" w:color="auto"/>
            </w:tcBorders>
            <w:shd w:val="clear" w:color="auto" w:fill="auto"/>
            <w:noWrap/>
            <w:vAlign w:val="center"/>
            <w:hideMark/>
          </w:tcPr>
          <w:p w14:paraId="3EE7CA1F"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2012</w:t>
            </w:r>
          </w:p>
        </w:tc>
        <w:tc>
          <w:tcPr>
            <w:tcW w:w="227" w:type="pct"/>
            <w:tcBorders>
              <w:top w:val="nil"/>
              <w:left w:val="nil"/>
              <w:bottom w:val="nil"/>
              <w:right w:val="single" w:sz="4" w:space="0" w:color="auto"/>
            </w:tcBorders>
            <w:shd w:val="clear" w:color="auto" w:fill="auto"/>
            <w:noWrap/>
            <w:vAlign w:val="center"/>
            <w:hideMark/>
          </w:tcPr>
          <w:p w14:paraId="5D41D06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16208</w:t>
            </w:r>
          </w:p>
        </w:tc>
        <w:tc>
          <w:tcPr>
            <w:tcW w:w="254" w:type="pct"/>
            <w:tcBorders>
              <w:top w:val="nil"/>
              <w:left w:val="nil"/>
              <w:bottom w:val="nil"/>
              <w:right w:val="single" w:sz="4" w:space="0" w:color="auto"/>
            </w:tcBorders>
            <w:shd w:val="clear" w:color="auto" w:fill="auto"/>
            <w:noWrap/>
            <w:vAlign w:val="center"/>
            <w:hideMark/>
          </w:tcPr>
          <w:p w14:paraId="40E470F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211252</w:t>
            </w:r>
          </w:p>
        </w:tc>
        <w:tc>
          <w:tcPr>
            <w:tcW w:w="273" w:type="pct"/>
            <w:tcBorders>
              <w:top w:val="nil"/>
              <w:left w:val="nil"/>
              <w:bottom w:val="nil"/>
              <w:right w:val="nil"/>
            </w:tcBorders>
            <w:shd w:val="clear" w:color="auto" w:fill="auto"/>
            <w:noWrap/>
            <w:vAlign w:val="center"/>
            <w:hideMark/>
          </w:tcPr>
          <w:p w14:paraId="16CE3EA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0</w:t>
            </w:r>
          </w:p>
        </w:tc>
        <w:tc>
          <w:tcPr>
            <w:tcW w:w="202" w:type="pct"/>
            <w:tcBorders>
              <w:top w:val="nil"/>
              <w:left w:val="nil"/>
              <w:bottom w:val="nil"/>
              <w:right w:val="nil"/>
            </w:tcBorders>
            <w:shd w:val="clear" w:color="auto" w:fill="auto"/>
            <w:noWrap/>
            <w:vAlign w:val="center"/>
            <w:hideMark/>
          </w:tcPr>
          <w:p w14:paraId="014713E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p>
        </w:tc>
        <w:tc>
          <w:tcPr>
            <w:tcW w:w="244" w:type="pct"/>
            <w:tcBorders>
              <w:top w:val="nil"/>
              <w:left w:val="nil"/>
              <w:bottom w:val="nil"/>
              <w:right w:val="nil"/>
            </w:tcBorders>
            <w:shd w:val="clear" w:color="auto" w:fill="auto"/>
            <w:noWrap/>
            <w:vAlign w:val="center"/>
            <w:hideMark/>
          </w:tcPr>
          <w:p w14:paraId="1ED2EFA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104</w:t>
            </w:r>
          </w:p>
        </w:tc>
        <w:tc>
          <w:tcPr>
            <w:tcW w:w="227" w:type="pct"/>
            <w:tcBorders>
              <w:top w:val="nil"/>
              <w:left w:val="nil"/>
              <w:bottom w:val="nil"/>
              <w:right w:val="nil"/>
            </w:tcBorders>
            <w:shd w:val="clear" w:color="auto" w:fill="auto"/>
            <w:noWrap/>
            <w:vAlign w:val="center"/>
            <w:hideMark/>
          </w:tcPr>
          <w:p w14:paraId="1D4029F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168779</w:t>
            </w:r>
          </w:p>
        </w:tc>
        <w:tc>
          <w:tcPr>
            <w:tcW w:w="227" w:type="pct"/>
            <w:tcBorders>
              <w:top w:val="nil"/>
              <w:left w:val="nil"/>
              <w:bottom w:val="nil"/>
              <w:right w:val="nil"/>
            </w:tcBorders>
            <w:shd w:val="clear" w:color="auto" w:fill="auto"/>
            <w:noWrap/>
            <w:vAlign w:val="center"/>
            <w:hideMark/>
          </w:tcPr>
          <w:p w14:paraId="4195CCD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2" w:type="pct"/>
            <w:tcBorders>
              <w:top w:val="nil"/>
              <w:left w:val="nil"/>
              <w:bottom w:val="nil"/>
              <w:right w:val="single" w:sz="4" w:space="0" w:color="auto"/>
            </w:tcBorders>
            <w:shd w:val="clear" w:color="auto" w:fill="auto"/>
            <w:noWrap/>
            <w:vAlign w:val="center"/>
            <w:hideMark/>
          </w:tcPr>
          <w:p w14:paraId="2AE044D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168883</w:t>
            </w:r>
          </w:p>
        </w:tc>
        <w:tc>
          <w:tcPr>
            <w:tcW w:w="201" w:type="pct"/>
            <w:tcBorders>
              <w:top w:val="nil"/>
              <w:left w:val="nil"/>
              <w:bottom w:val="nil"/>
              <w:right w:val="nil"/>
            </w:tcBorders>
            <w:shd w:val="clear" w:color="auto" w:fill="auto"/>
            <w:noWrap/>
            <w:vAlign w:val="center"/>
            <w:hideMark/>
          </w:tcPr>
          <w:p w14:paraId="78BD971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27" w:type="pct"/>
            <w:tcBorders>
              <w:top w:val="nil"/>
              <w:left w:val="nil"/>
              <w:bottom w:val="nil"/>
              <w:right w:val="nil"/>
            </w:tcBorders>
            <w:shd w:val="clear" w:color="auto" w:fill="auto"/>
            <w:noWrap/>
            <w:vAlign w:val="center"/>
            <w:hideMark/>
          </w:tcPr>
          <w:p w14:paraId="1C5B176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13012</w:t>
            </w:r>
          </w:p>
        </w:tc>
        <w:tc>
          <w:tcPr>
            <w:tcW w:w="201" w:type="pct"/>
            <w:tcBorders>
              <w:top w:val="nil"/>
              <w:left w:val="nil"/>
              <w:bottom w:val="nil"/>
              <w:right w:val="nil"/>
            </w:tcBorders>
            <w:shd w:val="clear" w:color="auto" w:fill="auto"/>
            <w:noWrap/>
            <w:vAlign w:val="center"/>
            <w:hideMark/>
          </w:tcPr>
          <w:p w14:paraId="6D9E1C4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72" w:type="pct"/>
            <w:tcBorders>
              <w:top w:val="nil"/>
              <w:left w:val="nil"/>
              <w:bottom w:val="nil"/>
              <w:right w:val="nil"/>
            </w:tcBorders>
            <w:shd w:val="clear" w:color="auto" w:fill="auto"/>
            <w:noWrap/>
            <w:vAlign w:val="center"/>
            <w:hideMark/>
          </w:tcPr>
          <w:p w14:paraId="65B03A77"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19" w:type="pct"/>
            <w:tcBorders>
              <w:top w:val="nil"/>
              <w:left w:val="nil"/>
              <w:bottom w:val="nil"/>
              <w:right w:val="nil"/>
            </w:tcBorders>
            <w:shd w:val="clear" w:color="auto" w:fill="auto"/>
            <w:noWrap/>
            <w:vAlign w:val="center"/>
            <w:hideMark/>
          </w:tcPr>
          <w:p w14:paraId="34BFE38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199" w:type="pct"/>
            <w:tcBorders>
              <w:top w:val="nil"/>
              <w:left w:val="nil"/>
              <w:bottom w:val="nil"/>
              <w:right w:val="nil"/>
            </w:tcBorders>
            <w:shd w:val="clear" w:color="auto" w:fill="auto"/>
            <w:noWrap/>
            <w:vAlign w:val="center"/>
            <w:hideMark/>
          </w:tcPr>
          <w:p w14:paraId="4088E5B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01" w:type="pct"/>
            <w:tcBorders>
              <w:top w:val="nil"/>
              <w:left w:val="nil"/>
              <w:bottom w:val="nil"/>
              <w:right w:val="nil"/>
            </w:tcBorders>
            <w:shd w:val="clear" w:color="auto" w:fill="auto"/>
            <w:noWrap/>
            <w:vAlign w:val="center"/>
            <w:hideMark/>
          </w:tcPr>
          <w:p w14:paraId="5EE1B3B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5492</w:t>
            </w:r>
          </w:p>
        </w:tc>
        <w:tc>
          <w:tcPr>
            <w:tcW w:w="201" w:type="pct"/>
            <w:tcBorders>
              <w:top w:val="nil"/>
              <w:left w:val="nil"/>
              <w:bottom w:val="nil"/>
              <w:right w:val="nil"/>
            </w:tcBorders>
            <w:shd w:val="clear" w:color="auto" w:fill="auto"/>
            <w:noWrap/>
            <w:vAlign w:val="center"/>
            <w:hideMark/>
          </w:tcPr>
          <w:p w14:paraId="13B82E3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5290</w:t>
            </w:r>
          </w:p>
        </w:tc>
        <w:tc>
          <w:tcPr>
            <w:tcW w:w="227" w:type="pct"/>
            <w:tcBorders>
              <w:top w:val="nil"/>
              <w:left w:val="nil"/>
              <w:bottom w:val="nil"/>
              <w:right w:val="nil"/>
            </w:tcBorders>
            <w:shd w:val="clear" w:color="auto" w:fill="auto"/>
            <w:noWrap/>
            <w:vAlign w:val="center"/>
            <w:hideMark/>
          </w:tcPr>
          <w:p w14:paraId="1BD22A2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32" w:type="pct"/>
            <w:tcBorders>
              <w:top w:val="nil"/>
              <w:left w:val="nil"/>
              <w:bottom w:val="nil"/>
              <w:right w:val="nil"/>
            </w:tcBorders>
            <w:shd w:val="clear" w:color="auto" w:fill="auto"/>
            <w:noWrap/>
            <w:vAlign w:val="center"/>
            <w:hideMark/>
          </w:tcPr>
          <w:p w14:paraId="68A723A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p>
        </w:tc>
        <w:tc>
          <w:tcPr>
            <w:tcW w:w="244" w:type="pct"/>
            <w:tcBorders>
              <w:top w:val="nil"/>
              <w:left w:val="nil"/>
              <w:bottom w:val="nil"/>
              <w:right w:val="nil"/>
            </w:tcBorders>
            <w:shd w:val="clear" w:color="auto" w:fill="auto"/>
            <w:noWrap/>
            <w:vAlign w:val="center"/>
            <w:hideMark/>
          </w:tcPr>
          <w:p w14:paraId="6F0ECA0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u w:val="single"/>
                <w:lang w:val="en-NZ" w:eastAsia="en-NZ"/>
              </w:rPr>
            </w:pPr>
            <w:r w:rsidRPr="00DD6C45">
              <w:rPr>
                <w:rFonts w:ascii="Times New Roman" w:eastAsia="Times New Roman" w:hAnsi="Times New Roman" w:cs="Times New Roman"/>
                <w:color w:val="000000"/>
                <w:sz w:val="14"/>
                <w:szCs w:val="16"/>
                <w:u w:val="single"/>
                <w:lang w:val="en-NZ" w:eastAsia="en-NZ"/>
              </w:rPr>
              <w:t>16068</w:t>
            </w:r>
          </w:p>
        </w:tc>
        <w:tc>
          <w:tcPr>
            <w:tcW w:w="252" w:type="pct"/>
            <w:tcBorders>
              <w:top w:val="nil"/>
              <w:left w:val="nil"/>
              <w:bottom w:val="nil"/>
              <w:right w:val="single" w:sz="4" w:space="0" w:color="auto"/>
            </w:tcBorders>
            <w:shd w:val="clear" w:color="auto" w:fill="auto"/>
            <w:noWrap/>
            <w:vAlign w:val="center"/>
            <w:hideMark/>
          </w:tcPr>
          <w:p w14:paraId="256A4A83"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39862</w:t>
            </w:r>
          </w:p>
        </w:tc>
        <w:tc>
          <w:tcPr>
            <w:tcW w:w="252" w:type="pct"/>
            <w:tcBorders>
              <w:top w:val="nil"/>
              <w:left w:val="nil"/>
              <w:bottom w:val="nil"/>
              <w:right w:val="single" w:sz="4" w:space="0" w:color="auto"/>
            </w:tcBorders>
            <w:shd w:val="clear" w:color="auto" w:fill="auto"/>
            <w:noWrap/>
            <w:vAlign w:val="center"/>
            <w:hideMark/>
          </w:tcPr>
          <w:p w14:paraId="79B94BB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436205</w:t>
            </w:r>
          </w:p>
        </w:tc>
      </w:tr>
      <w:tr w:rsidR="006D7F48" w:rsidRPr="00DD6C45" w14:paraId="778AEE00" w14:textId="77777777" w:rsidTr="005E7F97">
        <w:trPr>
          <w:cantSplit/>
          <w:jc w:val="center"/>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14:paraId="74818031" w14:textId="77777777" w:rsidR="00AF43E0" w:rsidRPr="00DD6C45" w:rsidRDefault="00AF43E0" w:rsidP="00DD6C45">
            <w:pPr>
              <w:keepNext/>
              <w:widowControl/>
              <w:spacing w:after="20" w:line="22" w:lineRule="atLeast"/>
              <w:jc w:val="center"/>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2013</w:t>
            </w:r>
          </w:p>
        </w:tc>
        <w:tc>
          <w:tcPr>
            <w:tcW w:w="227" w:type="pct"/>
            <w:tcBorders>
              <w:top w:val="nil"/>
              <w:left w:val="nil"/>
              <w:bottom w:val="single" w:sz="4" w:space="0" w:color="auto"/>
              <w:right w:val="single" w:sz="4" w:space="0" w:color="auto"/>
            </w:tcBorders>
            <w:shd w:val="clear" w:color="auto" w:fill="auto"/>
            <w:noWrap/>
            <w:vAlign w:val="center"/>
            <w:hideMark/>
          </w:tcPr>
          <w:p w14:paraId="271FCEA4"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31000</w:t>
            </w:r>
          </w:p>
        </w:tc>
        <w:tc>
          <w:tcPr>
            <w:tcW w:w="254" w:type="pct"/>
            <w:tcBorders>
              <w:top w:val="nil"/>
              <w:left w:val="nil"/>
              <w:bottom w:val="single" w:sz="4" w:space="0" w:color="auto"/>
              <w:right w:val="single" w:sz="4" w:space="0" w:color="auto"/>
            </w:tcBorders>
            <w:shd w:val="clear" w:color="auto" w:fill="auto"/>
            <w:noWrap/>
            <w:vAlign w:val="center"/>
            <w:hideMark/>
          </w:tcPr>
          <w:p w14:paraId="0A47205B"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211013</w:t>
            </w:r>
          </w:p>
        </w:tc>
        <w:tc>
          <w:tcPr>
            <w:tcW w:w="273" w:type="pct"/>
            <w:tcBorders>
              <w:top w:val="nil"/>
              <w:left w:val="nil"/>
              <w:bottom w:val="single" w:sz="4" w:space="0" w:color="auto"/>
              <w:right w:val="nil"/>
            </w:tcBorders>
            <w:shd w:val="clear" w:color="auto" w:fill="auto"/>
            <w:noWrap/>
            <w:vAlign w:val="center"/>
            <w:hideMark/>
          </w:tcPr>
          <w:p w14:paraId="65B0EE11"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0</w:t>
            </w:r>
          </w:p>
        </w:tc>
        <w:tc>
          <w:tcPr>
            <w:tcW w:w="202" w:type="pct"/>
            <w:tcBorders>
              <w:top w:val="nil"/>
              <w:left w:val="nil"/>
              <w:bottom w:val="single" w:sz="4" w:space="0" w:color="auto"/>
              <w:right w:val="nil"/>
            </w:tcBorders>
            <w:shd w:val="clear" w:color="auto" w:fill="auto"/>
            <w:noWrap/>
            <w:vAlign w:val="center"/>
            <w:hideMark/>
          </w:tcPr>
          <w:p w14:paraId="4FA9E60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44" w:type="pct"/>
            <w:tcBorders>
              <w:top w:val="nil"/>
              <w:left w:val="nil"/>
              <w:bottom w:val="single" w:sz="4" w:space="0" w:color="auto"/>
              <w:right w:val="nil"/>
            </w:tcBorders>
            <w:shd w:val="clear" w:color="auto" w:fill="auto"/>
            <w:noWrap/>
            <w:vAlign w:val="center"/>
            <w:hideMark/>
          </w:tcPr>
          <w:p w14:paraId="43EB85C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2477</w:t>
            </w:r>
          </w:p>
        </w:tc>
        <w:tc>
          <w:tcPr>
            <w:tcW w:w="227" w:type="pct"/>
            <w:tcBorders>
              <w:top w:val="nil"/>
              <w:left w:val="nil"/>
              <w:bottom w:val="single" w:sz="4" w:space="0" w:color="auto"/>
              <w:right w:val="nil"/>
            </w:tcBorders>
            <w:shd w:val="clear" w:color="auto" w:fill="auto"/>
            <w:noWrap/>
            <w:vAlign w:val="center"/>
            <w:hideMark/>
          </w:tcPr>
          <w:p w14:paraId="3D78AD5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50000</w:t>
            </w:r>
          </w:p>
        </w:tc>
        <w:tc>
          <w:tcPr>
            <w:tcW w:w="227" w:type="pct"/>
            <w:tcBorders>
              <w:top w:val="nil"/>
              <w:left w:val="nil"/>
              <w:bottom w:val="single" w:sz="4" w:space="0" w:color="auto"/>
              <w:right w:val="nil"/>
            </w:tcBorders>
            <w:shd w:val="clear" w:color="auto" w:fill="auto"/>
            <w:noWrap/>
            <w:vAlign w:val="center"/>
            <w:hideMark/>
          </w:tcPr>
          <w:p w14:paraId="599FA2D9"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42" w:type="pct"/>
            <w:tcBorders>
              <w:top w:val="nil"/>
              <w:left w:val="nil"/>
              <w:bottom w:val="single" w:sz="4" w:space="0" w:color="auto"/>
              <w:right w:val="single" w:sz="4" w:space="0" w:color="auto"/>
            </w:tcBorders>
            <w:shd w:val="clear" w:color="auto" w:fill="auto"/>
            <w:noWrap/>
            <w:vAlign w:val="center"/>
            <w:hideMark/>
          </w:tcPr>
          <w:p w14:paraId="5C374568"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52477</w:t>
            </w:r>
          </w:p>
        </w:tc>
        <w:tc>
          <w:tcPr>
            <w:tcW w:w="201" w:type="pct"/>
            <w:tcBorders>
              <w:top w:val="nil"/>
              <w:left w:val="nil"/>
              <w:bottom w:val="single" w:sz="4" w:space="0" w:color="auto"/>
              <w:right w:val="nil"/>
            </w:tcBorders>
            <w:shd w:val="clear" w:color="auto" w:fill="auto"/>
            <w:noWrap/>
            <w:vAlign w:val="center"/>
            <w:hideMark/>
          </w:tcPr>
          <w:p w14:paraId="4F6E9A2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27" w:type="pct"/>
            <w:tcBorders>
              <w:top w:val="nil"/>
              <w:left w:val="nil"/>
              <w:bottom w:val="single" w:sz="4" w:space="0" w:color="auto"/>
              <w:right w:val="nil"/>
            </w:tcBorders>
            <w:shd w:val="clear" w:color="auto" w:fill="auto"/>
            <w:noWrap/>
            <w:vAlign w:val="center"/>
            <w:hideMark/>
          </w:tcPr>
          <w:p w14:paraId="611D595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10000</w:t>
            </w:r>
          </w:p>
        </w:tc>
        <w:tc>
          <w:tcPr>
            <w:tcW w:w="201" w:type="pct"/>
            <w:tcBorders>
              <w:top w:val="nil"/>
              <w:left w:val="nil"/>
              <w:bottom w:val="single" w:sz="4" w:space="0" w:color="auto"/>
              <w:right w:val="nil"/>
            </w:tcBorders>
            <w:shd w:val="clear" w:color="auto" w:fill="auto"/>
            <w:noWrap/>
            <w:vAlign w:val="center"/>
            <w:hideMark/>
          </w:tcPr>
          <w:p w14:paraId="3DF8F96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72" w:type="pct"/>
            <w:tcBorders>
              <w:top w:val="nil"/>
              <w:left w:val="nil"/>
              <w:bottom w:val="single" w:sz="4" w:space="0" w:color="auto"/>
              <w:right w:val="nil"/>
            </w:tcBorders>
            <w:shd w:val="clear" w:color="auto" w:fill="auto"/>
            <w:noWrap/>
            <w:vAlign w:val="center"/>
            <w:hideMark/>
          </w:tcPr>
          <w:p w14:paraId="1385CBD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8992</w:t>
            </w:r>
          </w:p>
        </w:tc>
        <w:tc>
          <w:tcPr>
            <w:tcW w:w="219" w:type="pct"/>
            <w:tcBorders>
              <w:top w:val="nil"/>
              <w:left w:val="nil"/>
              <w:bottom w:val="single" w:sz="4" w:space="0" w:color="auto"/>
              <w:right w:val="nil"/>
            </w:tcBorders>
            <w:shd w:val="clear" w:color="auto" w:fill="auto"/>
            <w:noWrap/>
            <w:vAlign w:val="center"/>
            <w:hideMark/>
          </w:tcPr>
          <w:p w14:paraId="0EEA2A5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199" w:type="pct"/>
            <w:tcBorders>
              <w:top w:val="nil"/>
              <w:left w:val="nil"/>
              <w:bottom w:val="single" w:sz="4" w:space="0" w:color="auto"/>
              <w:right w:val="nil"/>
            </w:tcBorders>
            <w:shd w:val="clear" w:color="auto" w:fill="auto"/>
            <w:noWrap/>
            <w:vAlign w:val="center"/>
            <w:hideMark/>
          </w:tcPr>
          <w:p w14:paraId="4866EB4D"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01" w:type="pct"/>
            <w:tcBorders>
              <w:top w:val="nil"/>
              <w:left w:val="nil"/>
              <w:bottom w:val="single" w:sz="4" w:space="0" w:color="auto"/>
              <w:right w:val="nil"/>
            </w:tcBorders>
            <w:shd w:val="clear" w:color="auto" w:fill="auto"/>
            <w:noWrap/>
            <w:vAlign w:val="center"/>
            <w:hideMark/>
          </w:tcPr>
          <w:p w14:paraId="2F5DBC72"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5054</w:t>
            </w:r>
          </w:p>
        </w:tc>
        <w:tc>
          <w:tcPr>
            <w:tcW w:w="201" w:type="pct"/>
            <w:tcBorders>
              <w:top w:val="nil"/>
              <w:left w:val="nil"/>
              <w:bottom w:val="single" w:sz="4" w:space="0" w:color="auto"/>
              <w:right w:val="nil"/>
            </w:tcBorders>
            <w:shd w:val="clear" w:color="auto" w:fill="auto"/>
            <w:noWrap/>
            <w:vAlign w:val="center"/>
            <w:hideMark/>
          </w:tcPr>
          <w:p w14:paraId="3A13223A"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3772</w:t>
            </w:r>
          </w:p>
        </w:tc>
        <w:tc>
          <w:tcPr>
            <w:tcW w:w="227" w:type="pct"/>
            <w:tcBorders>
              <w:top w:val="nil"/>
              <w:left w:val="nil"/>
              <w:bottom w:val="single" w:sz="4" w:space="0" w:color="auto"/>
              <w:right w:val="nil"/>
            </w:tcBorders>
            <w:shd w:val="clear" w:color="auto" w:fill="auto"/>
            <w:noWrap/>
            <w:vAlign w:val="center"/>
            <w:hideMark/>
          </w:tcPr>
          <w:p w14:paraId="0B14E97C"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32" w:type="pct"/>
            <w:tcBorders>
              <w:top w:val="nil"/>
              <w:left w:val="nil"/>
              <w:bottom w:val="single" w:sz="4" w:space="0" w:color="auto"/>
              <w:right w:val="nil"/>
            </w:tcBorders>
            <w:shd w:val="clear" w:color="auto" w:fill="auto"/>
            <w:noWrap/>
            <w:vAlign w:val="center"/>
            <w:hideMark/>
          </w:tcPr>
          <w:p w14:paraId="3C4DE86E"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 </w:t>
            </w:r>
          </w:p>
        </w:tc>
        <w:tc>
          <w:tcPr>
            <w:tcW w:w="244" w:type="pct"/>
            <w:tcBorders>
              <w:top w:val="nil"/>
              <w:left w:val="nil"/>
              <w:bottom w:val="single" w:sz="4" w:space="0" w:color="auto"/>
              <w:right w:val="nil"/>
            </w:tcBorders>
            <w:shd w:val="clear" w:color="auto" w:fill="auto"/>
            <w:noWrap/>
            <w:vAlign w:val="center"/>
            <w:hideMark/>
          </w:tcPr>
          <w:p w14:paraId="13DA8826"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19412</w:t>
            </w:r>
          </w:p>
        </w:tc>
        <w:tc>
          <w:tcPr>
            <w:tcW w:w="252" w:type="pct"/>
            <w:tcBorders>
              <w:top w:val="nil"/>
              <w:left w:val="nil"/>
              <w:bottom w:val="single" w:sz="4" w:space="0" w:color="auto"/>
              <w:right w:val="single" w:sz="4" w:space="0" w:color="auto"/>
            </w:tcBorders>
            <w:shd w:val="clear" w:color="auto" w:fill="auto"/>
            <w:noWrap/>
            <w:vAlign w:val="center"/>
            <w:hideMark/>
          </w:tcPr>
          <w:p w14:paraId="41A5D885"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47230</w:t>
            </w:r>
          </w:p>
        </w:tc>
        <w:tc>
          <w:tcPr>
            <w:tcW w:w="252" w:type="pct"/>
            <w:tcBorders>
              <w:top w:val="nil"/>
              <w:left w:val="nil"/>
              <w:bottom w:val="single" w:sz="4" w:space="0" w:color="auto"/>
              <w:right w:val="single" w:sz="4" w:space="0" w:color="auto"/>
            </w:tcBorders>
            <w:shd w:val="clear" w:color="auto" w:fill="auto"/>
            <w:noWrap/>
            <w:vAlign w:val="center"/>
            <w:hideMark/>
          </w:tcPr>
          <w:p w14:paraId="1270416F" w14:textId="77777777" w:rsidR="00AF43E0" w:rsidRPr="00DD6C45" w:rsidRDefault="00AF43E0" w:rsidP="00DD6C45">
            <w:pPr>
              <w:keepNext/>
              <w:widowControl/>
              <w:spacing w:after="20" w:line="22" w:lineRule="atLeast"/>
              <w:jc w:val="right"/>
              <w:rPr>
                <w:rFonts w:ascii="Times New Roman" w:eastAsia="Times New Roman" w:hAnsi="Times New Roman" w:cs="Times New Roman"/>
                <w:color w:val="000000"/>
                <w:sz w:val="14"/>
                <w:szCs w:val="16"/>
                <w:lang w:val="en-NZ" w:eastAsia="en-NZ"/>
              </w:rPr>
            </w:pPr>
            <w:r w:rsidRPr="00DD6C45">
              <w:rPr>
                <w:rFonts w:ascii="Times New Roman" w:eastAsia="Times New Roman" w:hAnsi="Times New Roman" w:cs="Times New Roman"/>
                <w:color w:val="000000"/>
                <w:sz w:val="14"/>
                <w:szCs w:val="16"/>
                <w:lang w:val="en-NZ" w:eastAsia="en-NZ"/>
              </w:rPr>
              <w:t>341720</w:t>
            </w:r>
          </w:p>
        </w:tc>
      </w:tr>
    </w:tbl>
    <w:p w14:paraId="1E3C856B" w14:textId="2FF71486" w:rsidR="00661C2C" w:rsidRDefault="00661C2C" w:rsidP="002C5D2A">
      <w:pPr>
        <w:sectPr w:rsidR="00661C2C" w:rsidSect="00DD6C45">
          <w:headerReference w:type="default" r:id="rId13"/>
          <w:pgSz w:w="16838" w:h="11906" w:orient="landscape"/>
          <w:pgMar w:top="720" w:right="1440" w:bottom="1440" w:left="720" w:header="706" w:footer="706" w:gutter="0"/>
          <w:cols w:space="708"/>
          <w:docGrid w:linePitch="360"/>
        </w:sectPr>
      </w:pPr>
      <w:r w:rsidRPr="002C5D2A">
        <w:rPr>
          <w:u w:val="single"/>
        </w:rPr>
        <w:t>Underlined</w:t>
      </w:r>
      <w:r w:rsidR="005E7F97">
        <w:t xml:space="preserve"> figures have been updated; </w:t>
      </w:r>
      <w:r w:rsidR="008E5BEA">
        <w:t xml:space="preserve">The </w:t>
      </w:r>
      <w:r>
        <w:t>201</w:t>
      </w:r>
      <w:r w:rsidR="00AF43E0">
        <w:t>3</w:t>
      </w:r>
      <w:r>
        <w:t xml:space="preserve"> </w:t>
      </w:r>
      <w:r w:rsidR="008E5BEA">
        <w:t xml:space="preserve">figures </w:t>
      </w:r>
      <w:r w:rsidR="00D353CE">
        <w:t>are</w:t>
      </w:r>
      <w:r w:rsidR="008E5BEA">
        <w:t xml:space="preserve"> </w:t>
      </w:r>
      <w:r w:rsidR="00D353CE">
        <w:t>the</w:t>
      </w:r>
      <w:r w:rsidR="008E5BEA">
        <w:t xml:space="preserve"> best catch</w:t>
      </w:r>
      <w:r w:rsidR="00AF43E0">
        <w:t xml:space="preserve"> estimates </w:t>
      </w:r>
      <w:r w:rsidR="008E5BEA">
        <w:t>for the entire year.</w:t>
      </w:r>
    </w:p>
    <w:p w14:paraId="076FEA6E" w14:textId="77777777" w:rsidR="00CC6AA8" w:rsidRDefault="00CC6AA8" w:rsidP="00F61BF4">
      <w:pPr>
        <w:pStyle w:val="tablecaption0"/>
      </w:pPr>
      <w:r>
        <w:lastRenderedPageBreak/>
        <w:t xml:space="preserve">Table </w:t>
      </w:r>
      <w:r>
        <w:fldChar w:fldCharType="begin"/>
      </w:r>
      <w:r>
        <w:instrText xml:space="preserve"> styleref "title" \w </w:instrText>
      </w:r>
      <w:r>
        <w:fldChar w:fldCharType="separate"/>
      </w:r>
      <w:r w:rsidR="003D5DFE">
        <w:rPr>
          <w:noProof/>
        </w:rPr>
        <w:t>A5</w:t>
      </w:r>
      <w:r>
        <w:rPr>
          <w:noProof/>
        </w:rPr>
        <w:fldChar w:fldCharType="end"/>
      </w:r>
      <w:r>
        <w:rPr>
          <w:noProof/>
        </w:rPr>
        <w:t>.</w:t>
      </w:r>
      <w:r>
        <w:fldChar w:fldCharType="begin"/>
      </w:r>
      <w:r>
        <w:instrText xml:space="preserve"> seq tab</w:instrText>
      </w:r>
      <w:r>
        <w:fldChar w:fldCharType="separate"/>
      </w:r>
      <w:r w:rsidR="003D5DFE">
        <w:rPr>
          <w:noProof/>
        </w:rPr>
        <w:t>2</w:t>
      </w:r>
      <w:r>
        <w:rPr>
          <w:noProof/>
        </w:rPr>
        <w:fldChar w:fldCharType="end"/>
      </w:r>
      <w:r>
        <w:t>.</w:t>
      </w:r>
      <w:r>
        <w:tab/>
        <w:t>Input catch by fleet (combined) for the stock assessment model.  Note that 2013 data are preliminary.</w:t>
      </w:r>
    </w:p>
    <w:tbl>
      <w:tblPr>
        <w:tblW w:w="6000" w:type="dxa"/>
        <w:jc w:val="center"/>
        <w:tblCellMar>
          <w:left w:w="70" w:type="dxa"/>
          <w:right w:w="70" w:type="dxa"/>
        </w:tblCellMar>
        <w:tblLook w:val="04A0" w:firstRow="1" w:lastRow="0" w:firstColumn="1" w:lastColumn="0" w:noHBand="0" w:noVBand="1"/>
      </w:tblPr>
      <w:tblGrid>
        <w:gridCol w:w="1200"/>
        <w:gridCol w:w="1200"/>
        <w:gridCol w:w="1200"/>
        <w:gridCol w:w="1200"/>
        <w:gridCol w:w="1200"/>
      </w:tblGrid>
      <w:tr w:rsidR="00CC6AA8" w:rsidRPr="002D325E" w14:paraId="562992F7" w14:textId="77777777" w:rsidTr="00916FA1">
        <w:trPr>
          <w:trHeight w:val="57"/>
          <w:jc w:val="center"/>
        </w:trPr>
        <w:tc>
          <w:tcPr>
            <w:tcW w:w="1200" w:type="dxa"/>
            <w:tcBorders>
              <w:top w:val="double" w:sz="6" w:space="0" w:color="auto"/>
              <w:left w:val="nil"/>
              <w:bottom w:val="single" w:sz="8" w:space="0" w:color="auto"/>
              <w:right w:val="nil"/>
            </w:tcBorders>
            <w:shd w:val="clear" w:color="auto" w:fill="auto"/>
            <w:noWrap/>
            <w:vAlign w:val="bottom"/>
            <w:hideMark/>
          </w:tcPr>
          <w:p w14:paraId="6B8127C5" w14:textId="77777777" w:rsidR="00CC6AA8" w:rsidRPr="002D325E" w:rsidRDefault="00CC6AA8" w:rsidP="00916FA1">
            <w:pPr>
              <w:keepNext/>
              <w:spacing w:after="0"/>
              <w:rPr>
                <w:rFonts w:eastAsia="Times New Roman" w:cs="Calibri"/>
                <w:color w:val="000000"/>
                <w:sz w:val="20"/>
                <w:szCs w:val="20"/>
                <w:lang w:val="es-CL" w:eastAsia="es-CL"/>
              </w:rPr>
            </w:pPr>
            <w:r w:rsidRPr="002D325E">
              <w:rPr>
                <w:rFonts w:eastAsia="Times New Roman" w:cs="Calibri"/>
                <w:color w:val="000000"/>
                <w:sz w:val="20"/>
                <w:szCs w:val="20"/>
                <w:lang w:val="es-CL" w:eastAsia="es-CL"/>
              </w:rPr>
              <w:t> </w:t>
            </w:r>
          </w:p>
        </w:tc>
        <w:tc>
          <w:tcPr>
            <w:tcW w:w="1200" w:type="dxa"/>
            <w:tcBorders>
              <w:top w:val="double" w:sz="6" w:space="0" w:color="auto"/>
              <w:left w:val="nil"/>
              <w:bottom w:val="single" w:sz="8" w:space="0" w:color="auto"/>
              <w:right w:val="nil"/>
            </w:tcBorders>
            <w:shd w:val="clear" w:color="auto" w:fill="auto"/>
            <w:noWrap/>
            <w:vAlign w:val="center"/>
            <w:hideMark/>
          </w:tcPr>
          <w:p w14:paraId="54DF980B" w14:textId="77777777" w:rsidR="00CC6AA8" w:rsidRPr="002D325E" w:rsidRDefault="00CC6AA8" w:rsidP="00916FA1">
            <w:pPr>
              <w:keepNext/>
              <w:spacing w:after="0"/>
              <w:jc w:val="right"/>
              <w:rPr>
                <w:rFonts w:eastAsia="Times New Roman" w:cs="Calibri"/>
                <w:color w:val="000000"/>
                <w:sz w:val="20"/>
                <w:szCs w:val="20"/>
                <w:lang w:val="es-CL" w:eastAsia="es-CL"/>
              </w:rPr>
            </w:pPr>
            <w:r w:rsidRPr="002D325E">
              <w:rPr>
                <w:rFonts w:eastAsia="Times New Roman" w:cs="Calibri"/>
                <w:color w:val="000000"/>
                <w:sz w:val="20"/>
                <w:szCs w:val="20"/>
                <w:lang w:eastAsia="es-CL"/>
              </w:rPr>
              <w:t>Fleet 1</w:t>
            </w:r>
          </w:p>
        </w:tc>
        <w:tc>
          <w:tcPr>
            <w:tcW w:w="1200" w:type="dxa"/>
            <w:tcBorders>
              <w:top w:val="double" w:sz="6" w:space="0" w:color="auto"/>
              <w:left w:val="nil"/>
              <w:bottom w:val="single" w:sz="8" w:space="0" w:color="auto"/>
              <w:right w:val="nil"/>
            </w:tcBorders>
            <w:shd w:val="clear" w:color="auto" w:fill="auto"/>
            <w:noWrap/>
            <w:vAlign w:val="center"/>
            <w:hideMark/>
          </w:tcPr>
          <w:p w14:paraId="20D8B1FE" w14:textId="77777777" w:rsidR="00CC6AA8" w:rsidRPr="002D325E" w:rsidRDefault="00CC6AA8" w:rsidP="00916FA1">
            <w:pPr>
              <w:keepNext/>
              <w:spacing w:after="0"/>
              <w:jc w:val="right"/>
              <w:rPr>
                <w:rFonts w:eastAsia="Times New Roman" w:cs="Calibri"/>
                <w:color w:val="000000"/>
                <w:sz w:val="20"/>
                <w:szCs w:val="20"/>
                <w:lang w:val="es-CL" w:eastAsia="es-CL"/>
              </w:rPr>
            </w:pPr>
            <w:r w:rsidRPr="002D325E">
              <w:rPr>
                <w:rFonts w:eastAsia="Times New Roman" w:cs="Calibri"/>
                <w:color w:val="000000"/>
                <w:sz w:val="20"/>
                <w:szCs w:val="20"/>
                <w:lang w:eastAsia="es-CL"/>
              </w:rPr>
              <w:t>Fleet 2</w:t>
            </w:r>
          </w:p>
        </w:tc>
        <w:tc>
          <w:tcPr>
            <w:tcW w:w="1200" w:type="dxa"/>
            <w:tcBorders>
              <w:top w:val="double" w:sz="6" w:space="0" w:color="auto"/>
              <w:left w:val="nil"/>
              <w:bottom w:val="single" w:sz="8" w:space="0" w:color="auto"/>
              <w:right w:val="nil"/>
            </w:tcBorders>
            <w:shd w:val="clear" w:color="auto" w:fill="auto"/>
            <w:noWrap/>
            <w:vAlign w:val="center"/>
            <w:hideMark/>
          </w:tcPr>
          <w:p w14:paraId="34312881" w14:textId="77777777" w:rsidR="00CC6AA8" w:rsidRPr="002D325E" w:rsidRDefault="00CC6AA8" w:rsidP="00916FA1">
            <w:pPr>
              <w:keepNext/>
              <w:spacing w:after="0"/>
              <w:jc w:val="right"/>
              <w:rPr>
                <w:rFonts w:eastAsia="Times New Roman" w:cs="Calibri"/>
                <w:color w:val="000000"/>
                <w:sz w:val="20"/>
                <w:szCs w:val="20"/>
                <w:lang w:val="es-CL" w:eastAsia="es-CL"/>
              </w:rPr>
            </w:pPr>
            <w:r w:rsidRPr="002D325E">
              <w:rPr>
                <w:rFonts w:eastAsia="Times New Roman" w:cs="Calibri"/>
                <w:color w:val="000000"/>
                <w:sz w:val="20"/>
                <w:szCs w:val="20"/>
                <w:lang w:eastAsia="es-CL"/>
              </w:rPr>
              <w:t>Fleet 3</w:t>
            </w:r>
          </w:p>
        </w:tc>
        <w:tc>
          <w:tcPr>
            <w:tcW w:w="1200" w:type="dxa"/>
            <w:tcBorders>
              <w:top w:val="double" w:sz="6" w:space="0" w:color="auto"/>
              <w:left w:val="nil"/>
              <w:bottom w:val="single" w:sz="8" w:space="0" w:color="auto"/>
              <w:right w:val="nil"/>
            </w:tcBorders>
            <w:shd w:val="clear" w:color="auto" w:fill="auto"/>
            <w:noWrap/>
            <w:vAlign w:val="center"/>
            <w:hideMark/>
          </w:tcPr>
          <w:p w14:paraId="5CEB9E6D" w14:textId="77777777" w:rsidR="00CC6AA8" w:rsidRPr="002D325E" w:rsidRDefault="00CC6AA8" w:rsidP="00916FA1">
            <w:pPr>
              <w:keepNext/>
              <w:spacing w:after="0"/>
              <w:jc w:val="right"/>
              <w:rPr>
                <w:rFonts w:eastAsia="Times New Roman" w:cs="Calibri"/>
                <w:color w:val="000000"/>
                <w:sz w:val="20"/>
                <w:szCs w:val="20"/>
                <w:lang w:val="es-CL" w:eastAsia="es-CL"/>
              </w:rPr>
            </w:pPr>
            <w:r w:rsidRPr="002D325E">
              <w:rPr>
                <w:rFonts w:eastAsia="Times New Roman" w:cs="Calibri"/>
                <w:color w:val="000000"/>
                <w:sz w:val="20"/>
                <w:szCs w:val="20"/>
                <w:lang w:eastAsia="es-CL"/>
              </w:rPr>
              <w:t>Fleet 4</w:t>
            </w:r>
          </w:p>
        </w:tc>
      </w:tr>
      <w:tr w:rsidR="00CC6AA8" w:rsidRPr="002D325E" w14:paraId="64D0E978"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13F7DFA1"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1970</w:t>
            </w:r>
          </w:p>
        </w:tc>
        <w:tc>
          <w:tcPr>
            <w:tcW w:w="1200" w:type="dxa"/>
            <w:tcBorders>
              <w:top w:val="nil"/>
              <w:left w:val="nil"/>
              <w:bottom w:val="nil"/>
              <w:right w:val="nil"/>
            </w:tcBorders>
            <w:shd w:val="clear" w:color="auto" w:fill="auto"/>
            <w:noWrap/>
            <w:vAlign w:val="center"/>
            <w:hideMark/>
          </w:tcPr>
          <w:p w14:paraId="274AEB6C"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101,685</w:t>
            </w:r>
          </w:p>
        </w:tc>
        <w:tc>
          <w:tcPr>
            <w:tcW w:w="1200" w:type="dxa"/>
            <w:tcBorders>
              <w:top w:val="nil"/>
              <w:left w:val="nil"/>
              <w:bottom w:val="nil"/>
              <w:right w:val="nil"/>
            </w:tcBorders>
            <w:shd w:val="clear" w:color="auto" w:fill="auto"/>
            <w:noWrap/>
            <w:vAlign w:val="center"/>
            <w:hideMark/>
          </w:tcPr>
          <w:p w14:paraId="0036501A"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10,309</w:t>
            </w:r>
          </w:p>
        </w:tc>
        <w:tc>
          <w:tcPr>
            <w:tcW w:w="1200" w:type="dxa"/>
            <w:tcBorders>
              <w:top w:val="nil"/>
              <w:left w:val="nil"/>
              <w:bottom w:val="nil"/>
              <w:right w:val="nil"/>
            </w:tcBorders>
            <w:shd w:val="clear" w:color="auto" w:fill="auto"/>
            <w:noWrap/>
            <w:vAlign w:val="center"/>
            <w:hideMark/>
          </w:tcPr>
          <w:p w14:paraId="3EAB9BF5"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4,711</w:t>
            </w:r>
          </w:p>
        </w:tc>
        <w:tc>
          <w:tcPr>
            <w:tcW w:w="1200" w:type="dxa"/>
            <w:tcBorders>
              <w:top w:val="nil"/>
              <w:left w:val="nil"/>
              <w:bottom w:val="nil"/>
              <w:right w:val="nil"/>
            </w:tcBorders>
            <w:shd w:val="clear" w:color="auto" w:fill="auto"/>
            <w:noWrap/>
            <w:vAlign w:val="center"/>
            <w:hideMark/>
          </w:tcPr>
          <w:p w14:paraId="588AEDC8"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0</w:t>
            </w:r>
          </w:p>
        </w:tc>
      </w:tr>
      <w:tr w:rsidR="00CC6AA8" w:rsidRPr="002D325E" w14:paraId="555BF37A"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3D999C4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1971</w:t>
            </w:r>
          </w:p>
        </w:tc>
        <w:tc>
          <w:tcPr>
            <w:tcW w:w="1200" w:type="dxa"/>
            <w:tcBorders>
              <w:top w:val="nil"/>
              <w:left w:val="nil"/>
              <w:bottom w:val="nil"/>
              <w:right w:val="nil"/>
            </w:tcBorders>
            <w:shd w:val="clear" w:color="auto" w:fill="auto"/>
            <w:noWrap/>
            <w:vAlign w:val="center"/>
            <w:hideMark/>
          </w:tcPr>
          <w:p w14:paraId="490E0B8A"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143,454</w:t>
            </w:r>
          </w:p>
        </w:tc>
        <w:tc>
          <w:tcPr>
            <w:tcW w:w="1200" w:type="dxa"/>
            <w:tcBorders>
              <w:top w:val="nil"/>
              <w:left w:val="nil"/>
              <w:bottom w:val="nil"/>
              <w:right w:val="nil"/>
            </w:tcBorders>
            <w:shd w:val="clear" w:color="auto" w:fill="auto"/>
            <w:noWrap/>
            <w:vAlign w:val="center"/>
            <w:hideMark/>
          </w:tcPr>
          <w:p w14:paraId="3ADD979B"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14,988</w:t>
            </w:r>
          </w:p>
        </w:tc>
        <w:tc>
          <w:tcPr>
            <w:tcW w:w="1200" w:type="dxa"/>
            <w:tcBorders>
              <w:top w:val="nil"/>
              <w:left w:val="nil"/>
              <w:bottom w:val="nil"/>
              <w:right w:val="nil"/>
            </w:tcBorders>
            <w:shd w:val="clear" w:color="auto" w:fill="auto"/>
            <w:noWrap/>
            <w:vAlign w:val="center"/>
            <w:hideMark/>
          </w:tcPr>
          <w:p w14:paraId="620DF36B"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9,189</w:t>
            </w:r>
          </w:p>
        </w:tc>
        <w:tc>
          <w:tcPr>
            <w:tcW w:w="1200" w:type="dxa"/>
            <w:tcBorders>
              <w:top w:val="nil"/>
              <w:left w:val="nil"/>
              <w:bottom w:val="nil"/>
              <w:right w:val="nil"/>
            </w:tcBorders>
            <w:shd w:val="clear" w:color="auto" w:fill="auto"/>
            <w:noWrap/>
            <w:vAlign w:val="center"/>
            <w:hideMark/>
          </w:tcPr>
          <w:p w14:paraId="4C402F1B"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0</w:t>
            </w:r>
          </w:p>
        </w:tc>
      </w:tr>
      <w:tr w:rsidR="00CC6AA8" w:rsidRPr="002D325E" w14:paraId="057B65E1"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439872E6"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1972</w:t>
            </w:r>
          </w:p>
        </w:tc>
        <w:tc>
          <w:tcPr>
            <w:tcW w:w="1200" w:type="dxa"/>
            <w:tcBorders>
              <w:top w:val="nil"/>
              <w:left w:val="nil"/>
              <w:bottom w:val="nil"/>
              <w:right w:val="nil"/>
            </w:tcBorders>
            <w:shd w:val="clear" w:color="auto" w:fill="auto"/>
            <w:noWrap/>
            <w:vAlign w:val="center"/>
            <w:hideMark/>
          </w:tcPr>
          <w:p w14:paraId="4A7CCAC1"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64,457</w:t>
            </w:r>
          </w:p>
        </w:tc>
        <w:tc>
          <w:tcPr>
            <w:tcW w:w="1200" w:type="dxa"/>
            <w:tcBorders>
              <w:top w:val="nil"/>
              <w:left w:val="nil"/>
              <w:bottom w:val="nil"/>
              <w:right w:val="nil"/>
            </w:tcBorders>
            <w:shd w:val="clear" w:color="auto" w:fill="auto"/>
            <w:noWrap/>
            <w:vAlign w:val="center"/>
            <w:hideMark/>
          </w:tcPr>
          <w:p w14:paraId="307B28DA"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22,546</w:t>
            </w:r>
          </w:p>
        </w:tc>
        <w:tc>
          <w:tcPr>
            <w:tcW w:w="1200" w:type="dxa"/>
            <w:tcBorders>
              <w:top w:val="nil"/>
              <w:left w:val="nil"/>
              <w:bottom w:val="nil"/>
              <w:right w:val="nil"/>
            </w:tcBorders>
            <w:shd w:val="clear" w:color="auto" w:fill="auto"/>
            <w:noWrap/>
            <w:vAlign w:val="center"/>
            <w:hideMark/>
          </w:tcPr>
          <w:p w14:paraId="7FDB0BC2"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18,782</w:t>
            </w:r>
          </w:p>
        </w:tc>
        <w:tc>
          <w:tcPr>
            <w:tcW w:w="1200" w:type="dxa"/>
            <w:tcBorders>
              <w:top w:val="nil"/>
              <w:left w:val="nil"/>
              <w:bottom w:val="nil"/>
              <w:right w:val="nil"/>
            </w:tcBorders>
            <w:shd w:val="clear" w:color="auto" w:fill="auto"/>
            <w:noWrap/>
            <w:vAlign w:val="center"/>
            <w:hideMark/>
          </w:tcPr>
          <w:p w14:paraId="115F0625"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5,500</w:t>
            </w:r>
          </w:p>
        </w:tc>
      </w:tr>
      <w:tr w:rsidR="00CC6AA8" w:rsidRPr="002D325E" w14:paraId="25DAECA0"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6A001133"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1973</w:t>
            </w:r>
          </w:p>
        </w:tc>
        <w:tc>
          <w:tcPr>
            <w:tcW w:w="1200" w:type="dxa"/>
            <w:tcBorders>
              <w:top w:val="nil"/>
              <w:left w:val="nil"/>
              <w:bottom w:val="nil"/>
              <w:right w:val="nil"/>
            </w:tcBorders>
            <w:shd w:val="clear" w:color="auto" w:fill="auto"/>
            <w:noWrap/>
            <w:vAlign w:val="center"/>
            <w:hideMark/>
          </w:tcPr>
          <w:p w14:paraId="1FA0AEAA"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83,204</w:t>
            </w:r>
          </w:p>
        </w:tc>
        <w:tc>
          <w:tcPr>
            <w:tcW w:w="1200" w:type="dxa"/>
            <w:tcBorders>
              <w:top w:val="nil"/>
              <w:left w:val="nil"/>
              <w:bottom w:val="nil"/>
              <w:right w:val="nil"/>
            </w:tcBorders>
            <w:shd w:val="clear" w:color="auto" w:fill="auto"/>
            <w:noWrap/>
            <w:vAlign w:val="center"/>
            <w:hideMark/>
          </w:tcPr>
          <w:p w14:paraId="72598121"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38,391</w:t>
            </w:r>
          </w:p>
        </w:tc>
        <w:tc>
          <w:tcPr>
            <w:tcW w:w="1200" w:type="dxa"/>
            <w:tcBorders>
              <w:top w:val="nil"/>
              <w:left w:val="nil"/>
              <w:bottom w:val="nil"/>
              <w:right w:val="nil"/>
            </w:tcBorders>
            <w:shd w:val="clear" w:color="auto" w:fill="auto"/>
            <w:noWrap/>
            <w:vAlign w:val="center"/>
            <w:hideMark/>
          </w:tcPr>
          <w:p w14:paraId="6EBBB2D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42,781</w:t>
            </w:r>
          </w:p>
        </w:tc>
        <w:tc>
          <w:tcPr>
            <w:tcW w:w="1200" w:type="dxa"/>
            <w:tcBorders>
              <w:top w:val="nil"/>
              <w:left w:val="nil"/>
              <w:bottom w:val="nil"/>
              <w:right w:val="nil"/>
            </w:tcBorders>
            <w:shd w:val="clear" w:color="auto" w:fill="auto"/>
            <w:noWrap/>
            <w:vAlign w:val="center"/>
            <w:hideMark/>
          </w:tcPr>
          <w:p w14:paraId="31C9CD6F"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0</w:t>
            </w:r>
          </w:p>
        </w:tc>
      </w:tr>
      <w:tr w:rsidR="00CC6AA8" w:rsidRPr="002D325E" w14:paraId="4CFB87BD"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5AB46CAC"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1974</w:t>
            </w:r>
          </w:p>
        </w:tc>
        <w:tc>
          <w:tcPr>
            <w:tcW w:w="1200" w:type="dxa"/>
            <w:tcBorders>
              <w:top w:val="nil"/>
              <w:left w:val="nil"/>
              <w:bottom w:val="nil"/>
              <w:right w:val="nil"/>
            </w:tcBorders>
            <w:shd w:val="clear" w:color="auto" w:fill="auto"/>
            <w:noWrap/>
            <w:vAlign w:val="center"/>
            <w:hideMark/>
          </w:tcPr>
          <w:p w14:paraId="56B9E550"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164,762</w:t>
            </w:r>
          </w:p>
        </w:tc>
        <w:tc>
          <w:tcPr>
            <w:tcW w:w="1200" w:type="dxa"/>
            <w:tcBorders>
              <w:top w:val="nil"/>
              <w:left w:val="nil"/>
              <w:bottom w:val="nil"/>
              <w:right w:val="nil"/>
            </w:tcBorders>
            <w:shd w:val="clear" w:color="auto" w:fill="auto"/>
            <w:noWrap/>
            <w:vAlign w:val="center"/>
            <w:hideMark/>
          </w:tcPr>
          <w:p w14:paraId="349F1E4E"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28,750</w:t>
            </w:r>
          </w:p>
        </w:tc>
        <w:tc>
          <w:tcPr>
            <w:tcW w:w="1200" w:type="dxa"/>
            <w:tcBorders>
              <w:top w:val="nil"/>
              <w:left w:val="nil"/>
              <w:bottom w:val="nil"/>
              <w:right w:val="nil"/>
            </w:tcBorders>
            <w:shd w:val="clear" w:color="auto" w:fill="auto"/>
            <w:noWrap/>
            <w:vAlign w:val="center"/>
            <w:hideMark/>
          </w:tcPr>
          <w:p w14:paraId="575A73EC"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129,211</w:t>
            </w:r>
          </w:p>
        </w:tc>
        <w:tc>
          <w:tcPr>
            <w:tcW w:w="1200" w:type="dxa"/>
            <w:tcBorders>
              <w:top w:val="nil"/>
              <w:left w:val="nil"/>
              <w:bottom w:val="nil"/>
              <w:right w:val="nil"/>
            </w:tcBorders>
            <w:shd w:val="clear" w:color="auto" w:fill="auto"/>
            <w:noWrap/>
            <w:vAlign w:val="center"/>
            <w:hideMark/>
          </w:tcPr>
          <w:p w14:paraId="441DF98E"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0</w:t>
            </w:r>
          </w:p>
        </w:tc>
      </w:tr>
      <w:tr w:rsidR="00CC6AA8" w:rsidRPr="002D325E" w14:paraId="615E0A7C"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68933E9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1975</w:t>
            </w:r>
          </w:p>
        </w:tc>
        <w:tc>
          <w:tcPr>
            <w:tcW w:w="1200" w:type="dxa"/>
            <w:tcBorders>
              <w:top w:val="nil"/>
              <w:left w:val="nil"/>
              <w:bottom w:val="nil"/>
              <w:right w:val="nil"/>
            </w:tcBorders>
            <w:shd w:val="clear" w:color="auto" w:fill="auto"/>
            <w:noWrap/>
            <w:vAlign w:val="center"/>
            <w:hideMark/>
          </w:tcPr>
          <w:p w14:paraId="73D60EE2"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207,327</w:t>
            </w:r>
          </w:p>
        </w:tc>
        <w:tc>
          <w:tcPr>
            <w:tcW w:w="1200" w:type="dxa"/>
            <w:tcBorders>
              <w:top w:val="nil"/>
              <w:left w:val="nil"/>
              <w:bottom w:val="nil"/>
              <w:right w:val="nil"/>
            </w:tcBorders>
            <w:shd w:val="clear" w:color="auto" w:fill="auto"/>
            <w:noWrap/>
            <w:vAlign w:val="center"/>
            <w:hideMark/>
          </w:tcPr>
          <w:p w14:paraId="7605EBFC"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53,878</w:t>
            </w:r>
          </w:p>
        </w:tc>
        <w:tc>
          <w:tcPr>
            <w:tcW w:w="1200" w:type="dxa"/>
            <w:tcBorders>
              <w:top w:val="nil"/>
              <w:left w:val="nil"/>
              <w:bottom w:val="nil"/>
              <w:right w:val="nil"/>
            </w:tcBorders>
            <w:shd w:val="clear" w:color="auto" w:fill="auto"/>
            <w:noWrap/>
            <w:vAlign w:val="center"/>
            <w:hideMark/>
          </w:tcPr>
          <w:p w14:paraId="5C3B145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37,899</w:t>
            </w:r>
          </w:p>
        </w:tc>
        <w:tc>
          <w:tcPr>
            <w:tcW w:w="1200" w:type="dxa"/>
            <w:tcBorders>
              <w:top w:val="nil"/>
              <w:left w:val="nil"/>
              <w:bottom w:val="nil"/>
              <w:right w:val="nil"/>
            </w:tcBorders>
            <w:shd w:val="clear" w:color="auto" w:fill="auto"/>
            <w:noWrap/>
            <w:vAlign w:val="center"/>
            <w:hideMark/>
          </w:tcPr>
          <w:p w14:paraId="61890A53"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0</w:t>
            </w:r>
          </w:p>
        </w:tc>
      </w:tr>
      <w:tr w:rsidR="00CC6AA8" w:rsidRPr="002D325E" w14:paraId="1CF75CCF"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6FC52C4F"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1976</w:t>
            </w:r>
          </w:p>
        </w:tc>
        <w:tc>
          <w:tcPr>
            <w:tcW w:w="1200" w:type="dxa"/>
            <w:tcBorders>
              <w:top w:val="nil"/>
              <w:left w:val="nil"/>
              <w:bottom w:val="nil"/>
              <w:right w:val="nil"/>
            </w:tcBorders>
            <w:shd w:val="clear" w:color="auto" w:fill="auto"/>
            <w:noWrap/>
            <w:vAlign w:val="center"/>
            <w:hideMark/>
          </w:tcPr>
          <w:p w14:paraId="7A41B6C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257,698</w:t>
            </w:r>
          </w:p>
        </w:tc>
        <w:tc>
          <w:tcPr>
            <w:tcW w:w="1200" w:type="dxa"/>
            <w:tcBorders>
              <w:top w:val="nil"/>
              <w:left w:val="nil"/>
              <w:bottom w:val="nil"/>
              <w:right w:val="nil"/>
            </w:tcBorders>
            <w:shd w:val="clear" w:color="auto" w:fill="auto"/>
            <w:noWrap/>
            <w:vAlign w:val="center"/>
            <w:hideMark/>
          </w:tcPr>
          <w:p w14:paraId="460ECA16"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84,571</w:t>
            </w:r>
          </w:p>
        </w:tc>
        <w:tc>
          <w:tcPr>
            <w:tcW w:w="1200" w:type="dxa"/>
            <w:tcBorders>
              <w:top w:val="nil"/>
              <w:left w:val="nil"/>
              <w:bottom w:val="nil"/>
              <w:right w:val="nil"/>
            </w:tcBorders>
            <w:shd w:val="clear" w:color="auto" w:fill="auto"/>
            <w:noWrap/>
            <w:vAlign w:val="center"/>
            <w:hideMark/>
          </w:tcPr>
          <w:p w14:paraId="406B9252"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54,154</w:t>
            </w:r>
          </w:p>
        </w:tc>
        <w:tc>
          <w:tcPr>
            <w:tcW w:w="1200" w:type="dxa"/>
            <w:tcBorders>
              <w:top w:val="nil"/>
              <w:left w:val="nil"/>
              <w:bottom w:val="nil"/>
              <w:right w:val="nil"/>
            </w:tcBorders>
            <w:shd w:val="clear" w:color="auto" w:fill="auto"/>
            <w:noWrap/>
            <w:vAlign w:val="center"/>
            <w:hideMark/>
          </w:tcPr>
          <w:p w14:paraId="79D935F1"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35</w:t>
            </w:r>
          </w:p>
        </w:tc>
      </w:tr>
      <w:tr w:rsidR="00CC6AA8" w:rsidRPr="002D325E" w14:paraId="39CE4206"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58B0273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1977</w:t>
            </w:r>
          </w:p>
        </w:tc>
        <w:tc>
          <w:tcPr>
            <w:tcW w:w="1200" w:type="dxa"/>
            <w:tcBorders>
              <w:top w:val="nil"/>
              <w:left w:val="nil"/>
              <w:bottom w:val="nil"/>
              <w:right w:val="nil"/>
            </w:tcBorders>
            <w:shd w:val="clear" w:color="auto" w:fill="auto"/>
            <w:noWrap/>
            <w:vAlign w:val="center"/>
            <w:hideMark/>
          </w:tcPr>
          <w:p w14:paraId="78DD8E1F"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226,234</w:t>
            </w:r>
          </w:p>
        </w:tc>
        <w:tc>
          <w:tcPr>
            <w:tcW w:w="1200" w:type="dxa"/>
            <w:tcBorders>
              <w:top w:val="nil"/>
              <w:left w:val="nil"/>
              <w:bottom w:val="nil"/>
              <w:right w:val="nil"/>
            </w:tcBorders>
            <w:shd w:val="clear" w:color="auto" w:fill="auto"/>
            <w:noWrap/>
            <w:vAlign w:val="center"/>
            <w:hideMark/>
          </w:tcPr>
          <w:p w14:paraId="66A221F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114,572</w:t>
            </w:r>
          </w:p>
        </w:tc>
        <w:tc>
          <w:tcPr>
            <w:tcW w:w="1200" w:type="dxa"/>
            <w:tcBorders>
              <w:top w:val="nil"/>
              <w:left w:val="nil"/>
              <w:bottom w:val="nil"/>
              <w:right w:val="nil"/>
            </w:tcBorders>
            <w:shd w:val="clear" w:color="auto" w:fill="auto"/>
            <w:noWrap/>
            <w:vAlign w:val="center"/>
            <w:hideMark/>
          </w:tcPr>
          <w:p w14:paraId="74FEC1F2"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504,992</w:t>
            </w:r>
          </w:p>
        </w:tc>
        <w:tc>
          <w:tcPr>
            <w:tcW w:w="1200" w:type="dxa"/>
            <w:tcBorders>
              <w:top w:val="nil"/>
              <w:left w:val="nil"/>
              <w:bottom w:val="nil"/>
              <w:right w:val="nil"/>
            </w:tcBorders>
            <w:shd w:val="clear" w:color="auto" w:fill="auto"/>
            <w:noWrap/>
            <w:vAlign w:val="center"/>
            <w:hideMark/>
          </w:tcPr>
          <w:p w14:paraId="6C63555A"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2,273</w:t>
            </w:r>
          </w:p>
        </w:tc>
      </w:tr>
      <w:tr w:rsidR="00CC6AA8" w:rsidRPr="002D325E" w14:paraId="7C0228C4"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38C7C26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1978</w:t>
            </w:r>
          </w:p>
        </w:tc>
        <w:tc>
          <w:tcPr>
            <w:tcW w:w="1200" w:type="dxa"/>
            <w:tcBorders>
              <w:top w:val="nil"/>
              <w:left w:val="nil"/>
              <w:bottom w:val="nil"/>
              <w:right w:val="nil"/>
            </w:tcBorders>
            <w:shd w:val="clear" w:color="auto" w:fill="auto"/>
            <w:noWrap/>
            <w:vAlign w:val="center"/>
            <w:hideMark/>
          </w:tcPr>
          <w:p w14:paraId="627A1501"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398,414</w:t>
            </w:r>
          </w:p>
        </w:tc>
        <w:tc>
          <w:tcPr>
            <w:tcW w:w="1200" w:type="dxa"/>
            <w:tcBorders>
              <w:top w:val="nil"/>
              <w:left w:val="nil"/>
              <w:bottom w:val="nil"/>
              <w:right w:val="nil"/>
            </w:tcBorders>
            <w:shd w:val="clear" w:color="auto" w:fill="auto"/>
            <w:noWrap/>
            <w:vAlign w:val="center"/>
            <w:hideMark/>
          </w:tcPr>
          <w:p w14:paraId="00849F8F"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188,267</w:t>
            </w:r>
          </w:p>
        </w:tc>
        <w:tc>
          <w:tcPr>
            <w:tcW w:w="1200" w:type="dxa"/>
            <w:tcBorders>
              <w:top w:val="nil"/>
              <w:left w:val="nil"/>
              <w:bottom w:val="nil"/>
              <w:right w:val="nil"/>
            </w:tcBorders>
            <w:shd w:val="clear" w:color="auto" w:fill="auto"/>
            <w:noWrap/>
            <w:vAlign w:val="center"/>
            <w:hideMark/>
          </w:tcPr>
          <w:p w14:paraId="7AE9DC68"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386,793</w:t>
            </w:r>
          </w:p>
        </w:tc>
        <w:tc>
          <w:tcPr>
            <w:tcW w:w="1200" w:type="dxa"/>
            <w:tcBorders>
              <w:top w:val="nil"/>
              <w:left w:val="nil"/>
              <w:bottom w:val="nil"/>
              <w:right w:val="nil"/>
            </w:tcBorders>
            <w:shd w:val="clear" w:color="auto" w:fill="auto"/>
            <w:noWrap/>
            <w:vAlign w:val="center"/>
            <w:hideMark/>
          </w:tcPr>
          <w:p w14:paraId="78B9691B"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51,290</w:t>
            </w:r>
          </w:p>
        </w:tc>
      </w:tr>
      <w:tr w:rsidR="00CC6AA8" w:rsidRPr="002D325E" w14:paraId="59D41B06"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79E2E00F"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1979</w:t>
            </w:r>
          </w:p>
        </w:tc>
        <w:tc>
          <w:tcPr>
            <w:tcW w:w="1200" w:type="dxa"/>
            <w:tcBorders>
              <w:top w:val="nil"/>
              <w:left w:val="nil"/>
              <w:bottom w:val="nil"/>
              <w:right w:val="nil"/>
            </w:tcBorders>
            <w:shd w:val="clear" w:color="auto" w:fill="auto"/>
            <w:noWrap/>
            <w:vAlign w:val="center"/>
            <w:hideMark/>
          </w:tcPr>
          <w:p w14:paraId="0FBA9F35"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344,051</w:t>
            </w:r>
          </w:p>
        </w:tc>
        <w:tc>
          <w:tcPr>
            <w:tcW w:w="1200" w:type="dxa"/>
            <w:tcBorders>
              <w:top w:val="nil"/>
              <w:left w:val="nil"/>
              <w:bottom w:val="nil"/>
              <w:right w:val="nil"/>
            </w:tcBorders>
            <w:shd w:val="clear" w:color="auto" w:fill="auto"/>
            <w:noWrap/>
            <w:vAlign w:val="center"/>
            <w:hideMark/>
          </w:tcPr>
          <w:p w14:paraId="057A5C32"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253,460</w:t>
            </w:r>
          </w:p>
        </w:tc>
        <w:tc>
          <w:tcPr>
            <w:tcW w:w="1200" w:type="dxa"/>
            <w:tcBorders>
              <w:top w:val="nil"/>
              <w:left w:val="nil"/>
              <w:bottom w:val="nil"/>
              <w:right w:val="nil"/>
            </w:tcBorders>
            <w:shd w:val="clear" w:color="auto" w:fill="auto"/>
            <w:noWrap/>
            <w:vAlign w:val="center"/>
            <w:hideMark/>
          </w:tcPr>
          <w:p w14:paraId="422F9686"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333,810</w:t>
            </w:r>
          </w:p>
        </w:tc>
        <w:tc>
          <w:tcPr>
            <w:tcW w:w="1200" w:type="dxa"/>
            <w:tcBorders>
              <w:top w:val="nil"/>
              <w:left w:val="nil"/>
              <w:bottom w:val="nil"/>
              <w:right w:val="nil"/>
            </w:tcBorders>
            <w:shd w:val="clear" w:color="auto" w:fill="auto"/>
            <w:noWrap/>
            <w:vAlign w:val="center"/>
            <w:hideMark/>
          </w:tcPr>
          <w:p w14:paraId="36AE5A8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370,290</w:t>
            </w:r>
          </w:p>
        </w:tc>
      </w:tr>
      <w:tr w:rsidR="00CC6AA8" w:rsidRPr="002D325E" w14:paraId="5A8A01C5"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391DAC8B"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1980</w:t>
            </w:r>
          </w:p>
        </w:tc>
        <w:tc>
          <w:tcPr>
            <w:tcW w:w="1200" w:type="dxa"/>
            <w:tcBorders>
              <w:top w:val="nil"/>
              <w:left w:val="nil"/>
              <w:bottom w:val="nil"/>
              <w:right w:val="nil"/>
            </w:tcBorders>
            <w:shd w:val="clear" w:color="auto" w:fill="auto"/>
            <w:noWrap/>
            <w:vAlign w:val="center"/>
            <w:hideMark/>
          </w:tcPr>
          <w:p w14:paraId="4271118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288,809</w:t>
            </w:r>
          </w:p>
        </w:tc>
        <w:tc>
          <w:tcPr>
            <w:tcW w:w="1200" w:type="dxa"/>
            <w:tcBorders>
              <w:top w:val="nil"/>
              <w:left w:val="nil"/>
              <w:bottom w:val="nil"/>
              <w:right w:val="nil"/>
            </w:tcBorders>
            <w:shd w:val="clear" w:color="auto" w:fill="auto"/>
            <w:noWrap/>
            <w:vAlign w:val="center"/>
            <w:hideMark/>
          </w:tcPr>
          <w:p w14:paraId="06BA81BA"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273,453</w:t>
            </w:r>
          </w:p>
        </w:tc>
        <w:tc>
          <w:tcPr>
            <w:tcW w:w="1200" w:type="dxa"/>
            <w:tcBorders>
              <w:top w:val="nil"/>
              <w:left w:val="nil"/>
              <w:bottom w:val="nil"/>
              <w:right w:val="nil"/>
            </w:tcBorders>
            <w:shd w:val="clear" w:color="auto" w:fill="auto"/>
            <w:noWrap/>
            <w:vAlign w:val="center"/>
            <w:hideMark/>
          </w:tcPr>
          <w:p w14:paraId="3C0F5E97"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414,299</w:t>
            </w:r>
          </w:p>
        </w:tc>
        <w:tc>
          <w:tcPr>
            <w:tcW w:w="1200" w:type="dxa"/>
            <w:tcBorders>
              <w:top w:val="nil"/>
              <w:left w:val="nil"/>
              <w:bottom w:val="nil"/>
              <w:right w:val="nil"/>
            </w:tcBorders>
            <w:shd w:val="clear" w:color="auto" w:fill="auto"/>
            <w:noWrap/>
            <w:vAlign w:val="center"/>
            <w:hideMark/>
          </w:tcPr>
          <w:p w14:paraId="34AC8C2A"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339,802</w:t>
            </w:r>
          </w:p>
        </w:tc>
      </w:tr>
      <w:tr w:rsidR="00CC6AA8" w:rsidRPr="002D325E" w14:paraId="6AC83F5F"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7B72CC96"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1981</w:t>
            </w:r>
          </w:p>
        </w:tc>
        <w:tc>
          <w:tcPr>
            <w:tcW w:w="1200" w:type="dxa"/>
            <w:tcBorders>
              <w:top w:val="nil"/>
              <w:left w:val="nil"/>
              <w:bottom w:val="nil"/>
              <w:right w:val="nil"/>
            </w:tcBorders>
            <w:shd w:val="clear" w:color="auto" w:fill="auto"/>
            <w:noWrap/>
            <w:vAlign w:val="center"/>
            <w:hideMark/>
          </w:tcPr>
          <w:p w14:paraId="7E1F9784"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474,817</w:t>
            </w:r>
          </w:p>
        </w:tc>
        <w:tc>
          <w:tcPr>
            <w:tcW w:w="1200" w:type="dxa"/>
            <w:tcBorders>
              <w:top w:val="nil"/>
              <w:left w:val="nil"/>
              <w:bottom w:val="nil"/>
              <w:right w:val="nil"/>
            </w:tcBorders>
            <w:shd w:val="clear" w:color="auto" w:fill="auto"/>
            <w:noWrap/>
            <w:vAlign w:val="center"/>
            <w:hideMark/>
          </w:tcPr>
          <w:p w14:paraId="1D049B11"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586,092</w:t>
            </w:r>
          </w:p>
        </w:tc>
        <w:tc>
          <w:tcPr>
            <w:tcW w:w="1200" w:type="dxa"/>
            <w:tcBorders>
              <w:top w:val="nil"/>
              <w:left w:val="nil"/>
              <w:bottom w:val="nil"/>
              <w:right w:val="nil"/>
            </w:tcBorders>
            <w:shd w:val="clear" w:color="auto" w:fill="auto"/>
            <w:noWrap/>
            <w:vAlign w:val="center"/>
            <w:hideMark/>
          </w:tcPr>
          <w:p w14:paraId="54BD953F"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445,638</w:t>
            </w:r>
          </w:p>
        </w:tc>
        <w:tc>
          <w:tcPr>
            <w:tcW w:w="1200" w:type="dxa"/>
            <w:tcBorders>
              <w:top w:val="nil"/>
              <w:left w:val="nil"/>
              <w:bottom w:val="nil"/>
              <w:right w:val="nil"/>
            </w:tcBorders>
            <w:shd w:val="clear" w:color="auto" w:fill="auto"/>
            <w:noWrap/>
            <w:vAlign w:val="center"/>
            <w:hideMark/>
          </w:tcPr>
          <w:p w14:paraId="081362F6"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438,123</w:t>
            </w:r>
          </w:p>
        </w:tc>
      </w:tr>
      <w:tr w:rsidR="00CC6AA8" w:rsidRPr="002D325E" w14:paraId="5A9C61A9"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1F340EB5"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1982</w:t>
            </w:r>
          </w:p>
        </w:tc>
        <w:tc>
          <w:tcPr>
            <w:tcW w:w="1200" w:type="dxa"/>
            <w:tcBorders>
              <w:top w:val="nil"/>
              <w:left w:val="nil"/>
              <w:bottom w:val="nil"/>
              <w:right w:val="nil"/>
            </w:tcBorders>
            <w:shd w:val="clear" w:color="auto" w:fill="auto"/>
            <w:noWrap/>
            <w:vAlign w:val="center"/>
            <w:hideMark/>
          </w:tcPr>
          <w:p w14:paraId="2B24FE83"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789,912</w:t>
            </w:r>
          </w:p>
        </w:tc>
        <w:tc>
          <w:tcPr>
            <w:tcW w:w="1200" w:type="dxa"/>
            <w:tcBorders>
              <w:top w:val="nil"/>
              <w:left w:val="nil"/>
              <w:bottom w:val="nil"/>
              <w:right w:val="nil"/>
            </w:tcBorders>
            <w:shd w:val="clear" w:color="auto" w:fill="auto"/>
            <w:noWrap/>
            <w:vAlign w:val="center"/>
            <w:hideMark/>
          </w:tcPr>
          <w:p w14:paraId="4544A960"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704,771</w:t>
            </w:r>
          </w:p>
        </w:tc>
        <w:tc>
          <w:tcPr>
            <w:tcW w:w="1200" w:type="dxa"/>
            <w:tcBorders>
              <w:top w:val="nil"/>
              <w:left w:val="nil"/>
              <w:bottom w:val="nil"/>
              <w:right w:val="nil"/>
            </w:tcBorders>
            <w:shd w:val="clear" w:color="auto" w:fill="auto"/>
            <w:noWrap/>
            <w:vAlign w:val="center"/>
            <w:hideMark/>
          </w:tcPr>
          <w:p w14:paraId="7622B425"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143,724</w:t>
            </w:r>
          </w:p>
        </w:tc>
        <w:tc>
          <w:tcPr>
            <w:tcW w:w="1200" w:type="dxa"/>
            <w:tcBorders>
              <w:top w:val="nil"/>
              <w:left w:val="nil"/>
              <w:bottom w:val="nil"/>
              <w:right w:val="nil"/>
            </w:tcBorders>
            <w:shd w:val="clear" w:color="auto" w:fill="auto"/>
            <w:noWrap/>
            <w:vAlign w:val="center"/>
            <w:hideMark/>
          </w:tcPr>
          <w:p w14:paraId="2C65DB57"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733,204</w:t>
            </w:r>
          </w:p>
        </w:tc>
      </w:tr>
      <w:tr w:rsidR="00CC6AA8" w:rsidRPr="002D325E" w14:paraId="3D28B2EE"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3C5B6E0E"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1983</w:t>
            </w:r>
          </w:p>
        </w:tc>
        <w:tc>
          <w:tcPr>
            <w:tcW w:w="1200" w:type="dxa"/>
            <w:tcBorders>
              <w:top w:val="nil"/>
              <w:left w:val="nil"/>
              <w:bottom w:val="nil"/>
              <w:right w:val="nil"/>
            </w:tcBorders>
            <w:shd w:val="clear" w:color="auto" w:fill="auto"/>
            <w:noWrap/>
            <w:vAlign w:val="center"/>
            <w:hideMark/>
          </w:tcPr>
          <w:p w14:paraId="1A99EAE0"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301,934</w:t>
            </w:r>
          </w:p>
        </w:tc>
        <w:tc>
          <w:tcPr>
            <w:tcW w:w="1200" w:type="dxa"/>
            <w:tcBorders>
              <w:top w:val="nil"/>
              <w:left w:val="nil"/>
              <w:bottom w:val="nil"/>
              <w:right w:val="nil"/>
            </w:tcBorders>
            <w:shd w:val="clear" w:color="auto" w:fill="auto"/>
            <w:noWrap/>
            <w:vAlign w:val="center"/>
            <w:hideMark/>
          </w:tcPr>
          <w:p w14:paraId="1DD45A6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563,338</w:t>
            </w:r>
          </w:p>
        </w:tc>
        <w:tc>
          <w:tcPr>
            <w:tcW w:w="1200" w:type="dxa"/>
            <w:tcBorders>
              <w:top w:val="nil"/>
              <w:left w:val="nil"/>
              <w:bottom w:val="nil"/>
              <w:right w:val="nil"/>
            </w:tcBorders>
            <w:shd w:val="clear" w:color="auto" w:fill="auto"/>
            <w:noWrap/>
            <w:vAlign w:val="center"/>
            <w:hideMark/>
          </w:tcPr>
          <w:p w14:paraId="769D291C"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110,690</w:t>
            </w:r>
          </w:p>
        </w:tc>
        <w:tc>
          <w:tcPr>
            <w:tcW w:w="1200" w:type="dxa"/>
            <w:tcBorders>
              <w:top w:val="nil"/>
              <w:left w:val="nil"/>
              <w:bottom w:val="nil"/>
              <w:right w:val="nil"/>
            </w:tcBorders>
            <w:shd w:val="clear" w:color="auto" w:fill="auto"/>
            <w:noWrap/>
            <w:vAlign w:val="center"/>
            <w:hideMark/>
          </w:tcPr>
          <w:p w14:paraId="063F1581"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894,300</w:t>
            </w:r>
          </w:p>
        </w:tc>
      </w:tr>
      <w:tr w:rsidR="00CC6AA8" w:rsidRPr="002D325E" w14:paraId="06F55584"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5D652FB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1984</w:t>
            </w:r>
          </w:p>
        </w:tc>
        <w:tc>
          <w:tcPr>
            <w:tcW w:w="1200" w:type="dxa"/>
            <w:tcBorders>
              <w:top w:val="nil"/>
              <w:left w:val="nil"/>
              <w:bottom w:val="nil"/>
              <w:right w:val="nil"/>
            </w:tcBorders>
            <w:shd w:val="clear" w:color="auto" w:fill="auto"/>
            <w:noWrap/>
            <w:vAlign w:val="center"/>
            <w:hideMark/>
          </w:tcPr>
          <w:p w14:paraId="0DE4AF31"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727,000</w:t>
            </w:r>
          </w:p>
        </w:tc>
        <w:tc>
          <w:tcPr>
            <w:tcW w:w="1200" w:type="dxa"/>
            <w:tcBorders>
              <w:top w:val="nil"/>
              <w:left w:val="nil"/>
              <w:bottom w:val="nil"/>
              <w:right w:val="nil"/>
            </w:tcBorders>
            <w:shd w:val="clear" w:color="auto" w:fill="auto"/>
            <w:noWrap/>
            <w:vAlign w:val="center"/>
            <w:hideMark/>
          </w:tcPr>
          <w:p w14:paraId="19219C42"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699,301</w:t>
            </w:r>
          </w:p>
        </w:tc>
        <w:tc>
          <w:tcPr>
            <w:tcW w:w="1200" w:type="dxa"/>
            <w:tcBorders>
              <w:top w:val="nil"/>
              <w:left w:val="nil"/>
              <w:bottom w:val="nil"/>
              <w:right w:val="nil"/>
            </w:tcBorders>
            <w:shd w:val="clear" w:color="auto" w:fill="auto"/>
            <w:noWrap/>
            <w:vAlign w:val="center"/>
            <w:hideMark/>
          </w:tcPr>
          <w:p w14:paraId="39743EF5"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200,674</w:t>
            </w:r>
          </w:p>
        </w:tc>
        <w:tc>
          <w:tcPr>
            <w:tcW w:w="1200" w:type="dxa"/>
            <w:tcBorders>
              <w:top w:val="nil"/>
              <w:left w:val="nil"/>
              <w:bottom w:val="nil"/>
              <w:right w:val="nil"/>
            </w:tcBorders>
            <w:shd w:val="clear" w:color="auto" w:fill="auto"/>
            <w:noWrap/>
            <w:vAlign w:val="center"/>
            <w:hideMark/>
          </w:tcPr>
          <w:p w14:paraId="3BA01293"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1,059,927</w:t>
            </w:r>
          </w:p>
        </w:tc>
      </w:tr>
      <w:tr w:rsidR="00CC6AA8" w:rsidRPr="002D325E" w14:paraId="72A13481"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0CDE60B4"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1985</w:t>
            </w:r>
          </w:p>
        </w:tc>
        <w:tc>
          <w:tcPr>
            <w:tcW w:w="1200" w:type="dxa"/>
            <w:tcBorders>
              <w:top w:val="nil"/>
              <w:left w:val="nil"/>
              <w:bottom w:val="nil"/>
              <w:right w:val="nil"/>
            </w:tcBorders>
            <w:shd w:val="clear" w:color="auto" w:fill="auto"/>
            <w:noWrap/>
            <w:vAlign w:val="center"/>
            <w:hideMark/>
          </w:tcPr>
          <w:p w14:paraId="4A309243"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511,150</w:t>
            </w:r>
          </w:p>
        </w:tc>
        <w:tc>
          <w:tcPr>
            <w:tcW w:w="1200" w:type="dxa"/>
            <w:tcBorders>
              <w:top w:val="nil"/>
              <w:left w:val="nil"/>
              <w:bottom w:val="nil"/>
              <w:right w:val="nil"/>
            </w:tcBorders>
            <w:shd w:val="clear" w:color="auto" w:fill="auto"/>
            <w:noWrap/>
            <w:vAlign w:val="center"/>
            <w:hideMark/>
          </w:tcPr>
          <w:p w14:paraId="4467E902"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945,839</w:t>
            </w:r>
          </w:p>
        </w:tc>
        <w:tc>
          <w:tcPr>
            <w:tcW w:w="1200" w:type="dxa"/>
            <w:tcBorders>
              <w:top w:val="nil"/>
              <w:left w:val="nil"/>
              <w:bottom w:val="nil"/>
              <w:right w:val="nil"/>
            </w:tcBorders>
            <w:shd w:val="clear" w:color="auto" w:fill="auto"/>
            <w:noWrap/>
            <w:vAlign w:val="center"/>
            <w:hideMark/>
          </w:tcPr>
          <w:p w14:paraId="6162D54E"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114,622</w:t>
            </w:r>
          </w:p>
        </w:tc>
        <w:tc>
          <w:tcPr>
            <w:tcW w:w="1200" w:type="dxa"/>
            <w:tcBorders>
              <w:top w:val="nil"/>
              <w:left w:val="nil"/>
              <w:bottom w:val="nil"/>
              <w:right w:val="nil"/>
            </w:tcBorders>
            <w:shd w:val="clear" w:color="auto" w:fill="auto"/>
            <w:noWrap/>
            <w:vAlign w:val="center"/>
            <w:hideMark/>
          </w:tcPr>
          <w:p w14:paraId="279DFA8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799,323</w:t>
            </w:r>
          </w:p>
        </w:tc>
      </w:tr>
      <w:tr w:rsidR="00CC6AA8" w:rsidRPr="002D325E" w14:paraId="49C68312"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2D6837CB"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1986</w:t>
            </w:r>
          </w:p>
        </w:tc>
        <w:tc>
          <w:tcPr>
            <w:tcW w:w="1200" w:type="dxa"/>
            <w:tcBorders>
              <w:top w:val="nil"/>
              <w:left w:val="nil"/>
              <w:bottom w:val="nil"/>
              <w:right w:val="nil"/>
            </w:tcBorders>
            <w:shd w:val="clear" w:color="auto" w:fill="auto"/>
            <w:noWrap/>
            <w:vAlign w:val="center"/>
            <w:hideMark/>
          </w:tcPr>
          <w:p w14:paraId="12313533"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55,210</w:t>
            </w:r>
          </w:p>
        </w:tc>
        <w:tc>
          <w:tcPr>
            <w:tcW w:w="1200" w:type="dxa"/>
            <w:tcBorders>
              <w:top w:val="nil"/>
              <w:left w:val="nil"/>
              <w:bottom w:val="nil"/>
              <w:right w:val="nil"/>
            </w:tcBorders>
            <w:shd w:val="clear" w:color="auto" w:fill="auto"/>
            <w:noWrap/>
            <w:vAlign w:val="center"/>
            <w:hideMark/>
          </w:tcPr>
          <w:p w14:paraId="04D29FD3"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1,129,107</w:t>
            </w:r>
          </w:p>
        </w:tc>
        <w:tc>
          <w:tcPr>
            <w:tcW w:w="1200" w:type="dxa"/>
            <w:tcBorders>
              <w:top w:val="nil"/>
              <w:left w:val="nil"/>
              <w:bottom w:val="nil"/>
              <w:right w:val="nil"/>
            </w:tcBorders>
            <w:shd w:val="clear" w:color="auto" w:fill="auto"/>
            <w:noWrap/>
            <w:vAlign w:val="center"/>
            <w:hideMark/>
          </w:tcPr>
          <w:p w14:paraId="1F4A2145"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51,029</w:t>
            </w:r>
          </w:p>
        </w:tc>
        <w:tc>
          <w:tcPr>
            <w:tcW w:w="1200" w:type="dxa"/>
            <w:tcBorders>
              <w:top w:val="nil"/>
              <w:left w:val="nil"/>
              <w:bottom w:val="nil"/>
              <w:right w:val="nil"/>
            </w:tcBorders>
            <w:shd w:val="clear" w:color="auto" w:fill="auto"/>
            <w:noWrap/>
            <w:vAlign w:val="center"/>
            <w:hideMark/>
          </w:tcPr>
          <w:p w14:paraId="79EB0FB5"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837,502</w:t>
            </w:r>
          </w:p>
        </w:tc>
      </w:tr>
      <w:tr w:rsidR="00CC6AA8" w:rsidRPr="002D325E" w14:paraId="1664FE3A"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5F9F2E2B"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1987</w:t>
            </w:r>
          </w:p>
        </w:tc>
        <w:tc>
          <w:tcPr>
            <w:tcW w:w="1200" w:type="dxa"/>
            <w:tcBorders>
              <w:top w:val="nil"/>
              <w:left w:val="nil"/>
              <w:bottom w:val="nil"/>
              <w:right w:val="nil"/>
            </w:tcBorders>
            <w:shd w:val="clear" w:color="auto" w:fill="auto"/>
            <w:noWrap/>
            <w:vAlign w:val="center"/>
            <w:hideMark/>
          </w:tcPr>
          <w:p w14:paraId="78BAFF4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313,310</w:t>
            </w:r>
          </w:p>
        </w:tc>
        <w:tc>
          <w:tcPr>
            <w:tcW w:w="1200" w:type="dxa"/>
            <w:tcBorders>
              <w:top w:val="nil"/>
              <w:left w:val="nil"/>
              <w:bottom w:val="nil"/>
              <w:right w:val="nil"/>
            </w:tcBorders>
            <w:shd w:val="clear" w:color="auto" w:fill="auto"/>
            <w:noWrap/>
            <w:vAlign w:val="center"/>
            <w:hideMark/>
          </w:tcPr>
          <w:p w14:paraId="38E0814A"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1,456,727</w:t>
            </w:r>
          </w:p>
        </w:tc>
        <w:tc>
          <w:tcPr>
            <w:tcW w:w="1200" w:type="dxa"/>
            <w:tcBorders>
              <w:top w:val="nil"/>
              <w:left w:val="nil"/>
              <w:bottom w:val="nil"/>
              <w:right w:val="nil"/>
            </w:tcBorders>
            <w:shd w:val="clear" w:color="auto" w:fill="auto"/>
            <w:noWrap/>
            <w:vAlign w:val="center"/>
            <w:hideMark/>
          </w:tcPr>
          <w:p w14:paraId="17CCD1C5"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46,304</w:t>
            </w:r>
          </w:p>
        </w:tc>
        <w:tc>
          <w:tcPr>
            <w:tcW w:w="1200" w:type="dxa"/>
            <w:tcBorders>
              <w:top w:val="nil"/>
              <w:left w:val="nil"/>
              <w:bottom w:val="nil"/>
              <w:right w:val="nil"/>
            </w:tcBorders>
            <w:shd w:val="clear" w:color="auto" w:fill="auto"/>
            <w:noWrap/>
            <w:vAlign w:val="center"/>
            <w:hideMark/>
          </w:tcPr>
          <w:p w14:paraId="27983CE6"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863,423</w:t>
            </w:r>
          </w:p>
        </w:tc>
      </w:tr>
      <w:tr w:rsidR="00CC6AA8" w:rsidRPr="002D325E" w14:paraId="4355B6DB"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3B79B32A"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1988</w:t>
            </w:r>
          </w:p>
        </w:tc>
        <w:tc>
          <w:tcPr>
            <w:tcW w:w="1200" w:type="dxa"/>
            <w:tcBorders>
              <w:top w:val="nil"/>
              <w:left w:val="nil"/>
              <w:bottom w:val="nil"/>
              <w:right w:val="nil"/>
            </w:tcBorders>
            <w:shd w:val="clear" w:color="auto" w:fill="auto"/>
            <w:noWrap/>
            <w:vAlign w:val="center"/>
            <w:hideMark/>
          </w:tcPr>
          <w:p w14:paraId="46DB1FA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325,462</w:t>
            </w:r>
          </w:p>
        </w:tc>
        <w:tc>
          <w:tcPr>
            <w:tcW w:w="1200" w:type="dxa"/>
            <w:tcBorders>
              <w:top w:val="nil"/>
              <w:left w:val="nil"/>
              <w:bottom w:val="nil"/>
              <w:right w:val="nil"/>
            </w:tcBorders>
            <w:shd w:val="clear" w:color="auto" w:fill="auto"/>
            <w:noWrap/>
            <w:vAlign w:val="center"/>
            <w:hideMark/>
          </w:tcPr>
          <w:p w14:paraId="5F5A6238"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1,812,793</w:t>
            </w:r>
          </w:p>
        </w:tc>
        <w:tc>
          <w:tcPr>
            <w:tcW w:w="1200" w:type="dxa"/>
            <w:tcBorders>
              <w:top w:val="nil"/>
              <w:left w:val="nil"/>
              <w:bottom w:val="nil"/>
              <w:right w:val="nil"/>
            </w:tcBorders>
            <w:shd w:val="clear" w:color="auto" w:fill="auto"/>
            <w:noWrap/>
            <w:vAlign w:val="center"/>
            <w:hideMark/>
          </w:tcPr>
          <w:p w14:paraId="2976F7A8"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244,229</w:t>
            </w:r>
          </w:p>
        </w:tc>
        <w:tc>
          <w:tcPr>
            <w:tcW w:w="1200" w:type="dxa"/>
            <w:tcBorders>
              <w:top w:val="nil"/>
              <w:left w:val="nil"/>
              <w:bottom w:val="nil"/>
              <w:right w:val="nil"/>
            </w:tcBorders>
            <w:shd w:val="clear" w:color="auto" w:fill="auto"/>
            <w:noWrap/>
            <w:vAlign w:val="center"/>
            <w:hideMark/>
          </w:tcPr>
          <w:p w14:paraId="54079E6E"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863,215</w:t>
            </w:r>
          </w:p>
        </w:tc>
      </w:tr>
      <w:tr w:rsidR="00CC6AA8" w:rsidRPr="002D325E" w14:paraId="19F06513"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4A54C1AE"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1989</w:t>
            </w:r>
          </w:p>
        </w:tc>
        <w:tc>
          <w:tcPr>
            <w:tcW w:w="1200" w:type="dxa"/>
            <w:tcBorders>
              <w:top w:val="nil"/>
              <w:left w:val="nil"/>
              <w:bottom w:val="nil"/>
              <w:right w:val="nil"/>
            </w:tcBorders>
            <w:shd w:val="clear" w:color="auto" w:fill="auto"/>
            <w:noWrap/>
            <w:vAlign w:val="center"/>
            <w:hideMark/>
          </w:tcPr>
          <w:p w14:paraId="30970D0C"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338,600</w:t>
            </w:r>
          </w:p>
        </w:tc>
        <w:tc>
          <w:tcPr>
            <w:tcW w:w="1200" w:type="dxa"/>
            <w:tcBorders>
              <w:top w:val="nil"/>
              <w:left w:val="nil"/>
              <w:bottom w:val="nil"/>
              <w:right w:val="nil"/>
            </w:tcBorders>
            <w:shd w:val="clear" w:color="auto" w:fill="auto"/>
            <w:noWrap/>
            <w:vAlign w:val="center"/>
            <w:hideMark/>
          </w:tcPr>
          <w:p w14:paraId="2DDC613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2,051,517</w:t>
            </w:r>
          </w:p>
        </w:tc>
        <w:tc>
          <w:tcPr>
            <w:tcW w:w="1200" w:type="dxa"/>
            <w:tcBorders>
              <w:top w:val="nil"/>
              <w:left w:val="nil"/>
              <w:bottom w:val="nil"/>
              <w:right w:val="nil"/>
            </w:tcBorders>
            <w:shd w:val="clear" w:color="auto" w:fill="auto"/>
            <w:noWrap/>
            <w:vAlign w:val="center"/>
            <w:hideMark/>
          </w:tcPr>
          <w:p w14:paraId="7A8A95B4"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316,247</w:t>
            </w:r>
          </w:p>
        </w:tc>
        <w:tc>
          <w:tcPr>
            <w:tcW w:w="1200" w:type="dxa"/>
            <w:tcBorders>
              <w:top w:val="nil"/>
              <w:left w:val="nil"/>
              <w:bottom w:val="nil"/>
              <w:right w:val="nil"/>
            </w:tcBorders>
            <w:shd w:val="clear" w:color="auto" w:fill="auto"/>
            <w:noWrap/>
            <w:vAlign w:val="center"/>
            <w:hideMark/>
          </w:tcPr>
          <w:p w14:paraId="319E1DF7"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875,821</w:t>
            </w:r>
          </w:p>
        </w:tc>
      </w:tr>
      <w:tr w:rsidR="00CC6AA8" w:rsidRPr="002D325E" w14:paraId="0BDEA96B"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3662434C"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1990</w:t>
            </w:r>
          </w:p>
        </w:tc>
        <w:tc>
          <w:tcPr>
            <w:tcW w:w="1200" w:type="dxa"/>
            <w:tcBorders>
              <w:top w:val="nil"/>
              <w:left w:val="nil"/>
              <w:bottom w:val="nil"/>
              <w:right w:val="nil"/>
            </w:tcBorders>
            <w:shd w:val="clear" w:color="auto" w:fill="auto"/>
            <w:noWrap/>
            <w:vAlign w:val="center"/>
            <w:hideMark/>
          </w:tcPr>
          <w:p w14:paraId="72BC99B1"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323,089</w:t>
            </w:r>
          </w:p>
        </w:tc>
        <w:tc>
          <w:tcPr>
            <w:tcW w:w="1200" w:type="dxa"/>
            <w:tcBorders>
              <w:top w:val="nil"/>
              <w:left w:val="nil"/>
              <w:bottom w:val="nil"/>
              <w:right w:val="nil"/>
            </w:tcBorders>
            <w:shd w:val="clear" w:color="auto" w:fill="auto"/>
            <w:noWrap/>
            <w:vAlign w:val="center"/>
            <w:hideMark/>
          </w:tcPr>
          <w:p w14:paraId="48610865"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2,148,786</w:t>
            </w:r>
          </w:p>
        </w:tc>
        <w:tc>
          <w:tcPr>
            <w:tcW w:w="1200" w:type="dxa"/>
            <w:tcBorders>
              <w:top w:val="nil"/>
              <w:left w:val="nil"/>
              <w:bottom w:val="nil"/>
              <w:right w:val="nil"/>
            </w:tcBorders>
            <w:shd w:val="clear" w:color="auto" w:fill="auto"/>
            <w:noWrap/>
            <w:vAlign w:val="center"/>
            <w:hideMark/>
          </w:tcPr>
          <w:p w14:paraId="4D8BF683"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370,823</w:t>
            </w:r>
          </w:p>
        </w:tc>
        <w:tc>
          <w:tcPr>
            <w:tcW w:w="1200" w:type="dxa"/>
            <w:tcBorders>
              <w:top w:val="nil"/>
              <w:left w:val="nil"/>
              <w:bottom w:val="nil"/>
              <w:right w:val="nil"/>
            </w:tcBorders>
            <w:shd w:val="clear" w:color="auto" w:fill="auto"/>
            <w:noWrap/>
            <w:vAlign w:val="center"/>
            <w:hideMark/>
          </w:tcPr>
          <w:p w14:paraId="0D7CE80B"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872,059</w:t>
            </w:r>
          </w:p>
        </w:tc>
      </w:tr>
      <w:tr w:rsidR="00CC6AA8" w:rsidRPr="002D325E" w14:paraId="0183FDA4"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781622EB"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1991</w:t>
            </w:r>
          </w:p>
        </w:tc>
        <w:tc>
          <w:tcPr>
            <w:tcW w:w="1200" w:type="dxa"/>
            <w:tcBorders>
              <w:top w:val="nil"/>
              <w:left w:val="nil"/>
              <w:bottom w:val="nil"/>
              <w:right w:val="nil"/>
            </w:tcBorders>
            <w:shd w:val="clear" w:color="auto" w:fill="auto"/>
            <w:noWrap/>
            <w:vAlign w:val="center"/>
            <w:hideMark/>
          </w:tcPr>
          <w:p w14:paraId="0446824B"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346,245</w:t>
            </w:r>
          </w:p>
        </w:tc>
        <w:tc>
          <w:tcPr>
            <w:tcW w:w="1200" w:type="dxa"/>
            <w:tcBorders>
              <w:top w:val="nil"/>
              <w:left w:val="nil"/>
              <w:bottom w:val="nil"/>
              <w:right w:val="nil"/>
            </w:tcBorders>
            <w:shd w:val="clear" w:color="auto" w:fill="auto"/>
            <w:noWrap/>
            <w:vAlign w:val="center"/>
            <w:hideMark/>
          </w:tcPr>
          <w:p w14:paraId="2001208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2,674,267</w:t>
            </w:r>
          </w:p>
        </w:tc>
        <w:tc>
          <w:tcPr>
            <w:tcW w:w="1200" w:type="dxa"/>
            <w:tcBorders>
              <w:top w:val="nil"/>
              <w:left w:val="nil"/>
              <w:bottom w:val="nil"/>
              <w:right w:val="nil"/>
            </w:tcBorders>
            <w:shd w:val="clear" w:color="auto" w:fill="auto"/>
            <w:noWrap/>
            <w:vAlign w:val="center"/>
            <w:hideMark/>
          </w:tcPr>
          <w:p w14:paraId="6649DE77"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213,447</w:t>
            </w:r>
          </w:p>
        </w:tc>
        <w:tc>
          <w:tcPr>
            <w:tcW w:w="1200" w:type="dxa"/>
            <w:tcBorders>
              <w:top w:val="nil"/>
              <w:left w:val="nil"/>
              <w:bottom w:val="nil"/>
              <w:right w:val="nil"/>
            </w:tcBorders>
            <w:shd w:val="clear" w:color="auto" w:fill="auto"/>
            <w:noWrap/>
            <w:vAlign w:val="center"/>
            <w:hideMark/>
          </w:tcPr>
          <w:p w14:paraId="3AE86C00"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543,659</w:t>
            </w:r>
          </w:p>
        </w:tc>
      </w:tr>
      <w:tr w:rsidR="00CC6AA8" w:rsidRPr="002D325E" w14:paraId="7D9B3751"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3FA6348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1992</w:t>
            </w:r>
          </w:p>
        </w:tc>
        <w:tc>
          <w:tcPr>
            <w:tcW w:w="1200" w:type="dxa"/>
            <w:tcBorders>
              <w:top w:val="nil"/>
              <w:left w:val="nil"/>
              <w:bottom w:val="nil"/>
              <w:right w:val="nil"/>
            </w:tcBorders>
            <w:shd w:val="clear" w:color="auto" w:fill="auto"/>
            <w:noWrap/>
            <w:vAlign w:val="center"/>
            <w:hideMark/>
          </w:tcPr>
          <w:p w14:paraId="663AD2FF"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304,243</w:t>
            </w:r>
          </w:p>
        </w:tc>
        <w:tc>
          <w:tcPr>
            <w:tcW w:w="1200" w:type="dxa"/>
            <w:tcBorders>
              <w:top w:val="nil"/>
              <w:left w:val="nil"/>
              <w:bottom w:val="nil"/>
              <w:right w:val="nil"/>
            </w:tcBorders>
            <w:shd w:val="clear" w:color="auto" w:fill="auto"/>
            <w:noWrap/>
            <w:vAlign w:val="center"/>
            <w:hideMark/>
          </w:tcPr>
          <w:p w14:paraId="79BD7AC4"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2,907,817</w:t>
            </w:r>
          </w:p>
        </w:tc>
        <w:tc>
          <w:tcPr>
            <w:tcW w:w="1200" w:type="dxa"/>
            <w:tcBorders>
              <w:top w:val="nil"/>
              <w:left w:val="nil"/>
              <w:bottom w:val="nil"/>
              <w:right w:val="nil"/>
            </w:tcBorders>
            <w:shd w:val="clear" w:color="auto" w:fill="auto"/>
            <w:noWrap/>
            <w:vAlign w:val="center"/>
            <w:hideMark/>
          </w:tcPr>
          <w:p w14:paraId="751BB440"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111,682</w:t>
            </w:r>
          </w:p>
        </w:tc>
        <w:tc>
          <w:tcPr>
            <w:tcW w:w="1200" w:type="dxa"/>
            <w:tcBorders>
              <w:top w:val="nil"/>
              <w:left w:val="nil"/>
              <w:bottom w:val="nil"/>
              <w:right w:val="nil"/>
            </w:tcBorders>
            <w:shd w:val="clear" w:color="auto" w:fill="auto"/>
            <w:noWrap/>
            <w:vAlign w:val="center"/>
            <w:hideMark/>
          </w:tcPr>
          <w:p w14:paraId="42DEEF9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37,932</w:t>
            </w:r>
          </w:p>
        </w:tc>
      </w:tr>
      <w:tr w:rsidR="00CC6AA8" w:rsidRPr="002D325E" w14:paraId="77C87401"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46A6241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1993</w:t>
            </w:r>
          </w:p>
        </w:tc>
        <w:tc>
          <w:tcPr>
            <w:tcW w:w="1200" w:type="dxa"/>
            <w:tcBorders>
              <w:top w:val="nil"/>
              <w:left w:val="nil"/>
              <w:bottom w:val="nil"/>
              <w:right w:val="nil"/>
            </w:tcBorders>
            <w:shd w:val="clear" w:color="auto" w:fill="auto"/>
            <w:noWrap/>
            <w:vAlign w:val="center"/>
            <w:hideMark/>
          </w:tcPr>
          <w:p w14:paraId="6EC3AEB8"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379,467</w:t>
            </w:r>
          </w:p>
        </w:tc>
        <w:tc>
          <w:tcPr>
            <w:tcW w:w="1200" w:type="dxa"/>
            <w:tcBorders>
              <w:top w:val="nil"/>
              <w:left w:val="nil"/>
              <w:bottom w:val="nil"/>
              <w:right w:val="nil"/>
            </w:tcBorders>
            <w:shd w:val="clear" w:color="auto" w:fill="auto"/>
            <w:noWrap/>
            <w:vAlign w:val="center"/>
            <w:hideMark/>
          </w:tcPr>
          <w:p w14:paraId="6412A84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2,856,777</w:t>
            </w:r>
          </w:p>
        </w:tc>
        <w:tc>
          <w:tcPr>
            <w:tcW w:w="1200" w:type="dxa"/>
            <w:tcBorders>
              <w:top w:val="nil"/>
              <w:left w:val="nil"/>
              <w:bottom w:val="nil"/>
              <w:right w:val="nil"/>
            </w:tcBorders>
            <w:shd w:val="clear" w:color="auto" w:fill="auto"/>
            <w:noWrap/>
            <w:vAlign w:val="center"/>
            <w:hideMark/>
          </w:tcPr>
          <w:p w14:paraId="3ACF7BB2"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133,354</w:t>
            </w:r>
          </w:p>
        </w:tc>
        <w:tc>
          <w:tcPr>
            <w:tcW w:w="1200" w:type="dxa"/>
            <w:tcBorders>
              <w:top w:val="nil"/>
              <w:left w:val="nil"/>
              <w:bottom w:val="nil"/>
              <w:right w:val="nil"/>
            </w:tcBorders>
            <w:shd w:val="clear" w:color="auto" w:fill="auto"/>
            <w:noWrap/>
            <w:vAlign w:val="center"/>
            <w:hideMark/>
          </w:tcPr>
          <w:p w14:paraId="44C940D1"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0</w:t>
            </w:r>
          </w:p>
        </w:tc>
      </w:tr>
      <w:tr w:rsidR="00CC6AA8" w:rsidRPr="002D325E" w14:paraId="22403329"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601741A6"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1994</w:t>
            </w:r>
          </w:p>
        </w:tc>
        <w:tc>
          <w:tcPr>
            <w:tcW w:w="1200" w:type="dxa"/>
            <w:tcBorders>
              <w:top w:val="nil"/>
              <w:left w:val="nil"/>
              <w:bottom w:val="nil"/>
              <w:right w:val="nil"/>
            </w:tcBorders>
            <w:shd w:val="clear" w:color="auto" w:fill="auto"/>
            <w:noWrap/>
            <w:vAlign w:val="center"/>
            <w:hideMark/>
          </w:tcPr>
          <w:p w14:paraId="773E5DBC"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222,254</w:t>
            </w:r>
          </w:p>
        </w:tc>
        <w:tc>
          <w:tcPr>
            <w:tcW w:w="1200" w:type="dxa"/>
            <w:tcBorders>
              <w:top w:val="nil"/>
              <w:left w:val="nil"/>
              <w:bottom w:val="nil"/>
              <w:right w:val="nil"/>
            </w:tcBorders>
            <w:shd w:val="clear" w:color="auto" w:fill="auto"/>
            <w:noWrap/>
            <w:vAlign w:val="center"/>
            <w:hideMark/>
          </w:tcPr>
          <w:p w14:paraId="2E9EECBC"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3,819,193</w:t>
            </w:r>
          </w:p>
        </w:tc>
        <w:tc>
          <w:tcPr>
            <w:tcW w:w="1200" w:type="dxa"/>
            <w:tcBorders>
              <w:top w:val="nil"/>
              <w:left w:val="nil"/>
              <w:bottom w:val="nil"/>
              <w:right w:val="nil"/>
            </w:tcBorders>
            <w:shd w:val="clear" w:color="auto" w:fill="auto"/>
            <w:noWrap/>
            <w:vAlign w:val="center"/>
            <w:hideMark/>
          </w:tcPr>
          <w:p w14:paraId="21ECB074"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233,346</w:t>
            </w:r>
          </w:p>
        </w:tc>
        <w:tc>
          <w:tcPr>
            <w:tcW w:w="1200" w:type="dxa"/>
            <w:tcBorders>
              <w:top w:val="nil"/>
              <w:left w:val="nil"/>
              <w:bottom w:val="nil"/>
              <w:right w:val="nil"/>
            </w:tcBorders>
            <w:shd w:val="clear" w:color="auto" w:fill="auto"/>
            <w:noWrap/>
            <w:vAlign w:val="center"/>
            <w:hideMark/>
          </w:tcPr>
          <w:p w14:paraId="103A28E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0</w:t>
            </w:r>
          </w:p>
        </w:tc>
      </w:tr>
      <w:tr w:rsidR="00CC6AA8" w:rsidRPr="002D325E" w14:paraId="4D458C26"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13F76E6F"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1995</w:t>
            </w:r>
          </w:p>
        </w:tc>
        <w:tc>
          <w:tcPr>
            <w:tcW w:w="1200" w:type="dxa"/>
            <w:tcBorders>
              <w:top w:val="nil"/>
              <w:left w:val="nil"/>
              <w:bottom w:val="nil"/>
              <w:right w:val="nil"/>
            </w:tcBorders>
            <w:shd w:val="clear" w:color="auto" w:fill="auto"/>
            <w:noWrap/>
            <w:vAlign w:val="center"/>
            <w:hideMark/>
          </w:tcPr>
          <w:p w14:paraId="16545731"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230,177</w:t>
            </w:r>
          </w:p>
        </w:tc>
        <w:tc>
          <w:tcPr>
            <w:tcW w:w="1200" w:type="dxa"/>
            <w:tcBorders>
              <w:top w:val="nil"/>
              <w:left w:val="nil"/>
              <w:bottom w:val="nil"/>
              <w:right w:val="nil"/>
            </w:tcBorders>
            <w:shd w:val="clear" w:color="auto" w:fill="auto"/>
            <w:noWrap/>
            <w:vAlign w:val="center"/>
            <w:hideMark/>
          </w:tcPr>
          <w:p w14:paraId="3CA1B57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4,174,016</w:t>
            </w:r>
          </w:p>
        </w:tc>
        <w:tc>
          <w:tcPr>
            <w:tcW w:w="1200" w:type="dxa"/>
            <w:tcBorders>
              <w:top w:val="nil"/>
              <w:left w:val="nil"/>
              <w:bottom w:val="nil"/>
              <w:right w:val="nil"/>
            </w:tcBorders>
            <w:shd w:val="clear" w:color="auto" w:fill="auto"/>
            <w:noWrap/>
            <w:vAlign w:val="center"/>
            <w:hideMark/>
          </w:tcPr>
          <w:p w14:paraId="22BC4937"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550,993</w:t>
            </w:r>
          </w:p>
        </w:tc>
        <w:tc>
          <w:tcPr>
            <w:tcW w:w="1200" w:type="dxa"/>
            <w:tcBorders>
              <w:top w:val="nil"/>
              <w:left w:val="nil"/>
              <w:bottom w:val="nil"/>
              <w:right w:val="nil"/>
            </w:tcBorders>
            <w:shd w:val="clear" w:color="auto" w:fill="auto"/>
            <w:noWrap/>
            <w:vAlign w:val="center"/>
            <w:hideMark/>
          </w:tcPr>
          <w:p w14:paraId="2C517D6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0</w:t>
            </w:r>
          </w:p>
        </w:tc>
      </w:tr>
      <w:tr w:rsidR="00CC6AA8" w:rsidRPr="002D325E" w14:paraId="11311CBC"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001E6793"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1996</w:t>
            </w:r>
          </w:p>
        </w:tc>
        <w:tc>
          <w:tcPr>
            <w:tcW w:w="1200" w:type="dxa"/>
            <w:tcBorders>
              <w:top w:val="nil"/>
              <w:left w:val="nil"/>
              <w:bottom w:val="nil"/>
              <w:right w:val="nil"/>
            </w:tcBorders>
            <w:shd w:val="clear" w:color="auto" w:fill="auto"/>
            <w:noWrap/>
            <w:vAlign w:val="center"/>
            <w:hideMark/>
          </w:tcPr>
          <w:p w14:paraId="297816BF"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278,439</w:t>
            </w:r>
          </w:p>
        </w:tc>
        <w:tc>
          <w:tcPr>
            <w:tcW w:w="1200" w:type="dxa"/>
            <w:tcBorders>
              <w:top w:val="nil"/>
              <w:left w:val="nil"/>
              <w:bottom w:val="nil"/>
              <w:right w:val="nil"/>
            </w:tcBorders>
            <w:shd w:val="clear" w:color="auto" w:fill="auto"/>
            <w:noWrap/>
            <w:vAlign w:val="center"/>
            <w:hideMark/>
          </w:tcPr>
          <w:p w14:paraId="7F0D5488"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3,604,887</w:t>
            </w:r>
          </w:p>
        </w:tc>
        <w:tc>
          <w:tcPr>
            <w:tcW w:w="1200" w:type="dxa"/>
            <w:tcBorders>
              <w:top w:val="nil"/>
              <w:left w:val="nil"/>
              <w:bottom w:val="nil"/>
              <w:right w:val="nil"/>
            </w:tcBorders>
            <w:shd w:val="clear" w:color="auto" w:fill="auto"/>
            <w:noWrap/>
            <w:vAlign w:val="center"/>
            <w:hideMark/>
          </w:tcPr>
          <w:p w14:paraId="3D70E802"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495,518</w:t>
            </w:r>
          </w:p>
        </w:tc>
        <w:tc>
          <w:tcPr>
            <w:tcW w:w="1200" w:type="dxa"/>
            <w:tcBorders>
              <w:top w:val="nil"/>
              <w:left w:val="nil"/>
              <w:bottom w:val="nil"/>
              <w:right w:val="nil"/>
            </w:tcBorders>
            <w:shd w:val="clear" w:color="auto" w:fill="auto"/>
            <w:noWrap/>
            <w:vAlign w:val="center"/>
            <w:hideMark/>
          </w:tcPr>
          <w:p w14:paraId="2F815F48"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0</w:t>
            </w:r>
          </w:p>
        </w:tc>
      </w:tr>
      <w:tr w:rsidR="00CC6AA8" w:rsidRPr="002D325E" w14:paraId="61AF31FC"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24280807"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1997</w:t>
            </w:r>
          </w:p>
        </w:tc>
        <w:tc>
          <w:tcPr>
            <w:tcW w:w="1200" w:type="dxa"/>
            <w:tcBorders>
              <w:top w:val="nil"/>
              <w:left w:val="nil"/>
              <w:bottom w:val="nil"/>
              <w:right w:val="nil"/>
            </w:tcBorders>
            <w:shd w:val="clear" w:color="auto" w:fill="auto"/>
            <w:noWrap/>
            <w:vAlign w:val="center"/>
            <w:hideMark/>
          </w:tcPr>
          <w:p w14:paraId="2EC8C312"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104,198</w:t>
            </w:r>
          </w:p>
        </w:tc>
        <w:tc>
          <w:tcPr>
            <w:tcW w:w="1200" w:type="dxa"/>
            <w:tcBorders>
              <w:top w:val="nil"/>
              <w:left w:val="nil"/>
              <w:bottom w:val="nil"/>
              <w:right w:val="nil"/>
            </w:tcBorders>
            <w:shd w:val="clear" w:color="auto" w:fill="auto"/>
            <w:noWrap/>
            <w:vAlign w:val="center"/>
            <w:hideMark/>
          </w:tcPr>
          <w:p w14:paraId="66F04AC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2,812,866</w:t>
            </w:r>
          </w:p>
        </w:tc>
        <w:tc>
          <w:tcPr>
            <w:tcW w:w="1200" w:type="dxa"/>
            <w:tcBorders>
              <w:top w:val="nil"/>
              <w:left w:val="nil"/>
              <w:bottom w:val="nil"/>
              <w:right w:val="nil"/>
            </w:tcBorders>
            <w:shd w:val="clear" w:color="auto" w:fill="auto"/>
            <w:noWrap/>
            <w:vAlign w:val="center"/>
            <w:hideMark/>
          </w:tcPr>
          <w:p w14:paraId="2B727C55"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680,053</w:t>
            </w:r>
          </w:p>
        </w:tc>
        <w:tc>
          <w:tcPr>
            <w:tcW w:w="1200" w:type="dxa"/>
            <w:tcBorders>
              <w:top w:val="nil"/>
              <w:left w:val="nil"/>
              <w:bottom w:val="nil"/>
              <w:right w:val="nil"/>
            </w:tcBorders>
            <w:shd w:val="clear" w:color="auto" w:fill="auto"/>
            <w:noWrap/>
            <w:vAlign w:val="center"/>
            <w:hideMark/>
          </w:tcPr>
          <w:p w14:paraId="621884E5"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0</w:t>
            </w:r>
          </w:p>
        </w:tc>
      </w:tr>
      <w:tr w:rsidR="00CC6AA8" w:rsidRPr="002D325E" w14:paraId="21CD771B"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191D86D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1998</w:t>
            </w:r>
          </w:p>
        </w:tc>
        <w:tc>
          <w:tcPr>
            <w:tcW w:w="1200" w:type="dxa"/>
            <w:tcBorders>
              <w:top w:val="nil"/>
              <w:left w:val="nil"/>
              <w:bottom w:val="nil"/>
              <w:right w:val="nil"/>
            </w:tcBorders>
            <w:shd w:val="clear" w:color="auto" w:fill="auto"/>
            <w:noWrap/>
            <w:vAlign w:val="center"/>
            <w:hideMark/>
          </w:tcPr>
          <w:p w14:paraId="1CCB787F"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30,273</w:t>
            </w:r>
          </w:p>
        </w:tc>
        <w:tc>
          <w:tcPr>
            <w:tcW w:w="1200" w:type="dxa"/>
            <w:tcBorders>
              <w:top w:val="nil"/>
              <w:left w:val="nil"/>
              <w:bottom w:val="nil"/>
              <w:right w:val="nil"/>
            </w:tcBorders>
            <w:shd w:val="clear" w:color="auto" w:fill="auto"/>
            <w:noWrap/>
            <w:vAlign w:val="center"/>
            <w:hideMark/>
          </w:tcPr>
          <w:p w14:paraId="44DA5A0E"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1,582,639</w:t>
            </w:r>
          </w:p>
        </w:tc>
        <w:tc>
          <w:tcPr>
            <w:tcW w:w="1200" w:type="dxa"/>
            <w:tcBorders>
              <w:top w:val="nil"/>
              <w:left w:val="nil"/>
              <w:bottom w:val="nil"/>
              <w:right w:val="nil"/>
            </w:tcBorders>
            <w:shd w:val="clear" w:color="auto" w:fill="auto"/>
            <w:noWrap/>
            <w:vAlign w:val="center"/>
            <w:hideMark/>
          </w:tcPr>
          <w:p w14:paraId="07BDB497"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412,846</w:t>
            </w:r>
          </w:p>
        </w:tc>
        <w:tc>
          <w:tcPr>
            <w:tcW w:w="1200" w:type="dxa"/>
            <w:tcBorders>
              <w:top w:val="nil"/>
              <w:left w:val="nil"/>
              <w:bottom w:val="nil"/>
              <w:right w:val="nil"/>
            </w:tcBorders>
            <w:shd w:val="clear" w:color="auto" w:fill="auto"/>
            <w:noWrap/>
            <w:vAlign w:val="center"/>
            <w:hideMark/>
          </w:tcPr>
          <w:p w14:paraId="13C5AEBE"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0</w:t>
            </w:r>
          </w:p>
        </w:tc>
      </w:tr>
      <w:tr w:rsidR="00CC6AA8" w:rsidRPr="002D325E" w14:paraId="2AFA7B1D"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625F169B"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1999</w:t>
            </w:r>
          </w:p>
        </w:tc>
        <w:tc>
          <w:tcPr>
            <w:tcW w:w="1200" w:type="dxa"/>
            <w:tcBorders>
              <w:top w:val="nil"/>
              <w:left w:val="nil"/>
              <w:bottom w:val="nil"/>
              <w:right w:val="nil"/>
            </w:tcBorders>
            <w:shd w:val="clear" w:color="auto" w:fill="auto"/>
            <w:noWrap/>
            <w:vAlign w:val="center"/>
            <w:hideMark/>
          </w:tcPr>
          <w:p w14:paraId="74F3234E"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55,654</w:t>
            </w:r>
          </w:p>
        </w:tc>
        <w:tc>
          <w:tcPr>
            <w:tcW w:w="1200" w:type="dxa"/>
            <w:tcBorders>
              <w:top w:val="nil"/>
              <w:left w:val="nil"/>
              <w:bottom w:val="nil"/>
              <w:right w:val="nil"/>
            </w:tcBorders>
            <w:shd w:val="clear" w:color="auto" w:fill="auto"/>
            <w:noWrap/>
            <w:vAlign w:val="center"/>
            <w:hideMark/>
          </w:tcPr>
          <w:p w14:paraId="2E9E4FD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1,164,035</w:t>
            </w:r>
          </w:p>
        </w:tc>
        <w:tc>
          <w:tcPr>
            <w:tcW w:w="1200" w:type="dxa"/>
            <w:tcBorders>
              <w:top w:val="nil"/>
              <w:left w:val="nil"/>
              <w:bottom w:val="nil"/>
              <w:right w:val="nil"/>
            </w:tcBorders>
            <w:shd w:val="clear" w:color="auto" w:fill="auto"/>
            <w:noWrap/>
            <w:vAlign w:val="center"/>
            <w:hideMark/>
          </w:tcPr>
          <w:p w14:paraId="0A6A93C0"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203,751</w:t>
            </w:r>
          </w:p>
        </w:tc>
        <w:tc>
          <w:tcPr>
            <w:tcW w:w="1200" w:type="dxa"/>
            <w:tcBorders>
              <w:top w:val="nil"/>
              <w:left w:val="nil"/>
              <w:bottom w:val="nil"/>
              <w:right w:val="nil"/>
            </w:tcBorders>
            <w:shd w:val="clear" w:color="auto" w:fill="auto"/>
            <w:noWrap/>
            <w:vAlign w:val="center"/>
            <w:hideMark/>
          </w:tcPr>
          <w:p w14:paraId="35B2E4A6"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7</w:t>
            </w:r>
          </w:p>
        </w:tc>
      </w:tr>
      <w:tr w:rsidR="00CC6AA8" w:rsidRPr="002D325E" w14:paraId="04F82669"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6651D3F6"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2000</w:t>
            </w:r>
          </w:p>
        </w:tc>
        <w:tc>
          <w:tcPr>
            <w:tcW w:w="1200" w:type="dxa"/>
            <w:tcBorders>
              <w:top w:val="nil"/>
              <w:left w:val="nil"/>
              <w:bottom w:val="nil"/>
              <w:right w:val="nil"/>
            </w:tcBorders>
            <w:shd w:val="clear" w:color="auto" w:fill="auto"/>
            <w:noWrap/>
            <w:vAlign w:val="center"/>
            <w:hideMark/>
          </w:tcPr>
          <w:p w14:paraId="6C3D68B2"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118,734</w:t>
            </w:r>
          </w:p>
        </w:tc>
        <w:tc>
          <w:tcPr>
            <w:tcW w:w="1200" w:type="dxa"/>
            <w:tcBorders>
              <w:top w:val="nil"/>
              <w:left w:val="nil"/>
              <w:bottom w:val="nil"/>
              <w:right w:val="nil"/>
            </w:tcBorders>
            <w:shd w:val="clear" w:color="auto" w:fill="auto"/>
            <w:noWrap/>
            <w:vAlign w:val="center"/>
            <w:hideMark/>
          </w:tcPr>
          <w:p w14:paraId="0AE656D3"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1,115,565</w:t>
            </w:r>
          </w:p>
        </w:tc>
        <w:tc>
          <w:tcPr>
            <w:tcW w:w="1200" w:type="dxa"/>
            <w:tcBorders>
              <w:top w:val="nil"/>
              <w:left w:val="nil"/>
              <w:bottom w:val="nil"/>
              <w:right w:val="nil"/>
            </w:tcBorders>
            <w:shd w:val="clear" w:color="auto" w:fill="auto"/>
            <w:noWrap/>
            <w:vAlign w:val="center"/>
            <w:hideMark/>
          </w:tcPr>
          <w:p w14:paraId="419D8E54"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303,700</w:t>
            </w:r>
          </w:p>
        </w:tc>
        <w:tc>
          <w:tcPr>
            <w:tcW w:w="1200" w:type="dxa"/>
            <w:tcBorders>
              <w:top w:val="nil"/>
              <w:left w:val="nil"/>
              <w:bottom w:val="nil"/>
              <w:right w:val="nil"/>
            </w:tcBorders>
            <w:shd w:val="clear" w:color="auto" w:fill="auto"/>
            <w:noWrap/>
            <w:vAlign w:val="center"/>
            <w:hideMark/>
          </w:tcPr>
          <w:p w14:paraId="546A16C3"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2,318</w:t>
            </w:r>
          </w:p>
        </w:tc>
      </w:tr>
      <w:tr w:rsidR="00CC6AA8" w:rsidRPr="002D325E" w14:paraId="7581B607"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3EE64F61"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2001</w:t>
            </w:r>
          </w:p>
        </w:tc>
        <w:tc>
          <w:tcPr>
            <w:tcW w:w="1200" w:type="dxa"/>
            <w:tcBorders>
              <w:top w:val="nil"/>
              <w:left w:val="nil"/>
              <w:bottom w:val="nil"/>
              <w:right w:val="nil"/>
            </w:tcBorders>
            <w:shd w:val="clear" w:color="auto" w:fill="auto"/>
            <w:noWrap/>
            <w:vAlign w:val="center"/>
            <w:hideMark/>
          </w:tcPr>
          <w:p w14:paraId="24800FC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248,097</w:t>
            </w:r>
          </w:p>
        </w:tc>
        <w:tc>
          <w:tcPr>
            <w:tcW w:w="1200" w:type="dxa"/>
            <w:tcBorders>
              <w:top w:val="nil"/>
              <w:left w:val="nil"/>
              <w:bottom w:val="nil"/>
              <w:right w:val="nil"/>
            </w:tcBorders>
            <w:shd w:val="clear" w:color="auto" w:fill="auto"/>
            <w:noWrap/>
            <w:vAlign w:val="center"/>
            <w:hideMark/>
          </w:tcPr>
          <w:p w14:paraId="5FEA59C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1,401,836</w:t>
            </w:r>
          </w:p>
        </w:tc>
        <w:tc>
          <w:tcPr>
            <w:tcW w:w="1200" w:type="dxa"/>
            <w:tcBorders>
              <w:top w:val="nil"/>
              <w:left w:val="nil"/>
              <w:bottom w:val="nil"/>
              <w:right w:val="nil"/>
            </w:tcBorders>
            <w:shd w:val="clear" w:color="auto" w:fill="auto"/>
            <w:noWrap/>
            <w:vAlign w:val="center"/>
            <w:hideMark/>
          </w:tcPr>
          <w:p w14:paraId="3C83E7C3"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857,744</w:t>
            </w:r>
          </w:p>
        </w:tc>
        <w:tc>
          <w:tcPr>
            <w:tcW w:w="1200" w:type="dxa"/>
            <w:tcBorders>
              <w:top w:val="nil"/>
              <w:left w:val="nil"/>
              <w:bottom w:val="nil"/>
              <w:right w:val="nil"/>
            </w:tcBorders>
            <w:shd w:val="clear" w:color="auto" w:fill="auto"/>
            <w:noWrap/>
            <w:vAlign w:val="center"/>
            <w:hideMark/>
          </w:tcPr>
          <w:p w14:paraId="2B5EF8F6"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20,090</w:t>
            </w:r>
          </w:p>
        </w:tc>
      </w:tr>
      <w:tr w:rsidR="00CC6AA8" w:rsidRPr="002D325E" w14:paraId="026CAF36"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0C312162"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2002</w:t>
            </w:r>
          </w:p>
        </w:tc>
        <w:tc>
          <w:tcPr>
            <w:tcW w:w="1200" w:type="dxa"/>
            <w:tcBorders>
              <w:top w:val="nil"/>
              <w:left w:val="nil"/>
              <w:bottom w:val="nil"/>
              <w:right w:val="nil"/>
            </w:tcBorders>
            <w:shd w:val="clear" w:color="auto" w:fill="auto"/>
            <w:noWrap/>
            <w:vAlign w:val="center"/>
            <w:hideMark/>
          </w:tcPr>
          <w:p w14:paraId="53DA6360"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108,727</w:t>
            </w:r>
          </w:p>
        </w:tc>
        <w:tc>
          <w:tcPr>
            <w:tcW w:w="1200" w:type="dxa"/>
            <w:tcBorders>
              <w:top w:val="nil"/>
              <w:left w:val="nil"/>
              <w:bottom w:val="nil"/>
              <w:right w:val="nil"/>
            </w:tcBorders>
            <w:shd w:val="clear" w:color="auto" w:fill="auto"/>
            <w:noWrap/>
            <w:vAlign w:val="center"/>
            <w:hideMark/>
          </w:tcPr>
          <w:p w14:paraId="7C232B3E"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1,410,266</w:t>
            </w:r>
          </w:p>
        </w:tc>
        <w:tc>
          <w:tcPr>
            <w:tcW w:w="1200" w:type="dxa"/>
            <w:tcBorders>
              <w:top w:val="nil"/>
              <w:left w:val="nil"/>
              <w:bottom w:val="nil"/>
              <w:right w:val="nil"/>
            </w:tcBorders>
            <w:shd w:val="clear" w:color="auto" w:fill="auto"/>
            <w:noWrap/>
            <w:vAlign w:val="center"/>
            <w:hideMark/>
          </w:tcPr>
          <w:p w14:paraId="6C3EF3C4"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154,823</w:t>
            </w:r>
          </w:p>
        </w:tc>
        <w:tc>
          <w:tcPr>
            <w:tcW w:w="1200" w:type="dxa"/>
            <w:tcBorders>
              <w:top w:val="nil"/>
              <w:left w:val="nil"/>
              <w:bottom w:val="nil"/>
              <w:right w:val="nil"/>
            </w:tcBorders>
            <w:shd w:val="clear" w:color="auto" w:fill="auto"/>
            <w:noWrap/>
            <w:vAlign w:val="center"/>
            <w:hideMark/>
          </w:tcPr>
          <w:p w14:paraId="461A84F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76,261</w:t>
            </w:r>
          </w:p>
        </w:tc>
      </w:tr>
      <w:tr w:rsidR="00CC6AA8" w:rsidRPr="002D325E" w14:paraId="59C396A3"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1E8A612B"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2003</w:t>
            </w:r>
          </w:p>
        </w:tc>
        <w:tc>
          <w:tcPr>
            <w:tcW w:w="1200" w:type="dxa"/>
            <w:tcBorders>
              <w:top w:val="nil"/>
              <w:left w:val="nil"/>
              <w:bottom w:val="nil"/>
              <w:right w:val="nil"/>
            </w:tcBorders>
            <w:shd w:val="clear" w:color="auto" w:fill="auto"/>
            <w:noWrap/>
            <w:vAlign w:val="center"/>
            <w:hideMark/>
          </w:tcPr>
          <w:p w14:paraId="3DBE6B17"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143,277</w:t>
            </w:r>
          </w:p>
        </w:tc>
        <w:tc>
          <w:tcPr>
            <w:tcW w:w="1200" w:type="dxa"/>
            <w:tcBorders>
              <w:top w:val="nil"/>
              <w:left w:val="nil"/>
              <w:bottom w:val="nil"/>
              <w:right w:val="nil"/>
            </w:tcBorders>
            <w:shd w:val="clear" w:color="auto" w:fill="auto"/>
            <w:noWrap/>
            <w:vAlign w:val="center"/>
            <w:hideMark/>
          </w:tcPr>
          <w:p w14:paraId="4D1F323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1,278,019</w:t>
            </w:r>
          </w:p>
        </w:tc>
        <w:tc>
          <w:tcPr>
            <w:tcW w:w="1200" w:type="dxa"/>
            <w:tcBorders>
              <w:top w:val="nil"/>
              <w:left w:val="nil"/>
              <w:bottom w:val="nil"/>
              <w:right w:val="nil"/>
            </w:tcBorders>
            <w:shd w:val="clear" w:color="auto" w:fill="auto"/>
            <w:noWrap/>
            <w:vAlign w:val="center"/>
            <w:hideMark/>
          </w:tcPr>
          <w:p w14:paraId="40D722AE"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217,734</w:t>
            </w:r>
          </w:p>
        </w:tc>
        <w:tc>
          <w:tcPr>
            <w:tcW w:w="1200" w:type="dxa"/>
            <w:tcBorders>
              <w:top w:val="nil"/>
              <w:left w:val="nil"/>
              <w:bottom w:val="nil"/>
              <w:right w:val="nil"/>
            </w:tcBorders>
            <w:shd w:val="clear" w:color="auto" w:fill="auto"/>
            <w:noWrap/>
            <w:vAlign w:val="center"/>
            <w:hideMark/>
          </w:tcPr>
          <w:p w14:paraId="185A42DB"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158,199</w:t>
            </w:r>
          </w:p>
        </w:tc>
      </w:tr>
      <w:tr w:rsidR="00CC6AA8" w:rsidRPr="002D325E" w14:paraId="65573C64"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3F76C534"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2004</w:t>
            </w:r>
          </w:p>
        </w:tc>
        <w:tc>
          <w:tcPr>
            <w:tcW w:w="1200" w:type="dxa"/>
            <w:tcBorders>
              <w:top w:val="nil"/>
              <w:left w:val="nil"/>
              <w:bottom w:val="nil"/>
              <w:right w:val="nil"/>
            </w:tcBorders>
            <w:shd w:val="clear" w:color="auto" w:fill="auto"/>
            <w:noWrap/>
            <w:vAlign w:val="center"/>
            <w:hideMark/>
          </w:tcPr>
          <w:p w14:paraId="4A783B80"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158,656</w:t>
            </w:r>
          </w:p>
        </w:tc>
        <w:tc>
          <w:tcPr>
            <w:tcW w:w="1200" w:type="dxa"/>
            <w:tcBorders>
              <w:top w:val="nil"/>
              <w:left w:val="nil"/>
              <w:bottom w:val="nil"/>
              <w:right w:val="nil"/>
            </w:tcBorders>
            <w:shd w:val="clear" w:color="auto" w:fill="auto"/>
            <w:noWrap/>
            <w:vAlign w:val="center"/>
            <w:hideMark/>
          </w:tcPr>
          <w:p w14:paraId="018F6EA7"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1,292,943</w:t>
            </w:r>
          </w:p>
        </w:tc>
        <w:tc>
          <w:tcPr>
            <w:tcW w:w="1200" w:type="dxa"/>
            <w:tcBorders>
              <w:top w:val="nil"/>
              <w:left w:val="nil"/>
              <w:bottom w:val="nil"/>
              <w:right w:val="nil"/>
            </w:tcBorders>
            <w:shd w:val="clear" w:color="auto" w:fill="auto"/>
            <w:noWrap/>
            <w:vAlign w:val="center"/>
            <w:hideMark/>
          </w:tcPr>
          <w:p w14:paraId="7694A547"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187,369</w:t>
            </w:r>
          </w:p>
        </w:tc>
        <w:tc>
          <w:tcPr>
            <w:tcW w:w="1200" w:type="dxa"/>
            <w:tcBorders>
              <w:top w:val="nil"/>
              <w:left w:val="nil"/>
              <w:bottom w:val="nil"/>
              <w:right w:val="nil"/>
            </w:tcBorders>
            <w:shd w:val="clear" w:color="auto" w:fill="auto"/>
            <w:noWrap/>
            <w:vAlign w:val="center"/>
            <w:hideMark/>
          </w:tcPr>
          <w:p w14:paraId="3F957FDE"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295,443</w:t>
            </w:r>
          </w:p>
        </w:tc>
      </w:tr>
      <w:tr w:rsidR="00CC6AA8" w:rsidRPr="002D325E" w14:paraId="66FED2D1"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5EB4B2E0"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2005</w:t>
            </w:r>
          </w:p>
        </w:tc>
        <w:tc>
          <w:tcPr>
            <w:tcW w:w="1200" w:type="dxa"/>
            <w:tcBorders>
              <w:top w:val="nil"/>
              <w:left w:val="nil"/>
              <w:bottom w:val="nil"/>
              <w:right w:val="nil"/>
            </w:tcBorders>
            <w:shd w:val="clear" w:color="auto" w:fill="auto"/>
            <w:noWrap/>
            <w:vAlign w:val="center"/>
            <w:hideMark/>
          </w:tcPr>
          <w:p w14:paraId="553F2074"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165,626</w:t>
            </w:r>
          </w:p>
        </w:tc>
        <w:tc>
          <w:tcPr>
            <w:tcW w:w="1200" w:type="dxa"/>
            <w:tcBorders>
              <w:top w:val="nil"/>
              <w:left w:val="nil"/>
              <w:bottom w:val="nil"/>
              <w:right w:val="nil"/>
            </w:tcBorders>
            <w:shd w:val="clear" w:color="auto" w:fill="auto"/>
            <w:noWrap/>
            <w:vAlign w:val="center"/>
            <w:hideMark/>
          </w:tcPr>
          <w:p w14:paraId="71CCDD40"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1,264,808</w:t>
            </w:r>
          </w:p>
        </w:tc>
        <w:tc>
          <w:tcPr>
            <w:tcW w:w="1200" w:type="dxa"/>
            <w:tcBorders>
              <w:top w:val="nil"/>
              <w:left w:val="nil"/>
              <w:bottom w:val="nil"/>
              <w:right w:val="nil"/>
            </w:tcBorders>
            <w:shd w:val="clear" w:color="auto" w:fill="auto"/>
            <w:noWrap/>
            <w:vAlign w:val="center"/>
            <w:hideMark/>
          </w:tcPr>
          <w:p w14:paraId="5B50DBA8"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80,663</w:t>
            </w:r>
          </w:p>
        </w:tc>
        <w:tc>
          <w:tcPr>
            <w:tcW w:w="1200" w:type="dxa"/>
            <w:tcBorders>
              <w:top w:val="nil"/>
              <w:left w:val="nil"/>
              <w:bottom w:val="nil"/>
              <w:right w:val="nil"/>
            </w:tcBorders>
            <w:shd w:val="clear" w:color="auto" w:fill="auto"/>
            <w:noWrap/>
            <w:vAlign w:val="center"/>
            <w:hideMark/>
          </w:tcPr>
          <w:p w14:paraId="48079C2A"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243,568</w:t>
            </w:r>
          </w:p>
        </w:tc>
      </w:tr>
      <w:tr w:rsidR="00CC6AA8" w:rsidRPr="002D325E" w14:paraId="6174073D"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58EA9AC7"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2006</w:t>
            </w:r>
          </w:p>
        </w:tc>
        <w:tc>
          <w:tcPr>
            <w:tcW w:w="1200" w:type="dxa"/>
            <w:tcBorders>
              <w:top w:val="nil"/>
              <w:left w:val="nil"/>
              <w:bottom w:val="nil"/>
              <w:right w:val="nil"/>
            </w:tcBorders>
            <w:shd w:val="clear" w:color="auto" w:fill="auto"/>
            <w:noWrap/>
            <w:vAlign w:val="center"/>
            <w:hideMark/>
          </w:tcPr>
          <w:p w14:paraId="3B40B1FD"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155,256</w:t>
            </w:r>
          </w:p>
        </w:tc>
        <w:tc>
          <w:tcPr>
            <w:tcW w:w="1200" w:type="dxa"/>
            <w:tcBorders>
              <w:top w:val="nil"/>
              <w:left w:val="nil"/>
              <w:bottom w:val="nil"/>
              <w:right w:val="nil"/>
            </w:tcBorders>
            <w:shd w:val="clear" w:color="auto" w:fill="auto"/>
            <w:noWrap/>
            <w:vAlign w:val="center"/>
            <w:hideMark/>
          </w:tcPr>
          <w:p w14:paraId="3BF90DC1"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1,224,685</w:t>
            </w:r>
          </w:p>
        </w:tc>
        <w:tc>
          <w:tcPr>
            <w:tcW w:w="1200" w:type="dxa"/>
            <w:tcBorders>
              <w:top w:val="nil"/>
              <w:left w:val="nil"/>
              <w:bottom w:val="nil"/>
              <w:right w:val="nil"/>
            </w:tcBorders>
            <w:shd w:val="clear" w:color="auto" w:fill="auto"/>
            <w:noWrap/>
            <w:vAlign w:val="center"/>
            <w:hideMark/>
          </w:tcPr>
          <w:p w14:paraId="5C916C98"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277,568</w:t>
            </w:r>
          </w:p>
        </w:tc>
        <w:tc>
          <w:tcPr>
            <w:tcW w:w="1200" w:type="dxa"/>
            <w:tcBorders>
              <w:top w:val="nil"/>
              <w:left w:val="nil"/>
              <w:bottom w:val="nil"/>
              <w:right w:val="nil"/>
            </w:tcBorders>
            <w:shd w:val="clear" w:color="auto" w:fill="auto"/>
            <w:noWrap/>
            <w:vAlign w:val="center"/>
            <w:hideMark/>
          </w:tcPr>
          <w:p w14:paraId="51FFE7FF"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362,627</w:t>
            </w:r>
          </w:p>
        </w:tc>
      </w:tr>
      <w:tr w:rsidR="00CC6AA8" w:rsidRPr="002D325E" w14:paraId="46958F69"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3B4694B0"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2007</w:t>
            </w:r>
          </w:p>
        </w:tc>
        <w:tc>
          <w:tcPr>
            <w:tcW w:w="1200" w:type="dxa"/>
            <w:tcBorders>
              <w:top w:val="nil"/>
              <w:left w:val="nil"/>
              <w:bottom w:val="nil"/>
              <w:right w:val="nil"/>
            </w:tcBorders>
            <w:shd w:val="clear" w:color="auto" w:fill="auto"/>
            <w:noWrap/>
            <w:vAlign w:val="center"/>
            <w:hideMark/>
          </w:tcPr>
          <w:p w14:paraId="1DC30280"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172,701</w:t>
            </w:r>
          </w:p>
        </w:tc>
        <w:tc>
          <w:tcPr>
            <w:tcW w:w="1200" w:type="dxa"/>
            <w:tcBorders>
              <w:top w:val="nil"/>
              <w:left w:val="nil"/>
              <w:bottom w:val="nil"/>
              <w:right w:val="nil"/>
            </w:tcBorders>
            <w:shd w:val="clear" w:color="auto" w:fill="auto"/>
            <w:noWrap/>
            <w:vAlign w:val="center"/>
            <w:hideMark/>
          </w:tcPr>
          <w:p w14:paraId="5D43A4D1"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1,130,083</w:t>
            </w:r>
          </w:p>
        </w:tc>
        <w:tc>
          <w:tcPr>
            <w:tcW w:w="1200" w:type="dxa"/>
            <w:tcBorders>
              <w:top w:val="nil"/>
              <w:left w:val="nil"/>
              <w:bottom w:val="nil"/>
              <w:right w:val="nil"/>
            </w:tcBorders>
            <w:shd w:val="clear" w:color="auto" w:fill="auto"/>
            <w:noWrap/>
            <w:vAlign w:val="center"/>
            <w:hideMark/>
          </w:tcPr>
          <w:p w14:paraId="0716C83C"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255,360</w:t>
            </w:r>
          </w:p>
        </w:tc>
        <w:tc>
          <w:tcPr>
            <w:tcW w:w="1200" w:type="dxa"/>
            <w:tcBorders>
              <w:top w:val="nil"/>
              <w:left w:val="nil"/>
              <w:bottom w:val="nil"/>
              <w:right w:val="nil"/>
            </w:tcBorders>
            <w:shd w:val="clear" w:color="auto" w:fill="auto"/>
            <w:noWrap/>
            <w:vAlign w:val="center"/>
            <w:hideMark/>
          </w:tcPr>
          <w:p w14:paraId="100C6544"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438,818</w:t>
            </w:r>
          </w:p>
        </w:tc>
      </w:tr>
      <w:tr w:rsidR="00CC6AA8" w:rsidRPr="002D325E" w14:paraId="3D4C2DEC"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72AB8157"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2008</w:t>
            </w:r>
          </w:p>
        </w:tc>
        <w:tc>
          <w:tcPr>
            <w:tcW w:w="1200" w:type="dxa"/>
            <w:tcBorders>
              <w:top w:val="nil"/>
              <w:left w:val="nil"/>
              <w:bottom w:val="nil"/>
              <w:right w:val="nil"/>
            </w:tcBorders>
            <w:shd w:val="clear" w:color="auto" w:fill="auto"/>
            <w:noWrap/>
            <w:vAlign w:val="center"/>
            <w:hideMark/>
          </w:tcPr>
          <w:p w14:paraId="388DCA6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167,258</w:t>
            </w:r>
          </w:p>
        </w:tc>
        <w:tc>
          <w:tcPr>
            <w:tcW w:w="1200" w:type="dxa"/>
            <w:tcBorders>
              <w:top w:val="nil"/>
              <w:left w:val="nil"/>
              <w:bottom w:val="nil"/>
              <w:right w:val="nil"/>
            </w:tcBorders>
            <w:shd w:val="clear" w:color="auto" w:fill="auto"/>
            <w:noWrap/>
            <w:vAlign w:val="center"/>
            <w:hideMark/>
          </w:tcPr>
          <w:p w14:paraId="329AF5E3"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728,850</w:t>
            </w:r>
          </w:p>
        </w:tc>
        <w:tc>
          <w:tcPr>
            <w:tcW w:w="1200" w:type="dxa"/>
            <w:tcBorders>
              <w:top w:val="nil"/>
              <w:left w:val="nil"/>
              <w:bottom w:val="nil"/>
              <w:right w:val="nil"/>
            </w:tcBorders>
            <w:shd w:val="clear" w:color="auto" w:fill="auto"/>
            <w:noWrap/>
            <w:vAlign w:val="center"/>
            <w:hideMark/>
          </w:tcPr>
          <w:p w14:paraId="7DD7D3D6"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169,537</w:t>
            </w:r>
          </w:p>
        </w:tc>
        <w:tc>
          <w:tcPr>
            <w:tcW w:w="1200" w:type="dxa"/>
            <w:tcBorders>
              <w:top w:val="nil"/>
              <w:left w:val="nil"/>
              <w:bottom w:val="nil"/>
              <w:right w:val="nil"/>
            </w:tcBorders>
            <w:shd w:val="clear" w:color="auto" w:fill="auto"/>
            <w:noWrap/>
            <w:vAlign w:val="center"/>
            <w:hideMark/>
          </w:tcPr>
          <w:p w14:paraId="5BE6B8CB"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405,477</w:t>
            </w:r>
          </w:p>
        </w:tc>
      </w:tr>
      <w:tr w:rsidR="00CC6AA8" w:rsidRPr="002D325E" w14:paraId="36E56D91"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2E8A78F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2009</w:t>
            </w:r>
          </w:p>
        </w:tc>
        <w:tc>
          <w:tcPr>
            <w:tcW w:w="1200" w:type="dxa"/>
            <w:tcBorders>
              <w:top w:val="nil"/>
              <w:left w:val="nil"/>
              <w:bottom w:val="nil"/>
              <w:right w:val="nil"/>
            </w:tcBorders>
            <w:shd w:val="clear" w:color="auto" w:fill="auto"/>
            <w:noWrap/>
            <w:vAlign w:val="center"/>
            <w:hideMark/>
          </w:tcPr>
          <w:p w14:paraId="114FB1D1"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134,022</w:t>
            </w:r>
          </w:p>
        </w:tc>
        <w:tc>
          <w:tcPr>
            <w:tcW w:w="1200" w:type="dxa"/>
            <w:tcBorders>
              <w:top w:val="nil"/>
              <w:left w:val="nil"/>
              <w:bottom w:val="nil"/>
              <w:right w:val="nil"/>
            </w:tcBorders>
            <w:shd w:val="clear" w:color="auto" w:fill="auto"/>
            <w:noWrap/>
            <w:vAlign w:val="center"/>
            <w:hideMark/>
          </w:tcPr>
          <w:p w14:paraId="39654BBC"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700,905</w:t>
            </w:r>
          </w:p>
        </w:tc>
        <w:tc>
          <w:tcPr>
            <w:tcW w:w="1200" w:type="dxa"/>
            <w:tcBorders>
              <w:top w:val="nil"/>
              <w:left w:val="nil"/>
              <w:bottom w:val="nil"/>
              <w:right w:val="nil"/>
            </w:tcBorders>
            <w:shd w:val="clear" w:color="auto" w:fill="auto"/>
            <w:noWrap/>
            <w:vAlign w:val="center"/>
            <w:hideMark/>
          </w:tcPr>
          <w:p w14:paraId="7E17369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76,629</w:t>
            </w:r>
          </w:p>
        </w:tc>
        <w:tc>
          <w:tcPr>
            <w:tcW w:w="1200" w:type="dxa"/>
            <w:tcBorders>
              <w:top w:val="nil"/>
              <w:left w:val="nil"/>
              <w:bottom w:val="nil"/>
              <w:right w:val="nil"/>
            </w:tcBorders>
            <w:shd w:val="clear" w:color="auto" w:fill="auto"/>
            <w:noWrap/>
            <w:vAlign w:val="center"/>
            <w:hideMark/>
          </w:tcPr>
          <w:p w14:paraId="5B967A7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371,918</w:t>
            </w:r>
          </w:p>
        </w:tc>
      </w:tr>
      <w:tr w:rsidR="00CC6AA8" w:rsidRPr="002D325E" w14:paraId="2CC7A2CF"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1AA925F3"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2010</w:t>
            </w:r>
          </w:p>
        </w:tc>
        <w:tc>
          <w:tcPr>
            <w:tcW w:w="1200" w:type="dxa"/>
            <w:tcBorders>
              <w:top w:val="nil"/>
              <w:left w:val="nil"/>
              <w:bottom w:val="nil"/>
              <w:right w:val="nil"/>
            </w:tcBorders>
            <w:shd w:val="clear" w:color="auto" w:fill="auto"/>
            <w:noWrap/>
            <w:vAlign w:val="center"/>
            <w:hideMark/>
          </w:tcPr>
          <w:p w14:paraId="66219FAF"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169,012</w:t>
            </w:r>
          </w:p>
        </w:tc>
        <w:tc>
          <w:tcPr>
            <w:tcW w:w="1200" w:type="dxa"/>
            <w:tcBorders>
              <w:top w:val="nil"/>
              <w:left w:val="nil"/>
              <w:bottom w:val="nil"/>
              <w:right w:val="nil"/>
            </w:tcBorders>
            <w:shd w:val="clear" w:color="auto" w:fill="auto"/>
            <w:noWrap/>
            <w:vAlign w:val="center"/>
            <w:hideMark/>
          </w:tcPr>
          <w:p w14:paraId="32F7F68F"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295,796</w:t>
            </w:r>
          </w:p>
        </w:tc>
        <w:tc>
          <w:tcPr>
            <w:tcW w:w="1200" w:type="dxa"/>
            <w:tcBorders>
              <w:top w:val="nil"/>
              <w:left w:val="nil"/>
              <w:bottom w:val="nil"/>
              <w:right w:val="nil"/>
            </w:tcBorders>
            <w:shd w:val="clear" w:color="auto" w:fill="auto"/>
            <w:noWrap/>
            <w:vAlign w:val="center"/>
            <w:hideMark/>
          </w:tcPr>
          <w:p w14:paraId="6DBA9AB2"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22,172</w:t>
            </w:r>
          </w:p>
        </w:tc>
        <w:tc>
          <w:tcPr>
            <w:tcW w:w="1200" w:type="dxa"/>
            <w:tcBorders>
              <w:top w:val="nil"/>
              <w:left w:val="nil"/>
              <w:bottom w:val="nil"/>
              <w:right w:val="nil"/>
            </w:tcBorders>
            <w:shd w:val="clear" w:color="auto" w:fill="auto"/>
            <w:noWrap/>
            <w:vAlign w:val="center"/>
            <w:hideMark/>
          </w:tcPr>
          <w:p w14:paraId="2ACD9B32"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239,845</w:t>
            </w:r>
          </w:p>
        </w:tc>
      </w:tr>
      <w:tr w:rsidR="00CC6AA8" w:rsidRPr="002D325E" w14:paraId="246F1B21" w14:textId="77777777" w:rsidTr="00916FA1">
        <w:trPr>
          <w:trHeight w:val="57"/>
          <w:jc w:val="center"/>
        </w:trPr>
        <w:tc>
          <w:tcPr>
            <w:tcW w:w="1200" w:type="dxa"/>
            <w:tcBorders>
              <w:top w:val="nil"/>
              <w:left w:val="nil"/>
              <w:bottom w:val="nil"/>
              <w:right w:val="nil"/>
            </w:tcBorders>
            <w:shd w:val="clear" w:color="auto" w:fill="auto"/>
            <w:noWrap/>
            <w:vAlign w:val="center"/>
            <w:hideMark/>
          </w:tcPr>
          <w:p w14:paraId="01BDAA48"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2011</w:t>
            </w:r>
          </w:p>
        </w:tc>
        <w:tc>
          <w:tcPr>
            <w:tcW w:w="1200" w:type="dxa"/>
            <w:tcBorders>
              <w:top w:val="nil"/>
              <w:left w:val="nil"/>
              <w:bottom w:val="nil"/>
              <w:right w:val="nil"/>
            </w:tcBorders>
            <w:shd w:val="clear" w:color="auto" w:fill="auto"/>
            <w:noWrap/>
            <w:vAlign w:val="center"/>
            <w:hideMark/>
          </w:tcPr>
          <w:p w14:paraId="643A3FC8"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30,825</w:t>
            </w:r>
          </w:p>
        </w:tc>
        <w:tc>
          <w:tcPr>
            <w:tcW w:w="1200" w:type="dxa"/>
            <w:tcBorders>
              <w:top w:val="nil"/>
              <w:left w:val="nil"/>
              <w:bottom w:val="nil"/>
              <w:right w:val="nil"/>
            </w:tcBorders>
            <w:shd w:val="clear" w:color="auto" w:fill="auto"/>
            <w:noWrap/>
            <w:vAlign w:val="center"/>
            <w:hideMark/>
          </w:tcPr>
          <w:p w14:paraId="29ADBB45"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216,470</w:t>
            </w:r>
          </w:p>
        </w:tc>
        <w:tc>
          <w:tcPr>
            <w:tcW w:w="1200" w:type="dxa"/>
            <w:tcBorders>
              <w:top w:val="nil"/>
              <w:left w:val="nil"/>
              <w:bottom w:val="nil"/>
              <w:right w:val="nil"/>
            </w:tcBorders>
            <w:shd w:val="clear" w:color="auto" w:fill="auto"/>
            <w:noWrap/>
            <w:vAlign w:val="center"/>
            <w:hideMark/>
          </w:tcPr>
          <w:p w14:paraId="08F607DB"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326,394</w:t>
            </w:r>
          </w:p>
        </w:tc>
        <w:tc>
          <w:tcPr>
            <w:tcW w:w="1200" w:type="dxa"/>
            <w:tcBorders>
              <w:top w:val="nil"/>
              <w:left w:val="nil"/>
              <w:bottom w:val="nil"/>
              <w:right w:val="nil"/>
            </w:tcBorders>
            <w:shd w:val="clear" w:color="auto" w:fill="auto"/>
            <w:noWrap/>
            <w:vAlign w:val="center"/>
            <w:hideMark/>
          </w:tcPr>
          <w:p w14:paraId="61982277"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60,946</w:t>
            </w:r>
          </w:p>
        </w:tc>
      </w:tr>
      <w:tr w:rsidR="00CC6AA8" w:rsidRPr="002D325E" w14:paraId="5EEC703A" w14:textId="77777777" w:rsidTr="00916FA1">
        <w:trPr>
          <w:trHeight w:val="57"/>
          <w:jc w:val="center"/>
        </w:trPr>
        <w:tc>
          <w:tcPr>
            <w:tcW w:w="1200" w:type="dxa"/>
            <w:tcBorders>
              <w:top w:val="nil"/>
              <w:left w:val="nil"/>
              <w:right w:val="nil"/>
            </w:tcBorders>
            <w:shd w:val="clear" w:color="auto" w:fill="auto"/>
            <w:noWrap/>
            <w:vAlign w:val="center"/>
          </w:tcPr>
          <w:p w14:paraId="55708A0B" w14:textId="77777777" w:rsidR="00CC6AA8" w:rsidRPr="002D325E" w:rsidRDefault="00CC6AA8" w:rsidP="00916FA1">
            <w:pPr>
              <w:keepNext/>
              <w:spacing w:after="0"/>
              <w:jc w:val="right"/>
              <w:rPr>
                <w:rFonts w:eastAsia="Times New Roman" w:cs="Calibri"/>
                <w:color w:val="000000"/>
                <w:sz w:val="20"/>
                <w:szCs w:val="20"/>
                <w:lang w:eastAsia="es-CL"/>
              </w:rPr>
            </w:pPr>
            <w:r>
              <w:rPr>
                <w:rFonts w:ascii="Calibri" w:hAnsi="Calibri"/>
                <w:color w:val="000000"/>
                <w:sz w:val="20"/>
                <w:szCs w:val="20"/>
              </w:rPr>
              <w:t>2012</w:t>
            </w:r>
          </w:p>
        </w:tc>
        <w:tc>
          <w:tcPr>
            <w:tcW w:w="1200" w:type="dxa"/>
            <w:tcBorders>
              <w:top w:val="nil"/>
              <w:left w:val="nil"/>
              <w:right w:val="nil"/>
            </w:tcBorders>
            <w:shd w:val="clear" w:color="auto" w:fill="auto"/>
            <w:noWrap/>
            <w:vAlign w:val="center"/>
          </w:tcPr>
          <w:p w14:paraId="596CA5A8"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16,208</w:t>
            </w:r>
          </w:p>
        </w:tc>
        <w:tc>
          <w:tcPr>
            <w:tcW w:w="1200" w:type="dxa"/>
            <w:tcBorders>
              <w:top w:val="nil"/>
              <w:left w:val="nil"/>
              <w:right w:val="nil"/>
            </w:tcBorders>
            <w:shd w:val="clear" w:color="auto" w:fill="auto"/>
            <w:noWrap/>
            <w:vAlign w:val="center"/>
          </w:tcPr>
          <w:p w14:paraId="381BF9D2"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211,252</w:t>
            </w:r>
          </w:p>
        </w:tc>
        <w:tc>
          <w:tcPr>
            <w:tcW w:w="1200" w:type="dxa"/>
            <w:tcBorders>
              <w:top w:val="nil"/>
              <w:left w:val="nil"/>
              <w:right w:val="nil"/>
            </w:tcBorders>
            <w:shd w:val="clear" w:color="auto" w:fill="auto"/>
            <w:noWrap/>
            <w:vAlign w:val="center"/>
          </w:tcPr>
          <w:p w14:paraId="244BB453"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168,883</w:t>
            </w:r>
          </w:p>
        </w:tc>
        <w:tc>
          <w:tcPr>
            <w:tcW w:w="1200" w:type="dxa"/>
            <w:tcBorders>
              <w:top w:val="nil"/>
              <w:left w:val="nil"/>
              <w:right w:val="nil"/>
            </w:tcBorders>
            <w:shd w:val="clear" w:color="auto" w:fill="auto"/>
            <w:noWrap/>
            <w:vAlign w:val="center"/>
          </w:tcPr>
          <w:p w14:paraId="07518F20"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39,862</w:t>
            </w:r>
          </w:p>
        </w:tc>
      </w:tr>
      <w:tr w:rsidR="00CC6AA8" w:rsidRPr="002D325E" w14:paraId="081A88ED" w14:textId="77777777" w:rsidTr="00916FA1">
        <w:trPr>
          <w:trHeight w:val="57"/>
          <w:jc w:val="center"/>
        </w:trPr>
        <w:tc>
          <w:tcPr>
            <w:tcW w:w="1200" w:type="dxa"/>
            <w:tcBorders>
              <w:left w:val="nil"/>
              <w:bottom w:val="single" w:sz="8" w:space="0" w:color="auto"/>
              <w:right w:val="nil"/>
            </w:tcBorders>
            <w:shd w:val="clear" w:color="auto" w:fill="auto"/>
            <w:noWrap/>
            <w:vAlign w:val="center"/>
            <w:hideMark/>
          </w:tcPr>
          <w:p w14:paraId="2F9A445A"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2013</w:t>
            </w:r>
          </w:p>
        </w:tc>
        <w:tc>
          <w:tcPr>
            <w:tcW w:w="1200" w:type="dxa"/>
            <w:tcBorders>
              <w:left w:val="nil"/>
              <w:bottom w:val="single" w:sz="8" w:space="0" w:color="auto"/>
              <w:right w:val="nil"/>
            </w:tcBorders>
            <w:shd w:val="clear" w:color="auto" w:fill="auto"/>
            <w:noWrap/>
            <w:vAlign w:val="center"/>
            <w:hideMark/>
          </w:tcPr>
          <w:p w14:paraId="4C3CFE05"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31,000</w:t>
            </w:r>
          </w:p>
        </w:tc>
        <w:tc>
          <w:tcPr>
            <w:tcW w:w="1200" w:type="dxa"/>
            <w:tcBorders>
              <w:left w:val="nil"/>
              <w:bottom w:val="single" w:sz="8" w:space="0" w:color="auto"/>
              <w:right w:val="nil"/>
            </w:tcBorders>
            <w:shd w:val="clear" w:color="auto" w:fill="auto"/>
            <w:noWrap/>
            <w:vAlign w:val="center"/>
            <w:hideMark/>
          </w:tcPr>
          <w:p w14:paraId="5AE9F10A"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211,013</w:t>
            </w:r>
          </w:p>
        </w:tc>
        <w:tc>
          <w:tcPr>
            <w:tcW w:w="1200" w:type="dxa"/>
            <w:tcBorders>
              <w:left w:val="nil"/>
              <w:bottom w:val="single" w:sz="8" w:space="0" w:color="auto"/>
              <w:right w:val="nil"/>
            </w:tcBorders>
            <w:shd w:val="clear" w:color="auto" w:fill="auto"/>
            <w:noWrap/>
            <w:vAlign w:val="center"/>
            <w:hideMark/>
          </w:tcPr>
          <w:p w14:paraId="5BD0E3B3"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52,477</w:t>
            </w:r>
          </w:p>
        </w:tc>
        <w:tc>
          <w:tcPr>
            <w:tcW w:w="1200" w:type="dxa"/>
            <w:tcBorders>
              <w:left w:val="nil"/>
              <w:bottom w:val="single" w:sz="8" w:space="0" w:color="auto"/>
              <w:right w:val="nil"/>
            </w:tcBorders>
            <w:shd w:val="clear" w:color="auto" w:fill="auto"/>
            <w:noWrap/>
            <w:vAlign w:val="center"/>
            <w:hideMark/>
          </w:tcPr>
          <w:p w14:paraId="77BC2669" w14:textId="77777777" w:rsidR="00CC6AA8" w:rsidRPr="002D325E" w:rsidRDefault="00CC6AA8" w:rsidP="00916FA1">
            <w:pPr>
              <w:keepNext/>
              <w:spacing w:after="0"/>
              <w:jc w:val="right"/>
              <w:rPr>
                <w:rFonts w:eastAsia="Times New Roman" w:cs="Calibri"/>
                <w:color w:val="000000"/>
                <w:sz w:val="20"/>
                <w:szCs w:val="20"/>
                <w:lang w:val="es-CL" w:eastAsia="es-CL"/>
              </w:rPr>
            </w:pPr>
            <w:r>
              <w:rPr>
                <w:rFonts w:ascii="Calibri" w:hAnsi="Calibri"/>
                <w:color w:val="000000"/>
                <w:sz w:val="20"/>
                <w:szCs w:val="20"/>
              </w:rPr>
              <w:t>47,230</w:t>
            </w:r>
          </w:p>
        </w:tc>
      </w:tr>
    </w:tbl>
    <w:p w14:paraId="7D03AC75" w14:textId="77777777" w:rsidR="00CC6AA8" w:rsidRDefault="00CC6AA8" w:rsidP="00CC6AA8"/>
    <w:p w14:paraId="10FC05D5" w14:textId="77777777" w:rsidR="00CC6AA8" w:rsidRDefault="00CC6AA8" w:rsidP="00F61BF4">
      <w:pPr>
        <w:pStyle w:val="tablecaption0"/>
      </w:pPr>
      <w:r>
        <w:lastRenderedPageBreak/>
        <w:t xml:space="preserve">Table </w:t>
      </w:r>
      <w:r>
        <w:fldChar w:fldCharType="begin"/>
      </w:r>
      <w:r>
        <w:instrText xml:space="preserve"> styleref "title" \w </w:instrText>
      </w:r>
      <w:r>
        <w:fldChar w:fldCharType="separate"/>
      </w:r>
      <w:r w:rsidR="003D5DFE">
        <w:rPr>
          <w:noProof/>
        </w:rPr>
        <w:t>A5</w:t>
      </w:r>
      <w:r>
        <w:rPr>
          <w:noProof/>
        </w:rPr>
        <w:fldChar w:fldCharType="end"/>
      </w:r>
      <w:r>
        <w:rPr>
          <w:noProof/>
        </w:rPr>
        <w:t>.</w:t>
      </w:r>
      <w:r>
        <w:fldChar w:fldCharType="begin"/>
      </w:r>
      <w:r>
        <w:instrText xml:space="preserve"> seq tab </w:instrText>
      </w:r>
      <w:r>
        <w:fldChar w:fldCharType="separate"/>
      </w:r>
      <w:r w:rsidR="003D5DFE">
        <w:rPr>
          <w:noProof/>
        </w:rPr>
        <w:t>3</w:t>
      </w:r>
      <w:r>
        <w:rPr>
          <w:noProof/>
        </w:rPr>
        <w:fldChar w:fldCharType="end"/>
      </w:r>
      <w:r>
        <w:t>.</w:t>
      </w:r>
      <w:r>
        <w:tab/>
        <w:t>Input catch at age for fleet 1.  Units are relative value (they are normalized to sum to one for each year in the model).</w:t>
      </w:r>
    </w:p>
    <w:tbl>
      <w:tblPr>
        <w:tblW w:w="5000" w:type="pct"/>
        <w:jc w:val="center"/>
        <w:tblCellMar>
          <w:left w:w="70" w:type="dxa"/>
          <w:right w:w="70" w:type="dxa"/>
        </w:tblCellMar>
        <w:tblLook w:val="04A0" w:firstRow="1" w:lastRow="0" w:firstColumn="1" w:lastColumn="0" w:noHBand="0" w:noVBand="1"/>
      </w:tblPr>
      <w:tblGrid>
        <w:gridCol w:w="1140"/>
        <w:gridCol w:w="489"/>
        <w:gridCol w:w="707"/>
        <w:gridCol w:w="707"/>
        <w:gridCol w:w="707"/>
        <w:gridCol w:w="707"/>
        <w:gridCol w:w="707"/>
        <w:gridCol w:w="707"/>
        <w:gridCol w:w="707"/>
        <w:gridCol w:w="489"/>
        <w:gridCol w:w="707"/>
        <w:gridCol w:w="707"/>
        <w:gridCol w:w="919"/>
      </w:tblGrid>
      <w:tr w:rsidR="00CC6AA8" w:rsidRPr="00C258D2" w14:paraId="5BA8C6B3" w14:textId="77777777" w:rsidTr="00916FA1">
        <w:trPr>
          <w:cantSplit/>
          <w:jc w:val="center"/>
        </w:trPr>
        <w:tc>
          <w:tcPr>
            <w:tcW w:w="606" w:type="pct"/>
            <w:tcBorders>
              <w:top w:val="double" w:sz="6" w:space="0" w:color="auto"/>
              <w:left w:val="nil"/>
              <w:bottom w:val="single" w:sz="4" w:space="0" w:color="auto"/>
              <w:right w:val="nil"/>
            </w:tcBorders>
            <w:shd w:val="clear" w:color="auto" w:fill="auto"/>
            <w:noWrap/>
            <w:vAlign w:val="bottom"/>
            <w:hideMark/>
          </w:tcPr>
          <w:p w14:paraId="2F7883A3" w14:textId="77777777" w:rsidR="00CC6AA8" w:rsidRPr="00C258D2" w:rsidRDefault="00CC6AA8" w:rsidP="00916FA1">
            <w:pPr>
              <w:keepNext/>
              <w:widowControl/>
              <w:spacing w:after="0"/>
              <w:jc w:val="right"/>
            </w:pPr>
            <w:r w:rsidRPr="00C258D2">
              <w:t> </w:t>
            </w:r>
          </w:p>
        </w:tc>
        <w:tc>
          <w:tcPr>
            <w:tcW w:w="260" w:type="pct"/>
            <w:tcBorders>
              <w:top w:val="double" w:sz="6" w:space="0" w:color="auto"/>
              <w:left w:val="nil"/>
              <w:bottom w:val="single" w:sz="4" w:space="0" w:color="auto"/>
              <w:right w:val="nil"/>
            </w:tcBorders>
            <w:shd w:val="clear" w:color="auto" w:fill="auto"/>
            <w:noWrap/>
            <w:vAlign w:val="bottom"/>
            <w:hideMark/>
          </w:tcPr>
          <w:p w14:paraId="3D5ED417" w14:textId="77777777" w:rsidR="00CC6AA8" w:rsidRPr="00C258D2" w:rsidRDefault="00CC6AA8" w:rsidP="00916FA1">
            <w:pPr>
              <w:keepNext/>
              <w:widowControl/>
              <w:spacing w:after="0"/>
              <w:jc w:val="right"/>
            </w:pPr>
            <w:r w:rsidRPr="00C258D2">
              <w:t>1</w:t>
            </w:r>
          </w:p>
        </w:tc>
        <w:tc>
          <w:tcPr>
            <w:tcW w:w="376" w:type="pct"/>
            <w:tcBorders>
              <w:top w:val="double" w:sz="6" w:space="0" w:color="auto"/>
              <w:left w:val="nil"/>
              <w:bottom w:val="single" w:sz="4" w:space="0" w:color="auto"/>
              <w:right w:val="nil"/>
            </w:tcBorders>
            <w:shd w:val="clear" w:color="auto" w:fill="auto"/>
            <w:noWrap/>
            <w:vAlign w:val="bottom"/>
            <w:hideMark/>
          </w:tcPr>
          <w:p w14:paraId="79FB41F4" w14:textId="77777777" w:rsidR="00CC6AA8" w:rsidRPr="00C258D2" w:rsidRDefault="00CC6AA8" w:rsidP="00916FA1">
            <w:pPr>
              <w:keepNext/>
              <w:widowControl/>
              <w:spacing w:after="0"/>
              <w:jc w:val="right"/>
            </w:pPr>
            <w:r w:rsidRPr="00C258D2">
              <w:t>2</w:t>
            </w:r>
          </w:p>
        </w:tc>
        <w:tc>
          <w:tcPr>
            <w:tcW w:w="376" w:type="pct"/>
            <w:tcBorders>
              <w:top w:val="double" w:sz="6" w:space="0" w:color="auto"/>
              <w:left w:val="nil"/>
              <w:bottom w:val="single" w:sz="4" w:space="0" w:color="auto"/>
              <w:right w:val="nil"/>
            </w:tcBorders>
            <w:shd w:val="clear" w:color="auto" w:fill="auto"/>
            <w:noWrap/>
            <w:vAlign w:val="bottom"/>
            <w:hideMark/>
          </w:tcPr>
          <w:p w14:paraId="371E3869" w14:textId="77777777" w:rsidR="00CC6AA8" w:rsidRPr="00C258D2" w:rsidRDefault="00CC6AA8" w:rsidP="00916FA1">
            <w:pPr>
              <w:keepNext/>
              <w:widowControl/>
              <w:spacing w:after="0"/>
              <w:jc w:val="right"/>
            </w:pPr>
            <w:r w:rsidRPr="00C258D2">
              <w:t>3</w:t>
            </w:r>
          </w:p>
        </w:tc>
        <w:tc>
          <w:tcPr>
            <w:tcW w:w="376" w:type="pct"/>
            <w:tcBorders>
              <w:top w:val="double" w:sz="6" w:space="0" w:color="auto"/>
              <w:left w:val="nil"/>
              <w:bottom w:val="single" w:sz="4" w:space="0" w:color="auto"/>
              <w:right w:val="nil"/>
            </w:tcBorders>
            <w:shd w:val="clear" w:color="auto" w:fill="auto"/>
            <w:noWrap/>
            <w:vAlign w:val="bottom"/>
            <w:hideMark/>
          </w:tcPr>
          <w:p w14:paraId="1D66D6E8" w14:textId="77777777" w:rsidR="00CC6AA8" w:rsidRPr="00C258D2" w:rsidRDefault="00CC6AA8" w:rsidP="00916FA1">
            <w:pPr>
              <w:keepNext/>
              <w:widowControl/>
              <w:spacing w:after="0"/>
              <w:jc w:val="right"/>
            </w:pPr>
            <w:r w:rsidRPr="00C258D2">
              <w:t>4</w:t>
            </w:r>
          </w:p>
        </w:tc>
        <w:tc>
          <w:tcPr>
            <w:tcW w:w="376" w:type="pct"/>
            <w:tcBorders>
              <w:top w:val="double" w:sz="6" w:space="0" w:color="auto"/>
              <w:left w:val="nil"/>
              <w:bottom w:val="single" w:sz="4" w:space="0" w:color="auto"/>
              <w:right w:val="nil"/>
            </w:tcBorders>
            <w:shd w:val="clear" w:color="auto" w:fill="auto"/>
            <w:noWrap/>
            <w:vAlign w:val="bottom"/>
            <w:hideMark/>
          </w:tcPr>
          <w:p w14:paraId="0D4F560E" w14:textId="77777777" w:rsidR="00CC6AA8" w:rsidRPr="00C258D2" w:rsidRDefault="00CC6AA8" w:rsidP="00916FA1">
            <w:pPr>
              <w:keepNext/>
              <w:widowControl/>
              <w:spacing w:after="0"/>
              <w:jc w:val="right"/>
            </w:pPr>
            <w:r w:rsidRPr="00C258D2">
              <w:t>5</w:t>
            </w:r>
          </w:p>
        </w:tc>
        <w:tc>
          <w:tcPr>
            <w:tcW w:w="376" w:type="pct"/>
            <w:tcBorders>
              <w:top w:val="double" w:sz="6" w:space="0" w:color="auto"/>
              <w:left w:val="nil"/>
              <w:bottom w:val="single" w:sz="4" w:space="0" w:color="auto"/>
              <w:right w:val="nil"/>
            </w:tcBorders>
            <w:shd w:val="clear" w:color="auto" w:fill="auto"/>
            <w:noWrap/>
            <w:vAlign w:val="bottom"/>
            <w:hideMark/>
          </w:tcPr>
          <w:p w14:paraId="37A50D69" w14:textId="77777777" w:rsidR="00CC6AA8" w:rsidRPr="00C258D2" w:rsidRDefault="00CC6AA8" w:rsidP="00916FA1">
            <w:pPr>
              <w:keepNext/>
              <w:widowControl/>
              <w:spacing w:after="0"/>
              <w:jc w:val="right"/>
            </w:pPr>
            <w:r w:rsidRPr="00C258D2">
              <w:t>6</w:t>
            </w:r>
          </w:p>
        </w:tc>
        <w:tc>
          <w:tcPr>
            <w:tcW w:w="376" w:type="pct"/>
            <w:tcBorders>
              <w:top w:val="double" w:sz="6" w:space="0" w:color="auto"/>
              <w:left w:val="nil"/>
              <w:bottom w:val="single" w:sz="4" w:space="0" w:color="auto"/>
              <w:right w:val="nil"/>
            </w:tcBorders>
            <w:shd w:val="clear" w:color="auto" w:fill="auto"/>
            <w:noWrap/>
            <w:vAlign w:val="bottom"/>
            <w:hideMark/>
          </w:tcPr>
          <w:p w14:paraId="52004312" w14:textId="77777777" w:rsidR="00CC6AA8" w:rsidRPr="00C258D2" w:rsidRDefault="00CC6AA8" w:rsidP="00916FA1">
            <w:pPr>
              <w:keepNext/>
              <w:widowControl/>
              <w:spacing w:after="0"/>
              <w:jc w:val="right"/>
            </w:pPr>
            <w:r w:rsidRPr="00C258D2">
              <w:t>7</w:t>
            </w:r>
          </w:p>
        </w:tc>
        <w:tc>
          <w:tcPr>
            <w:tcW w:w="376" w:type="pct"/>
            <w:tcBorders>
              <w:top w:val="double" w:sz="6" w:space="0" w:color="auto"/>
              <w:left w:val="nil"/>
              <w:bottom w:val="single" w:sz="4" w:space="0" w:color="auto"/>
              <w:right w:val="nil"/>
            </w:tcBorders>
            <w:shd w:val="clear" w:color="auto" w:fill="auto"/>
            <w:noWrap/>
            <w:vAlign w:val="bottom"/>
            <w:hideMark/>
          </w:tcPr>
          <w:p w14:paraId="6F19DFC7" w14:textId="77777777" w:rsidR="00CC6AA8" w:rsidRPr="00C258D2" w:rsidRDefault="00CC6AA8" w:rsidP="00916FA1">
            <w:pPr>
              <w:keepNext/>
              <w:widowControl/>
              <w:spacing w:after="0"/>
              <w:jc w:val="right"/>
            </w:pPr>
            <w:r w:rsidRPr="00C258D2">
              <w:t>8</w:t>
            </w:r>
          </w:p>
        </w:tc>
        <w:tc>
          <w:tcPr>
            <w:tcW w:w="260" w:type="pct"/>
            <w:tcBorders>
              <w:top w:val="double" w:sz="6" w:space="0" w:color="auto"/>
              <w:left w:val="nil"/>
              <w:bottom w:val="single" w:sz="4" w:space="0" w:color="auto"/>
              <w:right w:val="nil"/>
            </w:tcBorders>
            <w:shd w:val="clear" w:color="auto" w:fill="auto"/>
            <w:noWrap/>
            <w:vAlign w:val="bottom"/>
            <w:hideMark/>
          </w:tcPr>
          <w:p w14:paraId="4EAAD81E" w14:textId="77777777" w:rsidR="00CC6AA8" w:rsidRPr="00C258D2" w:rsidRDefault="00CC6AA8" w:rsidP="00916FA1">
            <w:pPr>
              <w:keepNext/>
              <w:widowControl/>
              <w:spacing w:after="0"/>
              <w:jc w:val="right"/>
            </w:pPr>
            <w:r w:rsidRPr="00C258D2">
              <w:t>9</w:t>
            </w:r>
          </w:p>
        </w:tc>
        <w:tc>
          <w:tcPr>
            <w:tcW w:w="376" w:type="pct"/>
            <w:tcBorders>
              <w:top w:val="double" w:sz="6" w:space="0" w:color="auto"/>
              <w:left w:val="nil"/>
              <w:bottom w:val="single" w:sz="4" w:space="0" w:color="auto"/>
              <w:right w:val="nil"/>
            </w:tcBorders>
            <w:shd w:val="clear" w:color="auto" w:fill="auto"/>
            <w:noWrap/>
            <w:vAlign w:val="bottom"/>
            <w:hideMark/>
          </w:tcPr>
          <w:p w14:paraId="0B31D670" w14:textId="77777777" w:rsidR="00CC6AA8" w:rsidRPr="00C258D2" w:rsidRDefault="00CC6AA8" w:rsidP="00916FA1">
            <w:pPr>
              <w:keepNext/>
              <w:widowControl/>
              <w:spacing w:after="0"/>
              <w:jc w:val="right"/>
            </w:pPr>
            <w:r w:rsidRPr="00C258D2">
              <w:t>10</w:t>
            </w:r>
          </w:p>
        </w:tc>
        <w:tc>
          <w:tcPr>
            <w:tcW w:w="376" w:type="pct"/>
            <w:tcBorders>
              <w:top w:val="double" w:sz="6" w:space="0" w:color="auto"/>
              <w:left w:val="nil"/>
              <w:bottom w:val="single" w:sz="4" w:space="0" w:color="auto"/>
              <w:right w:val="nil"/>
            </w:tcBorders>
            <w:shd w:val="clear" w:color="auto" w:fill="auto"/>
            <w:noWrap/>
            <w:vAlign w:val="bottom"/>
            <w:hideMark/>
          </w:tcPr>
          <w:p w14:paraId="11FC2A82" w14:textId="77777777" w:rsidR="00CC6AA8" w:rsidRPr="00C258D2" w:rsidRDefault="00CC6AA8" w:rsidP="00916FA1">
            <w:pPr>
              <w:keepNext/>
              <w:widowControl/>
              <w:spacing w:after="0"/>
              <w:jc w:val="right"/>
            </w:pPr>
            <w:r w:rsidRPr="00C258D2">
              <w:t>11</w:t>
            </w:r>
          </w:p>
        </w:tc>
        <w:tc>
          <w:tcPr>
            <w:tcW w:w="489" w:type="pct"/>
            <w:tcBorders>
              <w:top w:val="double" w:sz="6" w:space="0" w:color="auto"/>
              <w:left w:val="nil"/>
              <w:bottom w:val="single" w:sz="4" w:space="0" w:color="auto"/>
              <w:right w:val="nil"/>
            </w:tcBorders>
            <w:shd w:val="clear" w:color="auto" w:fill="auto"/>
            <w:noWrap/>
            <w:vAlign w:val="bottom"/>
            <w:hideMark/>
          </w:tcPr>
          <w:p w14:paraId="11F769F6" w14:textId="77777777" w:rsidR="00CC6AA8" w:rsidRPr="00C258D2" w:rsidRDefault="00CC6AA8" w:rsidP="00916FA1">
            <w:pPr>
              <w:keepNext/>
              <w:widowControl/>
              <w:spacing w:after="0"/>
              <w:jc w:val="right"/>
            </w:pPr>
            <w:r w:rsidRPr="00C258D2">
              <w:t>12+</w:t>
            </w:r>
          </w:p>
        </w:tc>
      </w:tr>
      <w:tr w:rsidR="00CC6AA8" w:rsidRPr="00C258D2" w14:paraId="11B860B5" w14:textId="77777777" w:rsidTr="00916FA1">
        <w:trPr>
          <w:cantSplit/>
          <w:jc w:val="center"/>
        </w:trPr>
        <w:tc>
          <w:tcPr>
            <w:tcW w:w="606" w:type="pct"/>
            <w:tcBorders>
              <w:top w:val="nil"/>
              <w:left w:val="nil"/>
              <w:bottom w:val="nil"/>
              <w:right w:val="nil"/>
            </w:tcBorders>
            <w:shd w:val="clear" w:color="auto" w:fill="auto"/>
            <w:noWrap/>
            <w:vAlign w:val="bottom"/>
            <w:hideMark/>
          </w:tcPr>
          <w:p w14:paraId="74DBB40A" w14:textId="77777777" w:rsidR="00CC6AA8" w:rsidRPr="00C258D2" w:rsidRDefault="00CC6AA8" w:rsidP="00916FA1">
            <w:pPr>
              <w:keepNext/>
              <w:widowControl/>
              <w:spacing w:after="0"/>
              <w:jc w:val="right"/>
            </w:pPr>
            <w:r w:rsidRPr="00C258D2">
              <w:t>1975</w:t>
            </w:r>
          </w:p>
        </w:tc>
        <w:tc>
          <w:tcPr>
            <w:tcW w:w="260" w:type="pct"/>
            <w:tcBorders>
              <w:top w:val="nil"/>
              <w:left w:val="nil"/>
              <w:bottom w:val="nil"/>
              <w:right w:val="nil"/>
            </w:tcBorders>
            <w:shd w:val="clear" w:color="auto" w:fill="auto"/>
            <w:noWrap/>
            <w:vAlign w:val="bottom"/>
            <w:hideMark/>
          </w:tcPr>
          <w:p w14:paraId="2B96DCDE"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5A40697"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109DB5CF"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0D548FB5"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0019CD80"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78ED6A8F" w14:textId="77777777" w:rsidR="00CC6AA8" w:rsidRPr="00C258D2" w:rsidRDefault="00CC6AA8" w:rsidP="00916FA1">
            <w:pPr>
              <w:keepNext/>
              <w:widowControl/>
              <w:spacing w:after="0"/>
              <w:jc w:val="right"/>
            </w:pPr>
            <w:r w:rsidRPr="00C258D2">
              <w:t>28</w:t>
            </w:r>
          </w:p>
        </w:tc>
        <w:tc>
          <w:tcPr>
            <w:tcW w:w="376" w:type="pct"/>
            <w:tcBorders>
              <w:top w:val="nil"/>
              <w:left w:val="nil"/>
              <w:bottom w:val="nil"/>
              <w:right w:val="nil"/>
            </w:tcBorders>
            <w:shd w:val="clear" w:color="auto" w:fill="auto"/>
            <w:noWrap/>
            <w:vAlign w:val="bottom"/>
            <w:hideMark/>
          </w:tcPr>
          <w:p w14:paraId="471DDF98" w14:textId="77777777" w:rsidR="00CC6AA8" w:rsidRPr="00C258D2" w:rsidRDefault="00CC6AA8" w:rsidP="00916FA1">
            <w:pPr>
              <w:keepNext/>
              <w:widowControl/>
              <w:spacing w:after="0"/>
              <w:jc w:val="right"/>
            </w:pPr>
            <w:r w:rsidRPr="00C258D2">
              <w:t>29</w:t>
            </w:r>
          </w:p>
        </w:tc>
        <w:tc>
          <w:tcPr>
            <w:tcW w:w="376" w:type="pct"/>
            <w:tcBorders>
              <w:top w:val="nil"/>
              <w:left w:val="nil"/>
              <w:bottom w:val="nil"/>
              <w:right w:val="nil"/>
            </w:tcBorders>
            <w:shd w:val="clear" w:color="auto" w:fill="auto"/>
            <w:noWrap/>
            <w:vAlign w:val="bottom"/>
            <w:hideMark/>
          </w:tcPr>
          <w:p w14:paraId="6017A435" w14:textId="77777777" w:rsidR="00CC6AA8" w:rsidRPr="00C258D2" w:rsidRDefault="00CC6AA8" w:rsidP="00916FA1">
            <w:pPr>
              <w:keepNext/>
              <w:widowControl/>
              <w:spacing w:after="0"/>
              <w:jc w:val="right"/>
            </w:pPr>
            <w:r w:rsidRPr="00C258D2">
              <w:t>14</w:t>
            </w:r>
          </w:p>
        </w:tc>
        <w:tc>
          <w:tcPr>
            <w:tcW w:w="260" w:type="pct"/>
            <w:tcBorders>
              <w:top w:val="nil"/>
              <w:left w:val="nil"/>
              <w:bottom w:val="nil"/>
              <w:right w:val="nil"/>
            </w:tcBorders>
            <w:shd w:val="clear" w:color="auto" w:fill="auto"/>
            <w:noWrap/>
            <w:vAlign w:val="bottom"/>
            <w:hideMark/>
          </w:tcPr>
          <w:p w14:paraId="060364DE"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4B41436F"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1C4C84D" w14:textId="77777777" w:rsidR="00CC6AA8" w:rsidRPr="00C258D2" w:rsidRDefault="00CC6AA8" w:rsidP="00916FA1">
            <w:pPr>
              <w:keepNext/>
              <w:widowControl/>
              <w:spacing w:after="0"/>
              <w:jc w:val="right"/>
            </w:pPr>
            <w:r w:rsidRPr="00C258D2">
              <w:t>1</w:t>
            </w:r>
          </w:p>
        </w:tc>
        <w:tc>
          <w:tcPr>
            <w:tcW w:w="489" w:type="pct"/>
            <w:tcBorders>
              <w:top w:val="nil"/>
              <w:left w:val="nil"/>
              <w:bottom w:val="nil"/>
              <w:right w:val="nil"/>
            </w:tcBorders>
            <w:shd w:val="clear" w:color="auto" w:fill="auto"/>
            <w:noWrap/>
            <w:vAlign w:val="bottom"/>
            <w:hideMark/>
          </w:tcPr>
          <w:p w14:paraId="1544F6AF" w14:textId="77777777" w:rsidR="00CC6AA8" w:rsidRPr="00C258D2" w:rsidRDefault="00CC6AA8" w:rsidP="00916FA1">
            <w:pPr>
              <w:keepNext/>
              <w:widowControl/>
              <w:spacing w:after="0"/>
              <w:jc w:val="right"/>
            </w:pPr>
            <w:r w:rsidRPr="00C258D2">
              <w:t>0</w:t>
            </w:r>
          </w:p>
        </w:tc>
      </w:tr>
      <w:tr w:rsidR="00CC6AA8" w:rsidRPr="00C258D2" w14:paraId="6B15CC22" w14:textId="77777777" w:rsidTr="00916FA1">
        <w:trPr>
          <w:cantSplit/>
          <w:jc w:val="center"/>
        </w:trPr>
        <w:tc>
          <w:tcPr>
            <w:tcW w:w="606" w:type="pct"/>
            <w:tcBorders>
              <w:top w:val="nil"/>
              <w:left w:val="nil"/>
              <w:bottom w:val="nil"/>
              <w:right w:val="nil"/>
            </w:tcBorders>
            <w:shd w:val="clear" w:color="auto" w:fill="auto"/>
            <w:noWrap/>
            <w:vAlign w:val="bottom"/>
            <w:hideMark/>
          </w:tcPr>
          <w:p w14:paraId="6962BE04" w14:textId="77777777" w:rsidR="00CC6AA8" w:rsidRPr="00C258D2" w:rsidRDefault="00CC6AA8" w:rsidP="00916FA1">
            <w:pPr>
              <w:keepNext/>
              <w:widowControl/>
              <w:spacing w:after="0"/>
              <w:jc w:val="right"/>
            </w:pPr>
            <w:r w:rsidRPr="00C258D2">
              <w:t>1976</w:t>
            </w:r>
          </w:p>
        </w:tc>
        <w:tc>
          <w:tcPr>
            <w:tcW w:w="260" w:type="pct"/>
            <w:tcBorders>
              <w:top w:val="nil"/>
              <w:left w:val="nil"/>
              <w:bottom w:val="nil"/>
              <w:right w:val="nil"/>
            </w:tcBorders>
            <w:shd w:val="clear" w:color="auto" w:fill="auto"/>
            <w:noWrap/>
            <w:vAlign w:val="bottom"/>
            <w:hideMark/>
          </w:tcPr>
          <w:p w14:paraId="0C209D7C"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A466574"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9AEF0F3"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275E8401"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6FFAD927"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05698F41" w14:textId="77777777" w:rsidR="00CC6AA8" w:rsidRPr="00C258D2" w:rsidRDefault="00CC6AA8" w:rsidP="00916FA1">
            <w:pPr>
              <w:keepNext/>
              <w:widowControl/>
              <w:spacing w:after="0"/>
              <w:jc w:val="right"/>
            </w:pPr>
            <w:r w:rsidRPr="00C258D2">
              <w:t>30</w:t>
            </w:r>
          </w:p>
        </w:tc>
        <w:tc>
          <w:tcPr>
            <w:tcW w:w="376" w:type="pct"/>
            <w:tcBorders>
              <w:top w:val="nil"/>
              <w:left w:val="nil"/>
              <w:bottom w:val="nil"/>
              <w:right w:val="nil"/>
            </w:tcBorders>
            <w:shd w:val="clear" w:color="auto" w:fill="auto"/>
            <w:noWrap/>
            <w:vAlign w:val="bottom"/>
            <w:hideMark/>
          </w:tcPr>
          <w:p w14:paraId="3DA95B3F" w14:textId="77777777" w:rsidR="00CC6AA8" w:rsidRPr="00C258D2" w:rsidRDefault="00CC6AA8" w:rsidP="00916FA1">
            <w:pPr>
              <w:keepNext/>
              <w:widowControl/>
              <w:spacing w:after="0"/>
              <w:jc w:val="right"/>
            </w:pPr>
            <w:r w:rsidRPr="00C258D2">
              <w:t>37</w:t>
            </w:r>
          </w:p>
        </w:tc>
        <w:tc>
          <w:tcPr>
            <w:tcW w:w="376" w:type="pct"/>
            <w:tcBorders>
              <w:top w:val="nil"/>
              <w:left w:val="nil"/>
              <w:bottom w:val="nil"/>
              <w:right w:val="nil"/>
            </w:tcBorders>
            <w:shd w:val="clear" w:color="auto" w:fill="auto"/>
            <w:noWrap/>
            <w:vAlign w:val="bottom"/>
            <w:hideMark/>
          </w:tcPr>
          <w:p w14:paraId="251E674A" w14:textId="77777777" w:rsidR="00CC6AA8" w:rsidRPr="00C258D2" w:rsidRDefault="00CC6AA8" w:rsidP="00916FA1">
            <w:pPr>
              <w:keepNext/>
              <w:widowControl/>
              <w:spacing w:after="0"/>
              <w:jc w:val="right"/>
            </w:pPr>
            <w:r w:rsidRPr="00C258D2">
              <w:t>17</w:t>
            </w:r>
          </w:p>
        </w:tc>
        <w:tc>
          <w:tcPr>
            <w:tcW w:w="260" w:type="pct"/>
            <w:tcBorders>
              <w:top w:val="nil"/>
              <w:left w:val="nil"/>
              <w:bottom w:val="nil"/>
              <w:right w:val="nil"/>
            </w:tcBorders>
            <w:shd w:val="clear" w:color="auto" w:fill="auto"/>
            <w:noWrap/>
            <w:vAlign w:val="bottom"/>
            <w:hideMark/>
          </w:tcPr>
          <w:p w14:paraId="1A6D4ED6"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6E76301F"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472100EF"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582DAB69" w14:textId="77777777" w:rsidR="00CC6AA8" w:rsidRPr="00C258D2" w:rsidRDefault="00CC6AA8" w:rsidP="00916FA1">
            <w:pPr>
              <w:keepNext/>
              <w:widowControl/>
              <w:spacing w:after="0"/>
              <w:jc w:val="right"/>
            </w:pPr>
            <w:r w:rsidRPr="00C258D2">
              <w:t>0</w:t>
            </w:r>
          </w:p>
        </w:tc>
      </w:tr>
      <w:tr w:rsidR="00CC6AA8" w:rsidRPr="00C258D2" w14:paraId="36A1DDDE" w14:textId="77777777" w:rsidTr="00916FA1">
        <w:trPr>
          <w:cantSplit/>
          <w:jc w:val="center"/>
        </w:trPr>
        <w:tc>
          <w:tcPr>
            <w:tcW w:w="606" w:type="pct"/>
            <w:tcBorders>
              <w:top w:val="nil"/>
              <w:left w:val="nil"/>
              <w:bottom w:val="nil"/>
              <w:right w:val="nil"/>
            </w:tcBorders>
            <w:shd w:val="clear" w:color="auto" w:fill="auto"/>
            <w:noWrap/>
            <w:vAlign w:val="bottom"/>
            <w:hideMark/>
          </w:tcPr>
          <w:p w14:paraId="3E453142" w14:textId="77777777" w:rsidR="00CC6AA8" w:rsidRPr="00C258D2" w:rsidRDefault="00CC6AA8" w:rsidP="00916FA1">
            <w:pPr>
              <w:keepNext/>
              <w:widowControl/>
              <w:spacing w:after="0"/>
              <w:jc w:val="right"/>
            </w:pPr>
            <w:r w:rsidRPr="00C258D2">
              <w:t>1977</w:t>
            </w:r>
          </w:p>
        </w:tc>
        <w:tc>
          <w:tcPr>
            <w:tcW w:w="260" w:type="pct"/>
            <w:tcBorders>
              <w:top w:val="nil"/>
              <w:left w:val="nil"/>
              <w:bottom w:val="nil"/>
              <w:right w:val="nil"/>
            </w:tcBorders>
            <w:shd w:val="clear" w:color="auto" w:fill="auto"/>
            <w:noWrap/>
            <w:vAlign w:val="bottom"/>
            <w:hideMark/>
          </w:tcPr>
          <w:p w14:paraId="7F7F8305"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9D2530C"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74C8D37D"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57666456"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0E240FE3" w14:textId="77777777" w:rsidR="00CC6AA8" w:rsidRPr="00C258D2" w:rsidRDefault="00CC6AA8" w:rsidP="00916FA1">
            <w:pPr>
              <w:keepNext/>
              <w:widowControl/>
              <w:spacing w:after="0"/>
              <w:jc w:val="right"/>
            </w:pPr>
            <w:r w:rsidRPr="00C258D2">
              <w:t>20</w:t>
            </w:r>
          </w:p>
        </w:tc>
        <w:tc>
          <w:tcPr>
            <w:tcW w:w="376" w:type="pct"/>
            <w:tcBorders>
              <w:top w:val="nil"/>
              <w:left w:val="nil"/>
              <w:bottom w:val="nil"/>
              <w:right w:val="nil"/>
            </w:tcBorders>
            <w:shd w:val="clear" w:color="auto" w:fill="auto"/>
            <w:noWrap/>
            <w:vAlign w:val="bottom"/>
            <w:hideMark/>
          </w:tcPr>
          <w:p w14:paraId="1882265F" w14:textId="77777777" w:rsidR="00CC6AA8" w:rsidRPr="00C258D2" w:rsidRDefault="00CC6AA8" w:rsidP="00916FA1">
            <w:pPr>
              <w:keepNext/>
              <w:widowControl/>
              <w:spacing w:after="0"/>
              <w:jc w:val="right"/>
            </w:pPr>
            <w:r w:rsidRPr="00C258D2">
              <w:t>33</w:t>
            </w:r>
          </w:p>
        </w:tc>
        <w:tc>
          <w:tcPr>
            <w:tcW w:w="376" w:type="pct"/>
            <w:tcBorders>
              <w:top w:val="nil"/>
              <w:left w:val="nil"/>
              <w:bottom w:val="nil"/>
              <w:right w:val="nil"/>
            </w:tcBorders>
            <w:shd w:val="clear" w:color="auto" w:fill="auto"/>
            <w:noWrap/>
            <w:vAlign w:val="bottom"/>
            <w:hideMark/>
          </w:tcPr>
          <w:p w14:paraId="5406D91C" w14:textId="77777777" w:rsidR="00CC6AA8" w:rsidRPr="00C258D2" w:rsidRDefault="00CC6AA8" w:rsidP="00916FA1">
            <w:pPr>
              <w:keepNext/>
              <w:widowControl/>
              <w:spacing w:after="0"/>
              <w:jc w:val="right"/>
            </w:pPr>
            <w:r w:rsidRPr="00C258D2">
              <w:t>25</w:t>
            </w:r>
          </w:p>
        </w:tc>
        <w:tc>
          <w:tcPr>
            <w:tcW w:w="376" w:type="pct"/>
            <w:tcBorders>
              <w:top w:val="nil"/>
              <w:left w:val="nil"/>
              <w:bottom w:val="nil"/>
              <w:right w:val="nil"/>
            </w:tcBorders>
            <w:shd w:val="clear" w:color="auto" w:fill="auto"/>
            <w:noWrap/>
            <w:vAlign w:val="bottom"/>
            <w:hideMark/>
          </w:tcPr>
          <w:p w14:paraId="25C3F5C5" w14:textId="77777777" w:rsidR="00CC6AA8" w:rsidRPr="00C258D2" w:rsidRDefault="00CC6AA8" w:rsidP="00916FA1">
            <w:pPr>
              <w:keepNext/>
              <w:widowControl/>
              <w:spacing w:after="0"/>
              <w:jc w:val="right"/>
            </w:pPr>
            <w:r w:rsidRPr="00C258D2">
              <w:t>9</w:t>
            </w:r>
          </w:p>
        </w:tc>
        <w:tc>
          <w:tcPr>
            <w:tcW w:w="260" w:type="pct"/>
            <w:tcBorders>
              <w:top w:val="nil"/>
              <w:left w:val="nil"/>
              <w:bottom w:val="nil"/>
              <w:right w:val="nil"/>
            </w:tcBorders>
            <w:shd w:val="clear" w:color="auto" w:fill="auto"/>
            <w:noWrap/>
            <w:vAlign w:val="bottom"/>
            <w:hideMark/>
          </w:tcPr>
          <w:p w14:paraId="69B83DF0"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5C2D02F1"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5D6C0D3"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5AB0405C" w14:textId="77777777" w:rsidR="00CC6AA8" w:rsidRPr="00C258D2" w:rsidRDefault="00CC6AA8" w:rsidP="00916FA1">
            <w:pPr>
              <w:keepNext/>
              <w:widowControl/>
              <w:spacing w:after="0"/>
              <w:jc w:val="right"/>
            </w:pPr>
            <w:r w:rsidRPr="00C258D2">
              <w:t>0</w:t>
            </w:r>
          </w:p>
        </w:tc>
      </w:tr>
      <w:tr w:rsidR="00CC6AA8" w:rsidRPr="00C258D2" w14:paraId="2629EDE9" w14:textId="77777777" w:rsidTr="00916FA1">
        <w:trPr>
          <w:cantSplit/>
          <w:jc w:val="center"/>
        </w:trPr>
        <w:tc>
          <w:tcPr>
            <w:tcW w:w="606" w:type="pct"/>
            <w:tcBorders>
              <w:top w:val="nil"/>
              <w:left w:val="nil"/>
              <w:bottom w:val="nil"/>
              <w:right w:val="nil"/>
            </w:tcBorders>
            <w:shd w:val="clear" w:color="auto" w:fill="auto"/>
            <w:noWrap/>
            <w:vAlign w:val="bottom"/>
            <w:hideMark/>
          </w:tcPr>
          <w:p w14:paraId="7AC95C52" w14:textId="77777777" w:rsidR="00CC6AA8" w:rsidRPr="00C258D2" w:rsidRDefault="00CC6AA8" w:rsidP="00916FA1">
            <w:pPr>
              <w:keepNext/>
              <w:widowControl/>
              <w:spacing w:after="0"/>
              <w:jc w:val="right"/>
            </w:pPr>
            <w:r w:rsidRPr="00C258D2">
              <w:t>1978</w:t>
            </w:r>
          </w:p>
        </w:tc>
        <w:tc>
          <w:tcPr>
            <w:tcW w:w="260" w:type="pct"/>
            <w:tcBorders>
              <w:top w:val="nil"/>
              <w:left w:val="nil"/>
              <w:bottom w:val="nil"/>
              <w:right w:val="nil"/>
            </w:tcBorders>
            <w:shd w:val="clear" w:color="auto" w:fill="auto"/>
            <w:noWrap/>
            <w:vAlign w:val="bottom"/>
            <w:hideMark/>
          </w:tcPr>
          <w:p w14:paraId="19E7AB5B"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7A57562"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51951AB3"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602E26A8"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658DEEDE"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1111B3D0"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6F2BDB05" w14:textId="77777777" w:rsidR="00CC6AA8" w:rsidRPr="00C258D2" w:rsidRDefault="00CC6AA8" w:rsidP="00916FA1">
            <w:pPr>
              <w:keepNext/>
              <w:widowControl/>
              <w:spacing w:after="0"/>
              <w:jc w:val="right"/>
            </w:pPr>
            <w:r w:rsidRPr="00C258D2">
              <w:t>25</w:t>
            </w:r>
          </w:p>
        </w:tc>
        <w:tc>
          <w:tcPr>
            <w:tcW w:w="376" w:type="pct"/>
            <w:tcBorders>
              <w:top w:val="nil"/>
              <w:left w:val="nil"/>
              <w:bottom w:val="nil"/>
              <w:right w:val="nil"/>
            </w:tcBorders>
            <w:shd w:val="clear" w:color="auto" w:fill="auto"/>
            <w:noWrap/>
            <w:vAlign w:val="bottom"/>
            <w:hideMark/>
          </w:tcPr>
          <w:p w14:paraId="007E5252" w14:textId="77777777" w:rsidR="00CC6AA8" w:rsidRPr="00C258D2" w:rsidRDefault="00CC6AA8" w:rsidP="00916FA1">
            <w:pPr>
              <w:keepNext/>
              <w:widowControl/>
              <w:spacing w:after="0"/>
              <w:jc w:val="right"/>
            </w:pPr>
            <w:r w:rsidRPr="00C258D2">
              <w:t>20</w:t>
            </w:r>
          </w:p>
        </w:tc>
        <w:tc>
          <w:tcPr>
            <w:tcW w:w="260" w:type="pct"/>
            <w:tcBorders>
              <w:top w:val="nil"/>
              <w:left w:val="nil"/>
              <w:bottom w:val="nil"/>
              <w:right w:val="nil"/>
            </w:tcBorders>
            <w:shd w:val="clear" w:color="auto" w:fill="auto"/>
            <w:noWrap/>
            <w:vAlign w:val="bottom"/>
            <w:hideMark/>
          </w:tcPr>
          <w:p w14:paraId="0928BEE0"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7B2F5BDB"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62E3ED03"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5D08657A" w14:textId="77777777" w:rsidR="00CC6AA8" w:rsidRPr="00C258D2" w:rsidRDefault="00CC6AA8" w:rsidP="00916FA1">
            <w:pPr>
              <w:keepNext/>
              <w:widowControl/>
              <w:spacing w:after="0"/>
              <w:jc w:val="right"/>
            </w:pPr>
            <w:r w:rsidRPr="00C258D2">
              <w:t>0</w:t>
            </w:r>
          </w:p>
        </w:tc>
      </w:tr>
      <w:tr w:rsidR="00CC6AA8" w:rsidRPr="00C258D2" w14:paraId="47CB0BC7" w14:textId="77777777" w:rsidTr="00916FA1">
        <w:trPr>
          <w:cantSplit/>
          <w:jc w:val="center"/>
        </w:trPr>
        <w:tc>
          <w:tcPr>
            <w:tcW w:w="606" w:type="pct"/>
            <w:tcBorders>
              <w:top w:val="nil"/>
              <w:left w:val="nil"/>
              <w:bottom w:val="nil"/>
              <w:right w:val="nil"/>
            </w:tcBorders>
            <w:shd w:val="clear" w:color="auto" w:fill="auto"/>
            <w:noWrap/>
            <w:vAlign w:val="bottom"/>
            <w:hideMark/>
          </w:tcPr>
          <w:p w14:paraId="3198CF66" w14:textId="77777777" w:rsidR="00CC6AA8" w:rsidRPr="00C258D2" w:rsidRDefault="00CC6AA8" w:rsidP="00916FA1">
            <w:pPr>
              <w:keepNext/>
              <w:widowControl/>
              <w:spacing w:after="0"/>
              <w:jc w:val="right"/>
            </w:pPr>
            <w:r w:rsidRPr="00C258D2">
              <w:t>1979</w:t>
            </w:r>
          </w:p>
        </w:tc>
        <w:tc>
          <w:tcPr>
            <w:tcW w:w="260" w:type="pct"/>
            <w:tcBorders>
              <w:top w:val="nil"/>
              <w:left w:val="nil"/>
              <w:bottom w:val="nil"/>
              <w:right w:val="nil"/>
            </w:tcBorders>
            <w:shd w:val="clear" w:color="auto" w:fill="auto"/>
            <w:noWrap/>
            <w:vAlign w:val="bottom"/>
            <w:hideMark/>
          </w:tcPr>
          <w:p w14:paraId="4E594808"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22D3BCA"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2C5B88E7"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4E9FDB8F"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65B6EE64"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35E44C51" w14:textId="77777777" w:rsidR="00CC6AA8" w:rsidRPr="00C258D2" w:rsidRDefault="00CC6AA8" w:rsidP="00916FA1">
            <w:pPr>
              <w:keepNext/>
              <w:widowControl/>
              <w:spacing w:after="0"/>
              <w:jc w:val="right"/>
            </w:pPr>
            <w:r w:rsidRPr="00C258D2">
              <w:t>22</w:t>
            </w:r>
          </w:p>
        </w:tc>
        <w:tc>
          <w:tcPr>
            <w:tcW w:w="376" w:type="pct"/>
            <w:tcBorders>
              <w:top w:val="nil"/>
              <w:left w:val="nil"/>
              <w:bottom w:val="nil"/>
              <w:right w:val="nil"/>
            </w:tcBorders>
            <w:shd w:val="clear" w:color="auto" w:fill="auto"/>
            <w:noWrap/>
            <w:vAlign w:val="bottom"/>
            <w:hideMark/>
          </w:tcPr>
          <w:p w14:paraId="12509F0A" w14:textId="77777777" w:rsidR="00CC6AA8" w:rsidRPr="00C258D2" w:rsidRDefault="00CC6AA8" w:rsidP="00916FA1">
            <w:pPr>
              <w:keepNext/>
              <w:widowControl/>
              <w:spacing w:after="0"/>
              <w:jc w:val="right"/>
            </w:pPr>
            <w:r w:rsidRPr="00C258D2">
              <w:t>23</w:t>
            </w:r>
          </w:p>
        </w:tc>
        <w:tc>
          <w:tcPr>
            <w:tcW w:w="376" w:type="pct"/>
            <w:tcBorders>
              <w:top w:val="nil"/>
              <w:left w:val="nil"/>
              <w:bottom w:val="nil"/>
              <w:right w:val="nil"/>
            </w:tcBorders>
            <w:shd w:val="clear" w:color="auto" w:fill="auto"/>
            <w:noWrap/>
            <w:vAlign w:val="bottom"/>
            <w:hideMark/>
          </w:tcPr>
          <w:p w14:paraId="39F1ED6B" w14:textId="77777777" w:rsidR="00CC6AA8" w:rsidRPr="00C258D2" w:rsidRDefault="00CC6AA8" w:rsidP="00916FA1">
            <w:pPr>
              <w:keepNext/>
              <w:widowControl/>
              <w:spacing w:after="0"/>
              <w:jc w:val="right"/>
            </w:pPr>
            <w:r w:rsidRPr="00C258D2">
              <w:t>18</w:t>
            </w:r>
          </w:p>
        </w:tc>
        <w:tc>
          <w:tcPr>
            <w:tcW w:w="260" w:type="pct"/>
            <w:tcBorders>
              <w:top w:val="nil"/>
              <w:left w:val="nil"/>
              <w:bottom w:val="nil"/>
              <w:right w:val="nil"/>
            </w:tcBorders>
            <w:shd w:val="clear" w:color="auto" w:fill="auto"/>
            <w:noWrap/>
            <w:vAlign w:val="bottom"/>
            <w:hideMark/>
          </w:tcPr>
          <w:p w14:paraId="112DF0D9"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2A7D798B"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AAC92A1"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3981E8C1" w14:textId="77777777" w:rsidR="00CC6AA8" w:rsidRPr="00C258D2" w:rsidRDefault="00CC6AA8" w:rsidP="00916FA1">
            <w:pPr>
              <w:keepNext/>
              <w:widowControl/>
              <w:spacing w:after="0"/>
              <w:jc w:val="right"/>
            </w:pPr>
            <w:r w:rsidRPr="00C258D2">
              <w:t>0</w:t>
            </w:r>
          </w:p>
        </w:tc>
      </w:tr>
      <w:tr w:rsidR="00CC6AA8" w:rsidRPr="00C258D2" w14:paraId="447EEED2" w14:textId="77777777" w:rsidTr="00916FA1">
        <w:trPr>
          <w:cantSplit/>
          <w:jc w:val="center"/>
        </w:trPr>
        <w:tc>
          <w:tcPr>
            <w:tcW w:w="606" w:type="pct"/>
            <w:tcBorders>
              <w:top w:val="nil"/>
              <w:left w:val="nil"/>
              <w:bottom w:val="nil"/>
              <w:right w:val="nil"/>
            </w:tcBorders>
            <w:shd w:val="clear" w:color="auto" w:fill="auto"/>
            <w:noWrap/>
            <w:vAlign w:val="bottom"/>
            <w:hideMark/>
          </w:tcPr>
          <w:p w14:paraId="538FBF10" w14:textId="77777777" w:rsidR="00CC6AA8" w:rsidRPr="00C258D2" w:rsidRDefault="00CC6AA8" w:rsidP="00916FA1">
            <w:pPr>
              <w:keepNext/>
              <w:widowControl/>
              <w:spacing w:after="0"/>
              <w:jc w:val="right"/>
            </w:pPr>
            <w:r w:rsidRPr="00C258D2">
              <w:t>1980</w:t>
            </w:r>
          </w:p>
        </w:tc>
        <w:tc>
          <w:tcPr>
            <w:tcW w:w="260" w:type="pct"/>
            <w:tcBorders>
              <w:top w:val="nil"/>
              <w:left w:val="nil"/>
              <w:bottom w:val="nil"/>
              <w:right w:val="nil"/>
            </w:tcBorders>
            <w:shd w:val="clear" w:color="auto" w:fill="auto"/>
            <w:noWrap/>
            <w:vAlign w:val="bottom"/>
            <w:hideMark/>
          </w:tcPr>
          <w:p w14:paraId="4CA1A69F"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0820B7C"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47FF7933"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2ED97BC2"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686DA055"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50ACDB6F" w14:textId="77777777" w:rsidR="00CC6AA8" w:rsidRPr="00C258D2" w:rsidRDefault="00CC6AA8" w:rsidP="00916FA1">
            <w:pPr>
              <w:keepNext/>
              <w:widowControl/>
              <w:spacing w:after="0"/>
              <w:jc w:val="right"/>
            </w:pPr>
            <w:r w:rsidRPr="00C258D2">
              <w:t>23</w:t>
            </w:r>
          </w:p>
        </w:tc>
        <w:tc>
          <w:tcPr>
            <w:tcW w:w="376" w:type="pct"/>
            <w:tcBorders>
              <w:top w:val="nil"/>
              <w:left w:val="nil"/>
              <w:bottom w:val="nil"/>
              <w:right w:val="nil"/>
            </w:tcBorders>
            <w:shd w:val="clear" w:color="auto" w:fill="auto"/>
            <w:noWrap/>
            <w:vAlign w:val="bottom"/>
            <w:hideMark/>
          </w:tcPr>
          <w:p w14:paraId="126B0326" w14:textId="77777777" w:rsidR="00CC6AA8" w:rsidRPr="00C258D2" w:rsidRDefault="00CC6AA8" w:rsidP="00916FA1">
            <w:pPr>
              <w:keepNext/>
              <w:widowControl/>
              <w:spacing w:after="0"/>
              <w:jc w:val="right"/>
            </w:pPr>
            <w:r w:rsidRPr="00C258D2">
              <w:t>27</w:t>
            </w:r>
          </w:p>
        </w:tc>
        <w:tc>
          <w:tcPr>
            <w:tcW w:w="376" w:type="pct"/>
            <w:tcBorders>
              <w:top w:val="nil"/>
              <w:left w:val="nil"/>
              <w:bottom w:val="nil"/>
              <w:right w:val="nil"/>
            </w:tcBorders>
            <w:shd w:val="clear" w:color="auto" w:fill="auto"/>
            <w:noWrap/>
            <w:vAlign w:val="bottom"/>
            <w:hideMark/>
          </w:tcPr>
          <w:p w14:paraId="2E6489C5" w14:textId="77777777" w:rsidR="00CC6AA8" w:rsidRPr="00C258D2" w:rsidRDefault="00CC6AA8" w:rsidP="00916FA1">
            <w:pPr>
              <w:keepNext/>
              <w:widowControl/>
              <w:spacing w:after="0"/>
              <w:jc w:val="right"/>
            </w:pPr>
            <w:r w:rsidRPr="00C258D2">
              <w:t>19</w:t>
            </w:r>
          </w:p>
        </w:tc>
        <w:tc>
          <w:tcPr>
            <w:tcW w:w="260" w:type="pct"/>
            <w:tcBorders>
              <w:top w:val="nil"/>
              <w:left w:val="nil"/>
              <w:bottom w:val="nil"/>
              <w:right w:val="nil"/>
            </w:tcBorders>
            <w:shd w:val="clear" w:color="auto" w:fill="auto"/>
            <w:noWrap/>
            <w:vAlign w:val="bottom"/>
            <w:hideMark/>
          </w:tcPr>
          <w:p w14:paraId="6206108C"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1DB5BDBA"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03C4D81"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04762BE7" w14:textId="77777777" w:rsidR="00CC6AA8" w:rsidRPr="00C258D2" w:rsidRDefault="00CC6AA8" w:rsidP="00916FA1">
            <w:pPr>
              <w:keepNext/>
              <w:widowControl/>
              <w:spacing w:after="0"/>
              <w:jc w:val="right"/>
            </w:pPr>
            <w:r w:rsidRPr="00C258D2">
              <w:t>0</w:t>
            </w:r>
          </w:p>
        </w:tc>
      </w:tr>
      <w:tr w:rsidR="00CC6AA8" w:rsidRPr="00C258D2" w14:paraId="1F4D52AB" w14:textId="77777777" w:rsidTr="00916FA1">
        <w:trPr>
          <w:cantSplit/>
          <w:jc w:val="center"/>
        </w:trPr>
        <w:tc>
          <w:tcPr>
            <w:tcW w:w="606" w:type="pct"/>
            <w:tcBorders>
              <w:top w:val="nil"/>
              <w:left w:val="nil"/>
              <w:bottom w:val="nil"/>
              <w:right w:val="nil"/>
            </w:tcBorders>
            <w:shd w:val="clear" w:color="auto" w:fill="auto"/>
            <w:noWrap/>
            <w:vAlign w:val="bottom"/>
            <w:hideMark/>
          </w:tcPr>
          <w:p w14:paraId="549CC714" w14:textId="77777777" w:rsidR="00CC6AA8" w:rsidRPr="00C258D2" w:rsidRDefault="00CC6AA8" w:rsidP="00916FA1">
            <w:pPr>
              <w:keepNext/>
              <w:widowControl/>
              <w:spacing w:after="0"/>
              <w:jc w:val="right"/>
            </w:pPr>
            <w:r w:rsidRPr="00C258D2">
              <w:t>1981</w:t>
            </w:r>
          </w:p>
        </w:tc>
        <w:tc>
          <w:tcPr>
            <w:tcW w:w="260" w:type="pct"/>
            <w:tcBorders>
              <w:top w:val="nil"/>
              <w:left w:val="nil"/>
              <w:bottom w:val="nil"/>
              <w:right w:val="nil"/>
            </w:tcBorders>
            <w:shd w:val="clear" w:color="auto" w:fill="auto"/>
            <w:noWrap/>
            <w:vAlign w:val="bottom"/>
            <w:hideMark/>
          </w:tcPr>
          <w:p w14:paraId="1D8E2D79"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2734150"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A9D8968"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18AD31A0"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47558E9B" w14:textId="77777777" w:rsidR="00CC6AA8" w:rsidRPr="00C258D2" w:rsidRDefault="00CC6AA8" w:rsidP="00916FA1">
            <w:pPr>
              <w:keepNext/>
              <w:widowControl/>
              <w:spacing w:after="0"/>
              <w:jc w:val="right"/>
            </w:pPr>
            <w:r w:rsidRPr="00C258D2">
              <w:t>20</w:t>
            </w:r>
          </w:p>
        </w:tc>
        <w:tc>
          <w:tcPr>
            <w:tcW w:w="376" w:type="pct"/>
            <w:tcBorders>
              <w:top w:val="nil"/>
              <w:left w:val="nil"/>
              <w:bottom w:val="nil"/>
              <w:right w:val="nil"/>
            </w:tcBorders>
            <w:shd w:val="clear" w:color="auto" w:fill="auto"/>
            <w:noWrap/>
            <w:vAlign w:val="bottom"/>
            <w:hideMark/>
          </w:tcPr>
          <w:p w14:paraId="384CB517" w14:textId="77777777" w:rsidR="00CC6AA8" w:rsidRPr="00C258D2" w:rsidRDefault="00CC6AA8" w:rsidP="00916FA1">
            <w:pPr>
              <w:keepNext/>
              <w:widowControl/>
              <w:spacing w:after="0"/>
              <w:jc w:val="right"/>
            </w:pPr>
            <w:r w:rsidRPr="00C258D2">
              <w:t>24</w:t>
            </w:r>
          </w:p>
        </w:tc>
        <w:tc>
          <w:tcPr>
            <w:tcW w:w="376" w:type="pct"/>
            <w:tcBorders>
              <w:top w:val="nil"/>
              <w:left w:val="nil"/>
              <w:bottom w:val="nil"/>
              <w:right w:val="nil"/>
            </w:tcBorders>
            <w:shd w:val="clear" w:color="auto" w:fill="auto"/>
            <w:noWrap/>
            <w:vAlign w:val="bottom"/>
            <w:hideMark/>
          </w:tcPr>
          <w:p w14:paraId="71CBF298" w14:textId="77777777" w:rsidR="00CC6AA8" w:rsidRPr="00C258D2" w:rsidRDefault="00CC6AA8" w:rsidP="00916FA1">
            <w:pPr>
              <w:keepNext/>
              <w:widowControl/>
              <w:spacing w:after="0"/>
              <w:jc w:val="right"/>
            </w:pPr>
            <w:r w:rsidRPr="00C258D2">
              <w:t>29</w:t>
            </w:r>
          </w:p>
        </w:tc>
        <w:tc>
          <w:tcPr>
            <w:tcW w:w="376" w:type="pct"/>
            <w:tcBorders>
              <w:top w:val="nil"/>
              <w:left w:val="nil"/>
              <w:bottom w:val="nil"/>
              <w:right w:val="nil"/>
            </w:tcBorders>
            <w:shd w:val="clear" w:color="auto" w:fill="auto"/>
            <w:noWrap/>
            <w:vAlign w:val="bottom"/>
            <w:hideMark/>
          </w:tcPr>
          <w:p w14:paraId="382696BF" w14:textId="77777777" w:rsidR="00CC6AA8" w:rsidRPr="00C258D2" w:rsidRDefault="00CC6AA8" w:rsidP="00916FA1">
            <w:pPr>
              <w:keepNext/>
              <w:widowControl/>
              <w:spacing w:after="0"/>
              <w:jc w:val="right"/>
            </w:pPr>
            <w:r w:rsidRPr="00C258D2">
              <w:t>14</w:t>
            </w:r>
          </w:p>
        </w:tc>
        <w:tc>
          <w:tcPr>
            <w:tcW w:w="260" w:type="pct"/>
            <w:tcBorders>
              <w:top w:val="nil"/>
              <w:left w:val="nil"/>
              <w:bottom w:val="nil"/>
              <w:right w:val="nil"/>
            </w:tcBorders>
            <w:shd w:val="clear" w:color="auto" w:fill="auto"/>
            <w:noWrap/>
            <w:vAlign w:val="bottom"/>
            <w:hideMark/>
          </w:tcPr>
          <w:p w14:paraId="3B71FC06"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1EDE3578"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DB5F46A"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586E6CB5" w14:textId="77777777" w:rsidR="00CC6AA8" w:rsidRPr="00C258D2" w:rsidRDefault="00CC6AA8" w:rsidP="00916FA1">
            <w:pPr>
              <w:keepNext/>
              <w:widowControl/>
              <w:spacing w:after="0"/>
              <w:jc w:val="right"/>
            </w:pPr>
            <w:r w:rsidRPr="00C258D2">
              <w:t>0</w:t>
            </w:r>
          </w:p>
        </w:tc>
      </w:tr>
      <w:tr w:rsidR="00CC6AA8" w:rsidRPr="00C258D2" w14:paraId="240C482C" w14:textId="77777777" w:rsidTr="00916FA1">
        <w:trPr>
          <w:cantSplit/>
          <w:jc w:val="center"/>
        </w:trPr>
        <w:tc>
          <w:tcPr>
            <w:tcW w:w="606" w:type="pct"/>
            <w:tcBorders>
              <w:top w:val="nil"/>
              <w:left w:val="nil"/>
              <w:bottom w:val="nil"/>
              <w:right w:val="nil"/>
            </w:tcBorders>
            <w:shd w:val="clear" w:color="auto" w:fill="auto"/>
            <w:noWrap/>
            <w:vAlign w:val="bottom"/>
            <w:hideMark/>
          </w:tcPr>
          <w:p w14:paraId="746927B6" w14:textId="77777777" w:rsidR="00CC6AA8" w:rsidRPr="00C258D2" w:rsidRDefault="00CC6AA8" w:rsidP="00916FA1">
            <w:pPr>
              <w:keepNext/>
              <w:widowControl/>
              <w:spacing w:after="0"/>
              <w:jc w:val="right"/>
            </w:pPr>
            <w:r w:rsidRPr="00C258D2">
              <w:t>1982</w:t>
            </w:r>
          </w:p>
        </w:tc>
        <w:tc>
          <w:tcPr>
            <w:tcW w:w="260" w:type="pct"/>
            <w:tcBorders>
              <w:top w:val="nil"/>
              <w:left w:val="nil"/>
              <w:bottom w:val="nil"/>
              <w:right w:val="nil"/>
            </w:tcBorders>
            <w:shd w:val="clear" w:color="auto" w:fill="auto"/>
            <w:noWrap/>
            <w:vAlign w:val="bottom"/>
            <w:hideMark/>
          </w:tcPr>
          <w:p w14:paraId="012556CD"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07F9652"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9B682D6"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39C60FD1"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7E598C5E"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4C6AE696" w14:textId="77777777" w:rsidR="00CC6AA8" w:rsidRPr="00C258D2" w:rsidRDefault="00CC6AA8" w:rsidP="00916FA1">
            <w:pPr>
              <w:keepNext/>
              <w:widowControl/>
              <w:spacing w:after="0"/>
              <w:jc w:val="right"/>
            </w:pPr>
            <w:r w:rsidRPr="00C258D2">
              <w:t>20</w:t>
            </w:r>
          </w:p>
        </w:tc>
        <w:tc>
          <w:tcPr>
            <w:tcW w:w="376" w:type="pct"/>
            <w:tcBorders>
              <w:top w:val="nil"/>
              <w:left w:val="nil"/>
              <w:bottom w:val="nil"/>
              <w:right w:val="nil"/>
            </w:tcBorders>
            <w:shd w:val="clear" w:color="auto" w:fill="auto"/>
            <w:noWrap/>
            <w:vAlign w:val="bottom"/>
            <w:hideMark/>
          </w:tcPr>
          <w:p w14:paraId="3C1CECD2" w14:textId="77777777" w:rsidR="00CC6AA8" w:rsidRPr="00C258D2" w:rsidRDefault="00CC6AA8" w:rsidP="00916FA1">
            <w:pPr>
              <w:keepNext/>
              <w:widowControl/>
              <w:spacing w:after="0"/>
              <w:jc w:val="right"/>
            </w:pPr>
            <w:r w:rsidRPr="00C258D2">
              <w:t>27</w:t>
            </w:r>
          </w:p>
        </w:tc>
        <w:tc>
          <w:tcPr>
            <w:tcW w:w="376" w:type="pct"/>
            <w:tcBorders>
              <w:top w:val="nil"/>
              <w:left w:val="nil"/>
              <w:bottom w:val="nil"/>
              <w:right w:val="nil"/>
            </w:tcBorders>
            <w:shd w:val="clear" w:color="auto" w:fill="auto"/>
            <w:noWrap/>
            <w:vAlign w:val="bottom"/>
            <w:hideMark/>
          </w:tcPr>
          <w:p w14:paraId="3CB61672" w14:textId="77777777" w:rsidR="00CC6AA8" w:rsidRPr="00C258D2" w:rsidRDefault="00CC6AA8" w:rsidP="00916FA1">
            <w:pPr>
              <w:keepNext/>
              <w:widowControl/>
              <w:spacing w:after="0"/>
              <w:jc w:val="right"/>
            </w:pPr>
            <w:r w:rsidRPr="00C258D2">
              <w:t>16</w:t>
            </w:r>
          </w:p>
        </w:tc>
        <w:tc>
          <w:tcPr>
            <w:tcW w:w="260" w:type="pct"/>
            <w:tcBorders>
              <w:top w:val="nil"/>
              <w:left w:val="nil"/>
              <w:bottom w:val="nil"/>
              <w:right w:val="nil"/>
            </w:tcBorders>
            <w:shd w:val="clear" w:color="auto" w:fill="auto"/>
            <w:noWrap/>
            <w:vAlign w:val="bottom"/>
            <w:hideMark/>
          </w:tcPr>
          <w:p w14:paraId="3087EB4E"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695AEBA5"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600F10C0"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3D028099" w14:textId="77777777" w:rsidR="00CC6AA8" w:rsidRPr="00C258D2" w:rsidRDefault="00CC6AA8" w:rsidP="00916FA1">
            <w:pPr>
              <w:keepNext/>
              <w:widowControl/>
              <w:spacing w:after="0"/>
              <w:jc w:val="right"/>
            </w:pPr>
            <w:r w:rsidRPr="00C258D2">
              <w:t>0</w:t>
            </w:r>
          </w:p>
        </w:tc>
      </w:tr>
      <w:tr w:rsidR="00CC6AA8" w:rsidRPr="00C258D2" w14:paraId="6641065E" w14:textId="77777777" w:rsidTr="00916FA1">
        <w:trPr>
          <w:cantSplit/>
          <w:jc w:val="center"/>
        </w:trPr>
        <w:tc>
          <w:tcPr>
            <w:tcW w:w="606" w:type="pct"/>
            <w:tcBorders>
              <w:top w:val="nil"/>
              <w:left w:val="nil"/>
              <w:bottom w:val="nil"/>
              <w:right w:val="nil"/>
            </w:tcBorders>
            <w:shd w:val="clear" w:color="auto" w:fill="auto"/>
            <w:noWrap/>
            <w:vAlign w:val="bottom"/>
            <w:hideMark/>
          </w:tcPr>
          <w:p w14:paraId="06398A9E" w14:textId="77777777" w:rsidR="00CC6AA8" w:rsidRPr="00C258D2" w:rsidRDefault="00CC6AA8" w:rsidP="00916FA1">
            <w:pPr>
              <w:keepNext/>
              <w:widowControl/>
              <w:spacing w:after="0"/>
              <w:jc w:val="right"/>
            </w:pPr>
            <w:r w:rsidRPr="00C258D2">
              <w:t>1983</w:t>
            </w:r>
          </w:p>
        </w:tc>
        <w:tc>
          <w:tcPr>
            <w:tcW w:w="260" w:type="pct"/>
            <w:tcBorders>
              <w:top w:val="nil"/>
              <w:left w:val="nil"/>
              <w:bottom w:val="nil"/>
              <w:right w:val="nil"/>
            </w:tcBorders>
            <w:shd w:val="clear" w:color="auto" w:fill="auto"/>
            <w:noWrap/>
            <w:vAlign w:val="bottom"/>
            <w:hideMark/>
          </w:tcPr>
          <w:p w14:paraId="68877F93"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13622BD"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4DF7B90"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C94010F"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24F94357" w14:textId="77777777" w:rsidR="00CC6AA8" w:rsidRPr="00C258D2" w:rsidRDefault="00CC6AA8" w:rsidP="00916FA1">
            <w:pPr>
              <w:keepNext/>
              <w:widowControl/>
              <w:spacing w:after="0"/>
              <w:jc w:val="right"/>
            </w:pPr>
            <w:r w:rsidRPr="00C258D2">
              <w:t>20</w:t>
            </w:r>
          </w:p>
        </w:tc>
        <w:tc>
          <w:tcPr>
            <w:tcW w:w="376" w:type="pct"/>
            <w:tcBorders>
              <w:top w:val="nil"/>
              <w:left w:val="nil"/>
              <w:bottom w:val="nil"/>
              <w:right w:val="nil"/>
            </w:tcBorders>
            <w:shd w:val="clear" w:color="auto" w:fill="auto"/>
            <w:noWrap/>
            <w:vAlign w:val="bottom"/>
            <w:hideMark/>
          </w:tcPr>
          <w:p w14:paraId="09991E80" w14:textId="77777777" w:rsidR="00CC6AA8" w:rsidRPr="00C258D2" w:rsidRDefault="00CC6AA8" w:rsidP="00916FA1">
            <w:pPr>
              <w:keepNext/>
              <w:widowControl/>
              <w:spacing w:after="0"/>
              <w:jc w:val="right"/>
            </w:pPr>
            <w:r w:rsidRPr="00C258D2">
              <w:t>29</w:t>
            </w:r>
          </w:p>
        </w:tc>
        <w:tc>
          <w:tcPr>
            <w:tcW w:w="376" w:type="pct"/>
            <w:tcBorders>
              <w:top w:val="nil"/>
              <w:left w:val="nil"/>
              <w:bottom w:val="nil"/>
              <w:right w:val="nil"/>
            </w:tcBorders>
            <w:shd w:val="clear" w:color="auto" w:fill="auto"/>
            <w:noWrap/>
            <w:vAlign w:val="bottom"/>
            <w:hideMark/>
          </w:tcPr>
          <w:p w14:paraId="5233C953" w14:textId="77777777" w:rsidR="00CC6AA8" w:rsidRPr="00C258D2" w:rsidRDefault="00CC6AA8" w:rsidP="00916FA1">
            <w:pPr>
              <w:keepNext/>
              <w:widowControl/>
              <w:spacing w:after="0"/>
              <w:jc w:val="right"/>
            </w:pPr>
            <w:r w:rsidRPr="00C258D2">
              <w:t>27</w:t>
            </w:r>
          </w:p>
        </w:tc>
        <w:tc>
          <w:tcPr>
            <w:tcW w:w="376" w:type="pct"/>
            <w:tcBorders>
              <w:top w:val="nil"/>
              <w:left w:val="nil"/>
              <w:bottom w:val="nil"/>
              <w:right w:val="nil"/>
            </w:tcBorders>
            <w:shd w:val="clear" w:color="auto" w:fill="auto"/>
            <w:noWrap/>
            <w:vAlign w:val="bottom"/>
            <w:hideMark/>
          </w:tcPr>
          <w:p w14:paraId="27BF512B" w14:textId="77777777" w:rsidR="00CC6AA8" w:rsidRPr="00C258D2" w:rsidRDefault="00CC6AA8" w:rsidP="00916FA1">
            <w:pPr>
              <w:keepNext/>
              <w:widowControl/>
              <w:spacing w:after="0"/>
              <w:jc w:val="right"/>
            </w:pPr>
            <w:r w:rsidRPr="00C258D2">
              <w:t>14</w:t>
            </w:r>
          </w:p>
        </w:tc>
        <w:tc>
          <w:tcPr>
            <w:tcW w:w="260" w:type="pct"/>
            <w:tcBorders>
              <w:top w:val="nil"/>
              <w:left w:val="nil"/>
              <w:bottom w:val="nil"/>
              <w:right w:val="nil"/>
            </w:tcBorders>
            <w:shd w:val="clear" w:color="auto" w:fill="auto"/>
            <w:noWrap/>
            <w:vAlign w:val="bottom"/>
            <w:hideMark/>
          </w:tcPr>
          <w:p w14:paraId="71999431"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2BD71722"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59F4C97"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7B4A2381" w14:textId="77777777" w:rsidR="00CC6AA8" w:rsidRPr="00C258D2" w:rsidRDefault="00CC6AA8" w:rsidP="00916FA1">
            <w:pPr>
              <w:keepNext/>
              <w:widowControl/>
              <w:spacing w:after="0"/>
              <w:jc w:val="right"/>
            </w:pPr>
            <w:r w:rsidRPr="00C258D2">
              <w:t>0</w:t>
            </w:r>
          </w:p>
        </w:tc>
      </w:tr>
      <w:tr w:rsidR="00CC6AA8" w:rsidRPr="00C258D2" w14:paraId="550D21F1" w14:textId="77777777" w:rsidTr="00916FA1">
        <w:trPr>
          <w:cantSplit/>
          <w:jc w:val="center"/>
        </w:trPr>
        <w:tc>
          <w:tcPr>
            <w:tcW w:w="606" w:type="pct"/>
            <w:tcBorders>
              <w:top w:val="nil"/>
              <w:left w:val="nil"/>
              <w:bottom w:val="nil"/>
              <w:right w:val="nil"/>
            </w:tcBorders>
            <w:shd w:val="clear" w:color="auto" w:fill="auto"/>
            <w:noWrap/>
            <w:vAlign w:val="bottom"/>
            <w:hideMark/>
          </w:tcPr>
          <w:p w14:paraId="679E43C0" w14:textId="77777777" w:rsidR="00CC6AA8" w:rsidRPr="00C258D2" w:rsidRDefault="00CC6AA8" w:rsidP="00916FA1">
            <w:pPr>
              <w:keepNext/>
              <w:widowControl/>
              <w:spacing w:after="0"/>
              <w:jc w:val="right"/>
            </w:pPr>
            <w:r w:rsidRPr="00C258D2">
              <w:t>1984</w:t>
            </w:r>
          </w:p>
        </w:tc>
        <w:tc>
          <w:tcPr>
            <w:tcW w:w="260" w:type="pct"/>
            <w:tcBorders>
              <w:top w:val="nil"/>
              <w:left w:val="nil"/>
              <w:bottom w:val="nil"/>
              <w:right w:val="nil"/>
            </w:tcBorders>
            <w:shd w:val="clear" w:color="auto" w:fill="auto"/>
            <w:noWrap/>
            <w:vAlign w:val="bottom"/>
            <w:hideMark/>
          </w:tcPr>
          <w:p w14:paraId="3D9A0367"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8815A69"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5765FBC"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59439739" w14:textId="77777777" w:rsidR="00CC6AA8" w:rsidRPr="00C258D2" w:rsidRDefault="00CC6AA8" w:rsidP="00916FA1">
            <w:pPr>
              <w:keepNext/>
              <w:widowControl/>
              <w:spacing w:after="0"/>
              <w:jc w:val="right"/>
            </w:pPr>
            <w:r w:rsidRPr="00C258D2">
              <w:t>28</w:t>
            </w:r>
          </w:p>
        </w:tc>
        <w:tc>
          <w:tcPr>
            <w:tcW w:w="376" w:type="pct"/>
            <w:tcBorders>
              <w:top w:val="nil"/>
              <w:left w:val="nil"/>
              <w:bottom w:val="nil"/>
              <w:right w:val="nil"/>
            </w:tcBorders>
            <w:shd w:val="clear" w:color="auto" w:fill="auto"/>
            <w:noWrap/>
            <w:vAlign w:val="bottom"/>
            <w:hideMark/>
          </w:tcPr>
          <w:p w14:paraId="110D3D27" w14:textId="77777777" w:rsidR="00CC6AA8" w:rsidRPr="00C258D2" w:rsidRDefault="00CC6AA8" w:rsidP="00916FA1">
            <w:pPr>
              <w:keepNext/>
              <w:widowControl/>
              <w:spacing w:after="0"/>
              <w:jc w:val="right"/>
            </w:pPr>
            <w:r w:rsidRPr="00C258D2">
              <w:t>13</w:t>
            </w:r>
          </w:p>
        </w:tc>
        <w:tc>
          <w:tcPr>
            <w:tcW w:w="376" w:type="pct"/>
            <w:tcBorders>
              <w:top w:val="nil"/>
              <w:left w:val="nil"/>
              <w:bottom w:val="nil"/>
              <w:right w:val="nil"/>
            </w:tcBorders>
            <w:shd w:val="clear" w:color="auto" w:fill="auto"/>
            <w:noWrap/>
            <w:vAlign w:val="bottom"/>
            <w:hideMark/>
          </w:tcPr>
          <w:p w14:paraId="43EFB3AB" w14:textId="77777777" w:rsidR="00CC6AA8" w:rsidRPr="00C258D2" w:rsidRDefault="00CC6AA8" w:rsidP="00916FA1">
            <w:pPr>
              <w:keepNext/>
              <w:widowControl/>
              <w:spacing w:after="0"/>
              <w:jc w:val="right"/>
            </w:pPr>
            <w:r w:rsidRPr="00C258D2">
              <w:t>13</w:t>
            </w:r>
          </w:p>
        </w:tc>
        <w:tc>
          <w:tcPr>
            <w:tcW w:w="376" w:type="pct"/>
            <w:tcBorders>
              <w:top w:val="nil"/>
              <w:left w:val="nil"/>
              <w:bottom w:val="nil"/>
              <w:right w:val="nil"/>
            </w:tcBorders>
            <w:shd w:val="clear" w:color="auto" w:fill="auto"/>
            <w:noWrap/>
            <w:vAlign w:val="bottom"/>
            <w:hideMark/>
          </w:tcPr>
          <w:p w14:paraId="5DCC914B"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0BEED2D9" w14:textId="77777777" w:rsidR="00CC6AA8" w:rsidRPr="00C258D2" w:rsidRDefault="00CC6AA8" w:rsidP="00916FA1">
            <w:pPr>
              <w:keepNext/>
              <w:widowControl/>
              <w:spacing w:after="0"/>
              <w:jc w:val="right"/>
            </w:pPr>
            <w:r w:rsidRPr="00C258D2">
              <w:t>15</w:t>
            </w:r>
          </w:p>
        </w:tc>
        <w:tc>
          <w:tcPr>
            <w:tcW w:w="260" w:type="pct"/>
            <w:tcBorders>
              <w:top w:val="nil"/>
              <w:left w:val="nil"/>
              <w:bottom w:val="nil"/>
              <w:right w:val="nil"/>
            </w:tcBorders>
            <w:shd w:val="clear" w:color="auto" w:fill="auto"/>
            <w:noWrap/>
            <w:vAlign w:val="bottom"/>
            <w:hideMark/>
          </w:tcPr>
          <w:p w14:paraId="641B982F"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11AA3C9C"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AE3F7F9"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26ACFA5A" w14:textId="77777777" w:rsidR="00CC6AA8" w:rsidRPr="00C258D2" w:rsidRDefault="00CC6AA8" w:rsidP="00916FA1">
            <w:pPr>
              <w:keepNext/>
              <w:widowControl/>
              <w:spacing w:after="0"/>
              <w:jc w:val="right"/>
            </w:pPr>
            <w:r w:rsidRPr="00C258D2">
              <w:t>0</w:t>
            </w:r>
          </w:p>
        </w:tc>
      </w:tr>
      <w:tr w:rsidR="00CC6AA8" w:rsidRPr="00C258D2" w14:paraId="19481E79" w14:textId="77777777" w:rsidTr="00916FA1">
        <w:trPr>
          <w:cantSplit/>
          <w:jc w:val="center"/>
        </w:trPr>
        <w:tc>
          <w:tcPr>
            <w:tcW w:w="606" w:type="pct"/>
            <w:tcBorders>
              <w:top w:val="nil"/>
              <w:left w:val="nil"/>
              <w:bottom w:val="nil"/>
              <w:right w:val="nil"/>
            </w:tcBorders>
            <w:shd w:val="clear" w:color="auto" w:fill="auto"/>
            <w:noWrap/>
            <w:vAlign w:val="bottom"/>
            <w:hideMark/>
          </w:tcPr>
          <w:p w14:paraId="73DBECD2" w14:textId="77777777" w:rsidR="00CC6AA8" w:rsidRPr="00C258D2" w:rsidRDefault="00CC6AA8" w:rsidP="00916FA1">
            <w:pPr>
              <w:keepNext/>
              <w:widowControl/>
              <w:spacing w:after="0"/>
              <w:jc w:val="right"/>
            </w:pPr>
            <w:r w:rsidRPr="00C258D2">
              <w:t>1985</w:t>
            </w:r>
          </w:p>
        </w:tc>
        <w:tc>
          <w:tcPr>
            <w:tcW w:w="260" w:type="pct"/>
            <w:tcBorders>
              <w:top w:val="nil"/>
              <w:left w:val="nil"/>
              <w:bottom w:val="nil"/>
              <w:right w:val="nil"/>
            </w:tcBorders>
            <w:shd w:val="clear" w:color="auto" w:fill="auto"/>
            <w:noWrap/>
            <w:vAlign w:val="bottom"/>
            <w:hideMark/>
          </w:tcPr>
          <w:p w14:paraId="57191F10"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9C97C81"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1BA5CF2"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258C81F6"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1A62903D" w14:textId="77777777" w:rsidR="00CC6AA8" w:rsidRPr="00C258D2" w:rsidRDefault="00CC6AA8" w:rsidP="00916FA1">
            <w:pPr>
              <w:keepNext/>
              <w:widowControl/>
              <w:spacing w:after="0"/>
              <w:jc w:val="right"/>
            </w:pPr>
            <w:r w:rsidRPr="00C258D2">
              <w:t>27</w:t>
            </w:r>
          </w:p>
        </w:tc>
        <w:tc>
          <w:tcPr>
            <w:tcW w:w="376" w:type="pct"/>
            <w:tcBorders>
              <w:top w:val="nil"/>
              <w:left w:val="nil"/>
              <w:bottom w:val="nil"/>
              <w:right w:val="nil"/>
            </w:tcBorders>
            <w:shd w:val="clear" w:color="auto" w:fill="auto"/>
            <w:noWrap/>
            <w:vAlign w:val="bottom"/>
            <w:hideMark/>
          </w:tcPr>
          <w:p w14:paraId="52442DC7" w14:textId="77777777" w:rsidR="00CC6AA8" w:rsidRPr="00C258D2" w:rsidRDefault="00CC6AA8" w:rsidP="00916FA1">
            <w:pPr>
              <w:keepNext/>
              <w:widowControl/>
              <w:spacing w:after="0"/>
              <w:jc w:val="right"/>
            </w:pPr>
            <w:r w:rsidRPr="00C258D2">
              <w:t>29</w:t>
            </w:r>
          </w:p>
        </w:tc>
        <w:tc>
          <w:tcPr>
            <w:tcW w:w="376" w:type="pct"/>
            <w:tcBorders>
              <w:top w:val="nil"/>
              <w:left w:val="nil"/>
              <w:bottom w:val="nil"/>
              <w:right w:val="nil"/>
            </w:tcBorders>
            <w:shd w:val="clear" w:color="auto" w:fill="auto"/>
            <w:noWrap/>
            <w:vAlign w:val="bottom"/>
            <w:hideMark/>
          </w:tcPr>
          <w:p w14:paraId="1C9D1F49"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52C5EDE3" w14:textId="77777777" w:rsidR="00CC6AA8" w:rsidRPr="00C258D2" w:rsidRDefault="00CC6AA8" w:rsidP="00916FA1">
            <w:pPr>
              <w:keepNext/>
              <w:widowControl/>
              <w:spacing w:after="0"/>
              <w:jc w:val="right"/>
            </w:pPr>
            <w:r w:rsidRPr="00C258D2">
              <w:t>5</w:t>
            </w:r>
          </w:p>
        </w:tc>
        <w:tc>
          <w:tcPr>
            <w:tcW w:w="260" w:type="pct"/>
            <w:tcBorders>
              <w:top w:val="nil"/>
              <w:left w:val="nil"/>
              <w:bottom w:val="nil"/>
              <w:right w:val="nil"/>
            </w:tcBorders>
            <w:shd w:val="clear" w:color="auto" w:fill="auto"/>
            <w:noWrap/>
            <w:vAlign w:val="bottom"/>
            <w:hideMark/>
          </w:tcPr>
          <w:p w14:paraId="0E440A6A"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63503C07"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81BC93D"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7D03E3D3" w14:textId="77777777" w:rsidR="00CC6AA8" w:rsidRPr="00C258D2" w:rsidRDefault="00CC6AA8" w:rsidP="00916FA1">
            <w:pPr>
              <w:keepNext/>
              <w:widowControl/>
              <w:spacing w:after="0"/>
              <w:jc w:val="right"/>
            </w:pPr>
            <w:r w:rsidRPr="00C258D2">
              <w:t>0</w:t>
            </w:r>
          </w:p>
        </w:tc>
      </w:tr>
      <w:tr w:rsidR="00CC6AA8" w:rsidRPr="00C258D2" w14:paraId="07BB23C3" w14:textId="77777777" w:rsidTr="00916FA1">
        <w:trPr>
          <w:cantSplit/>
          <w:jc w:val="center"/>
        </w:trPr>
        <w:tc>
          <w:tcPr>
            <w:tcW w:w="606" w:type="pct"/>
            <w:tcBorders>
              <w:top w:val="nil"/>
              <w:left w:val="nil"/>
              <w:bottom w:val="nil"/>
              <w:right w:val="nil"/>
            </w:tcBorders>
            <w:shd w:val="clear" w:color="auto" w:fill="auto"/>
            <w:noWrap/>
            <w:vAlign w:val="bottom"/>
            <w:hideMark/>
          </w:tcPr>
          <w:p w14:paraId="7EC5D581" w14:textId="77777777" w:rsidR="00CC6AA8" w:rsidRPr="00C258D2" w:rsidRDefault="00CC6AA8" w:rsidP="00916FA1">
            <w:pPr>
              <w:keepNext/>
              <w:widowControl/>
              <w:spacing w:after="0"/>
              <w:jc w:val="right"/>
            </w:pPr>
            <w:r w:rsidRPr="00C258D2">
              <w:t>1986</w:t>
            </w:r>
          </w:p>
        </w:tc>
        <w:tc>
          <w:tcPr>
            <w:tcW w:w="260" w:type="pct"/>
            <w:tcBorders>
              <w:top w:val="nil"/>
              <w:left w:val="nil"/>
              <w:bottom w:val="nil"/>
              <w:right w:val="nil"/>
            </w:tcBorders>
            <w:shd w:val="clear" w:color="auto" w:fill="auto"/>
            <w:noWrap/>
            <w:vAlign w:val="bottom"/>
            <w:hideMark/>
          </w:tcPr>
          <w:p w14:paraId="069CB5FF"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44FE9C20" w14:textId="77777777" w:rsidR="00CC6AA8" w:rsidRPr="00C258D2" w:rsidRDefault="00CC6AA8" w:rsidP="00916FA1">
            <w:pPr>
              <w:keepNext/>
              <w:widowControl/>
              <w:spacing w:after="0"/>
              <w:jc w:val="right"/>
            </w:pPr>
            <w:r w:rsidRPr="00C258D2">
              <w:t>13</w:t>
            </w:r>
          </w:p>
        </w:tc>
        <w:tc>
          <w:tcPr>
            <w:tcW w:w="376" w:type="pct"/>
            <w:tcBorders>
              <w:top w:val="nil"/>
              <w:left w:val="nil"/>
              <w:bottom w:val="nil"/>
              <w:right w:val="nil"/>
            </w:tcBorders>
            <w:shd w:val="clear" w:color="auto" w:fill="auto"/>
            <w:noWrap/>
            <w:vAlign w:val="bottom"/>
            <w:hideMark/>
          </w:tcPr>
          <w:p w14:paraId="76B86312" w14:textId="77777777" w:rsidR="00CC6AA8" w:rsidRPr="00C258D2" w:rsidRDefault="00CC6AA8" w:rsidP="00916FA1">
            <w:pPr>
              <w:keepNext/>
              <w:widowControl/>
              <w:spacing w:after="0"/>
              <w:jc w:val="right"/>
            </w:pPr>
            <w:r w:rsidRPr="00C258D2">
              <w:t>12</w:t>
            </w:r>
          </w:p>
        </w:tc>
        <w:tc>
          <w:tcPr>
            <w:tcW w:w="376" w:type="pct"/>
            <w:tcBorders>
              <w:top w:val="nil"/>
              <w:left w:val="nil"/>
              <w:bottom w:val="nil"/>
              <w:right w:val="nil"/>
            </w:tcBorders>
            <w:shd w:val="clear" w:color="auto" w:fill="auto"/>
            <w:noWrap/>
            <w:vAlign w:val="bottom"/>
            <w:hideMark/>
          </w:tcPr>
          <w:p w14:paraId="1ABD9583"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761D92AF"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67914A71"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4BE1CF74" w14:textId="77777777" w:rsidR="00CC6AA8" w:rsidRPr="00C258D2" w:rsidRDefault="00CC6AA8" w:rsidP="00916FA1">
            <w:pPr>
              <w:keepNext/>
              <w:widowControl/>
              <w:spacing w:after="0"/>
              <w:jc w:val="right"/>
            </w:pPr>
            <w:r w:rsidRPr="00C258D2">
              <w:t>22</w:t>
            </w:r>
          </w:p>
        </w:tc>
        <w:tc>
          <w:tcPr>
            <w:tcW w:w="376" w:type="pct"/>
            <w:tcBorders>
              <w:top w:val="nil"/>
              <w:left w:val="nil"/>
              <w:bottom w:val="nil"/>
              <w:right w:val="nil"/>
            </w:tcBorders>
            <w:shd w:val="clear" w:color="auto" w:fill="auto"/>
            <w:noWrap/>
            <w:vAlign w:val="bottom"/>
            <w:hideMark/>
          </w:tcPr>
          <w:p w14:paraId="30E07F64" w14:textId="77777777" w:rsidR="00CC6AA8" w:rsidRPr="00C258D2" w:rsidRDefault="00CC6AA8" w:rsidP="00916FA1">
            <w:pPr>
              <w:keepNext/>
              <w:widowControl/>
              <w:spacing w:after="0"/>
              <w:jc w:val="right"/>
            </w:pPr>
            <w:r w:rsidRPr="00C258D2">
              <w:t>13</w:t>
            </w:r>
          </w:p>
        </w:tc>
        <w:tc>
          <w:tcPr>
            <w:tcW w:w="260" w:type="pct"/>
            <w:tcBorders>
              <w:top w:val="nil"/>
              <w:left w:val="nil"/>
              <w:bottom w:val="nil"/>
              <w:right w:val="nil"/>
            </w:tcBorders>
            <w:shd w:val="clear" w:color="auto" w:fill="auto"/>
            <w:noWrap/>
            <w:vAlign w:val="bottom"/>
            <w:hideMark/>
          </w:tcPr>
          <w:p w14:paraId="2F83E889"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727C9500"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306D1AE9"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64AE2480" w14:textId="77777777" w:rsidR="00CC6AA8" w:rsidRPr="00C258D2" w:rsidRDefault="00CC6AA8" w:rsidP="00916FA1">
            <w:pPr>
              <w:keepNext/>
              <w:widowControl/>
              <w:spacing w:after="0"/>
              <w:jc w:val="right"/>
            </w:pPr>
            <w:r w:rsidRPr="00C258D2">
              <w:t>0</w:t>
            </w:r>
          </w:p>
        </w:tc>
      </w:tr>
      <w:tr w:rsidR="00CC6AA8" w:rsidRPr="00C258D2" w14:paraId="245934D6" w14:textId="77777777" w:rsidTr="00916FA1">
        <w:trPr>
          <w:cantSplit/>
          <w:jc w:val="center"/>
        </w:trPr>
        <w:tc>
          <w:tcPr>
            <w:tcW w:w="606" w:type="pct"/>
            <w:tcBorders>
              <w:top w:val="nil"/>
              <w:left w:val="nil"/>
              <w:bottom w:val="nil"/>
              <w:right w:val="nil"/>
            </w:tcBorders>
            <w:shd w:val="clear" w:color="auto" w:fill="auto"/>
            <w:noWrap/>
            <w:vAlign w:val="bottom"/>
            <w:hideMark/>
          </w:tcPr>
          <w:p w14:paraId="31579A7A" w14:textId="77777777" w:rsidR="00CC6AA8" w:rsidRPr="00C258D2" w:rsidRDefault="00CC6AA8" w:rsidP="00916FA1">
            <w:pPr>
              <w:keepNext/>
              <w:widowControl/>
              <w:spacing w:after="0"/>
              <w:jc w:val="right"/>
            </w:pPr>
            <w:r w:rsidRPr="00C258D2">
              <w:t>1987</w:t>
            </w:r>
          </w:p>
        </w:tc>
        <w:tc>
          <w:tcPr>
            <w:tcW w:w="260" w:type="pct"/>
            <w:tcBorders>
              <w:top w:val="nil"/>
              <w:left w:val="nil"/>
              <w:bottom w:val="nil"/>
              <w:right w:val="nil"/>
            </w:tcBorders>
            <w:shd w:val="clear" w:color="auto" w:fill="auto"/>
            <w:noWrap/>
            <w:vAlign w:val="bottom"/>
            <w:hideMark/>
          </w:tcPr>
          <w:p w14:paraId="08CDFB5D"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130C55F"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2710BC42" w14:textId="77777777" w:rsidR="00CC6AA8" w:rsidRPr="00C258D2" w:rsidRDefault="00CC6AA8" w:rsidP="00916FA1">
            <w:pPr>
              <w:keepNext/>
              <w:widowControl/>
              <w:spacing w:after="0"/>
              <w:jc w:val="right"/>
            </w:pPr>
            <w:r w:rsidRPr="00C258D2">
              <w:t>40</w:t>
            </w:r>
          </w:p>
        </w:tc>
        <w:tc>
          <w:tcPr>
            <w:tcW w:w="376" w:type="pct"/>
            <w:tcBorders>
              <w:top w:val="nil"/>
              <w:left w:val="nil"/>
              <w:bottom w:val="nil"/>
              <w:right w:val="nil"/>
            </w:tcBorders>
            <w:shd w:val="clear" w:color="auto" w:fill="auto"/>
            <w:noWrap/>
            <w:vAlign w:val="bottom"/>
            <w:hideMark/>
          </w:tcPr>
          <w:p w14:paraId="4812F549" w14:textId="77777777" w:rsidR="00CC6AA8" w:rsidRPr="00C258D2" w:rsidRDefault="00CC6AA8" w:rsidP="00916FA1">
            <w:pPr>
              <w:keepNext/>
              <w:widowControl/>
              <w:spacing w:after="0"/>
              <w:jc w:val="right"/>
            </w:pPr>
            <w:r w:rsidRPr="00C258D2">
              <w:t>41</w:t>
            </w:r>
          </w:p>
        </w:tc>
        <w:tc>
          <w:tcPr>
            <w:tcW w:w="376" w:type="pct"/>
            <w:tcBorders>
              <w:top w:val="nil"/>
              <w:left w:val="nil"/>
              <w:bottom w:val="nil"/>
              <w:right w:val="nil"/>
            </w:tcBorders>
            <w:shd w:val="clear" w:color="auto" w:fill="auto"/>
            <w:noWrap/>
            <w:vAlign w:val="bottom"/>
            <w:hideMark/>
          </w:tcPr>
          <w:p w14:paraId="1A58CC09"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5B9838EE"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79CCDD1F"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434BE639" w14:textId="77777777" w:rsidR="00CC6AA8" w:rsidRPr="00C258D2" w:rsidRDefault="00CC6AA8" w:rsidP="00916FA1">
            <w:pPr>
              <w:keepNext/>
              <w:widowControl/>
              <w:spacing w:after="0"/>
              <w:jc w:val="right"/>
            </w:pPr>
            <w:r w:rsidRPr="00C258D2">
              <w:t>1</w:t>
            </w:r>
          </w:p>
        </w:tc>
        <w:tc>
          <w:tcPr>
            <w:tcW w:w="260" w:type="pct"/>
            <w:tcBorders>
              <w:top w:val="nil"/>
              <w:left w:val="nil"/>
              <w:bottom w:val="nil"/>
              <w:right w:val="nil"/>
            </w:tcBorders>
            <w:shd w:val="clear" w:color="auto" w:fill="auto"/>
            <w:noWrap/>
            <w:vAlign w:val="bottom"/>
            <w:hideMark/>
          </w:tcPr>
          <w:p w14:paraId="51CBEB34"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70B0335"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C86CF83"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7AD3A476" w14:textId="77777777" w:rsidR="00CC6AA8" w:rsidRPr="00C258D2" w:rsidRDefault="00CC6AA8" w:rsidP="00916FA1">
            <w:pPr>
              <w:keepNext/>
              <w:widowControl/>
              <w:spacing w:after="0"/>
              <w:jc w:val="right"/>
            </w:pPr>
            <w:r w:rsidRPr="00C258D2">
              <w:t>0</w:t>
            </w:r>
          </w:p>
        </w:tc>
      </w:tr>
      <w:tr w:rsidR="00CC6AA8" w:rsidRPr="00C258D2" w14:paraId="2C08E0FE" w14:textId="77777777" w:rsidTr="00916FA1">
        <w:trPr>
          <w:cantSplit/>
          <w:jc w:val="center"/>
        </w:trPr>
        <w:tc>
          <w:tcPr>
            <w:tcW w:w="606" w:type="pct"/>
            <w:tcBorders>
              <w:top w:val="nil"/>
              <w:left w:val="nil"/>
              <w:bottom w:val="nil"/>
              <w:right w:val="nil"/>
            </w:tcBorders>
            <w:shd w:val="clear" w:color="auto" w:fill="auto"/>
            <w:noWrap/>
            <w:vAlign w:val="bottom"/>
            <w:hideMark/>
          </w:tcPr>
          <w:p w14:paraId="0D4CB3DC" w14:textId="77777777" w:rsidR="00CC6AA8" w:rsidRPr="00C258D2" w:rsidRDefault="00CC6AA8" w:rsidP="00916FA1">
            <w:pPr>
              <w:keepNext/>
              <w:widowControl/>
              <w:spacing w:after="0"/>
              <w:jc w:val="right"/>
            </w:pPr>
            <w:r w:rsidRPr="00C258D2">
              <w:t>1988</w:t>
            </w:r>
          </w:p>
        </w:tc>
        <w:tc>
          <w:tcPr>
            <w:tcW w:w="260" w:type="pct"/>
            <w:tcBorders>
              <w:top w:val="nil"/>
              <w:left w:val="nil"/>
              <w:bottom w:val="nil"/>
              <w:right w:val="nil"/>
            </w:tcBorders>
            <w:shd w:val="clear" w:color="auto" w:fill="auto"/>
            <w:noWrap/>
            <w:vAlign w:val="bottom"/>
            <w:hideMark/>
          </w:tcPr>
          <w:p w14:paraId="529CC8A7"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3CA7E51"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A5CC67C"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043773D1" w14:textId="77777777" w:rsidR="00CC6AA8" w:rsidRPr="00C258D2" w:rsidRDefault="00CC6AA8" w:rsidP="00916FA1">
            <w:pPr>
              <w:keepNext/>
              <w:widowControl/>
              <w:spacing w:after="0"/>
              <w:jc w:val="right"/>
            </w:pPr>
            <w:r w:rsidRPr="00C258D2">
              <w:t>41</w:t>
            </w:r>
          </w:p>
        </w:tc>
        <w:tc>
          <w:tcPr>
            <w:tcW w:w="376" w:type="pct"/>
            <w:tcBorders>
              <w:top w:val="nil"/>
              <w:left w:val="nil"/>
              <w:bottom w:val="nil"/>
              <w:right w:val="nil"/>
            </w:tcBorders>
            <w:shd w:val="clear" w:color="auto" w:fill="auto"/>
            <w:noWrap/>
            <w:vAlign w:val="bottom"/>
            <w:hideMark/>
          </w:tcPr>
          <w:p w14:paraId="5E62DA90" w14:textId="77777777" w:rsidR="00CC6AA8" w:rsidRPr="00C258D2" w:rsidRDefault="00CC6AA8" w:rsidP="00916FA1">
            <w:pPr>
              <w:keepNext/>
              <w:widowControl/>
              <w:spacing w:after="0"/>
              <w:jc w:val="right"/>
            </w:pPr>
            <w:r w:rsidRPr="00C258D2">
              <w:t>38</w:t>
            </w:r>
          </w:p>
        </w:tc>
        <w:tc>
          <w:tcPr>
            <w:tcW w:w="376" w:type="pct"/>
            <w:tcBorders>
              <w:top w:val="nil"/>
              <w:left w:val="nil"/>
              <w:bottom w:val="nil"/>
              <w:right w:val="nil"/>
            </w:tcBorders>
            <w:shd w:val="clear" w:color="auto" w:fill="auto"/>
            <w:noWrap/>
            <w:vAlign w:val="bottom"/>
            <w:hideMark/>
          </w:tcPr>
          <w:p w14:paraId="1167A4A6"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50244214"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A07E7F0"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3C59A087"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57039AD"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D618B7F"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32316553" w14:textId="77777777" w:rsidR="00CC6AA8" w:rsidRPr="00C258D2" w:rsidRDefault="00CC6AA8" w:rsidP="00916FA1">
            <w:pPr>
              <w:keepNext/>
              <w:widowControl/>
              <w:spacing w:after="0"/>
              <w:jc w:val="right"/>
            </w:pPr>
            <w:r w:rsidRPr="00C258D2">
              <w:t>0</w:t>
            </w:r>
          </w:p>
        </w:tc>
      </w:tr>
      <w:tr w:rsidR="00CC6AA8" w:rsidRPr="00C258D2" w14:paraId="3A524FFC" w14:textId="77777777" w:rsidTr="00916FA1">
        <w:trPr>
          <w:cantSplit/>
          <w:jc w:val="center"/>
        </w:trPr>
        <w:tc>
          <w:tcPr>
            <w:tcW w:w="606" w:type="pct"/>
            <w:tcBorders>
              <w:top w:val="nil"/>
              <w:left w:val="nil"/>
              <w:bottom w:val="nil"/>
              <w:right w:val="nil"/>
            </w:tcBorders>
            <w:shd w:val="clear" w:color="auto" w:fill="auto"/>
            <w:noWrap/>
            <w:vAlign w:val="bottom"/>
            <w:hideMark/>
          </w:tcPr>
          <w:p w14:paraId="6BAC40D2" w14:textId="77777777" w:rsidR="00CC6AA8" w:rsidRPr="00C258D2" w:rsidRDefault="00CC6AA8" w:rsidP="00916FA1">
            <w:pPr>
              <w:keepNext/>
              <w:widowControl/>
              <w:spacing w:after="0"/>
              <w:jc w:val="right"/>
            </w:pPr>
            <w:r w:rsidRPr="00C258D2">
              <w:t>1989</w:t>
            </w:r>
          </w:p>
        </w:tc>
        <w:tc>
          <w:tcPr>
            <w:tcW w:w="260" w:type="pct"/>
            <w:tcBorders>
              <w:top w:val="nil"/>
              <w:left w:val="nil"/>
              <w:bottom w:val="nil"/>
              <w:right w:val="nil"/>
            </w:tcBorders>
            <w:shd w:val="clear" w:color="auto" w:fill="auto"/>
            <w:noWrap/>
            <w:vAlign w:val="bottom"/>
            <w:hideMark/>
          </w:tcPr>
          <w:p w14:paraId="4A3F9C3E"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559DC5B"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63673CC3"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0A92FD67"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441015DC" w14:textId="77777777" w:rsidR="00CC6AA8" w:rsidRPr="00C258D2" w:rsidRDefault="00CC6AA8" w:rsidP="00916FA1">
            <w:pPr>
              <w:keepNext/>
              <w:widowControl/>
              <w:spacing w:after="0"/>
              <w:jc w:val="right"/>
            </w:pPr>
            <w:r w:rsidRPr="00C258D2">
              <w:t>45</w:t>
            </w:r>
          </w:p>
        </w:tc>
        <w:tc>
          <w:tcPr>
            <w:tcW w:w="376" w:type="pct"/>
            <w:tcBorders>
              <w:top w:val="nil"/>
              <w:left w:val="nil"/>
              <w:bottom w:val="nil"/>
              <w:right w:val="nil"/>
            </w:tcBorders>
            <w:shd w:val="clear" w:color="auto" w:fill="auto"/>
            <w:noWrap/>
            <w:vAlign w:val="bottom"/>
            <w:hideMark/>
          </w:tcPr>
          <w:p w14:paraId="382370AA" w14:textId="77777777" w:rsidR="00CC6AA8" w:rsidRPr="00C258D2" w:rsidRDefault="00CC6AA8" w:rsidP="00916FA1">
            <w:pPr>
              <w:keepNext/>
              <w:widowControl/>
              <w:spacing w:after="0"/>
              <w:jc w:val="right"/>
            </w:pPr>
            <w:r w:rsidRPr="00C258D2">
              <w:t>38</w:t>
            </w:r>
          </w:p>
        </w:tc>
        <w:tc>
          <w:tcPr>
            <w:tcW w:w="376" w:type="pct"/>
            <w:tcBorders>
              <w:top w:val="nil"/>
              <w:left w:val="nil"/>
              <w:bottom w:val="nil"/>
              <w:right w:val="nil"/>
            </w:tcBorders>
            <w:shd w:val="clear" w:color="auto" w:fill="auto"/>
            <w:noWrap/>
            <w:vAlign w:val="bottom"/>
            <w:hideMark/>
          </w:tcPr>
          <w:p w14:paraId="42A5F822"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742D0A0A" w14:textId="77777777" w:rsidR="00CC6AA8" w:rsidRPr="00C258D2" w:rsidRDefault="00CC6AA8" w:rsidP="00916FA1">
            <w:pPr>
              <w:keepNext/>
              <w:widowControl/>
              <w:spacing w:after="0"/>
              <w:jc w:val="right"/>
            </w:pPr>
            <w:r w:rsidRPr="00C258D2">
              <w:t>1</w:t>
            </w:r>
          </w:p>
        </w:tc>
        <w:tc>
          <w:tcPr>
            <w:tcW w:w="260" w:type="pct"/>
            <w:tcBorders>
              <w:top w:val="nil"/>
              <w:left w:val="nil"/>
              <w:bottom w:val="nil"/>
              <w:right w:val="nil"/>
            </w:tcBorders>
            <w:shd w:val="clear" w:color="auto" w:fill="auto"/>
            <w:noWrap/>
            <w:vAlign w:val="bottom"/>
            <w:hideMark/>
          </w:tcPr>
          <w:p w14:paraId="7EE70BBA"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0B9E692"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6CF1639"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019488D7" w14:textId="77777777" w:rsidR="00CC6AA8" w:rsidRPr="00C258D2" w:rsidRDefault="00CC6AA8" w:rsidP="00916FA1">
            <w:pPr>
              <w:keepNext/>
              <w:widowControl/>
              <w:spacing w:after="0"/>
              <w:jc w:val="right"/>
            </w:pPr>
            <w:r w:rsidRPr="00C258D2">
              <w:t>0</w:t>
            </w:r>
          </w:p>
        </w:tc>
      </w:tr>
      <w:tr w:rsidR="00CC6AA8" w:rsidRPr="00C258D2" w14:paraId="0DC2F914" w14:textId="77777777" w:rsidTr="00916FA1">
        <w:trPr>
          <w:cantSplit/>
          <w:jc w:val="center"/>
        </w:trPr>
        <w:tc>
          <w:tcPr>
            <w:tcW w:w="606" w:type="pct"/>
            <w:tcBorders>
              <w:top w:val="nil"/>
              <w:left w:val="nil"/>
              <w:bottom w:val="nil"/>
              <w:right w:val="nil"/>
            </w:tcBorders>
            <w:shd w:val="clear" w:color="auto" w:fill="auto"/>
            <w:noWrap/>
            <w:vAlign w:val="bottom"/>
            <w:hideMark/>
          </w:tcPr>
          <w:p w14:paraId="02D35303" w14:textId="77777777" w:rsidR="00CC6AA8" w:rsidRPr="00C258D2" w:rsidRDefault="00CC6AA8" w:rsidP="00916FA1">
            <w:pPr>
              <w:keepNext/>
              <w:widowControl/>
              <w:spacing w:after="0"/>
              <w:jc w:val="right"/>
            </w:pPr>
            <w:r w:rsidRPr="00C258D2">
              <w:t>1990</w:t>
            </w:r>
          </w:p>
        </w:tc>
        <w:tc>
          <w:tcPr>
            <w:tcW w:w="260" w:type="pct"/>
            <w:tcBorders>
              <w:top w:val="nil"/>
              <w:left w:val="nil"/>
              <w:bottom w:val="nil"/>
              <w:right w:val="nil"/>
            </w:tcBorders>
            <w:shd w:val="clear" w:color="auto" w:fill="auto"/>
            <w:noWrap/>
            <w:vAlign w:val="bottom"/>
            <w:hideMark/>
          </w:tcPr>
          <w:p w14:paraId="00245E94"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0E4D07FF"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3C387CE6"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5E1C6722"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02AD6C8E" w14:textId="77777777" w:rsidR="00CC6AA8" w:rsidRPr="00C258D2" w:rsidRDefault="00CC6AA8" w:rsidP="00916FA1">
            <w:pPr>
              <w:keepNext/>
              <w:widowControl/>
              <w:spacing w:after="0"/>
              <w:jc w:val="right"/>
            </w:pPr>
            <w:r w:rsidRPr="00C258D2">
              <w:t>28</w:t>
            </w:r>
          </w:p>
        </w:tc>
        <w:tc>
          <w:tcPr>
            <w:tcW w:w="376" w:type="pct"/>
            <w:tcBorders>
              <w:top w:val="nil"/>
              <w:left w:val="nil"/>
              <w:bottom w:val="nil"/>
              <w:right w:val="nil"/>
            </w:tcBorders>
            <w:shd w:val="clear" w:color="auto" w:fill="auto"/>
            <w:noWrap/>
            <w:vAlign w:val="bottom"/>
            <w:hideMark/>
          </w:tcPr>
          <w:p w14:paraId="522A37F6" w14:textId="77777777" w:rsidR="00CC6AA8" w:rsidRPr="00C258D2" w:rsidRDefault="00CC6AA8" w:rsidP="00916FA1">
            <w:pPr>
              <w:keepNext/>
              <w:widowControl/>
              <w:spacing w:after="0"/>
              <w:jc w:val="right"/>
            </w:pPr>
            <w:r w:rsidRPr="00C258D2">
              <w:t>48</w:t>
            </w:r>
          </w:p>
        </w:tc>
        <w:tc>
          <w:tcPr>
            <w:tcW w:w="376" w:type="pct"/>
            <w:tcBorders>
              <w:top w:val="nil"/>
              <w:left w:val="nil"/>
              <w:bottom w:val="nil"/>
              <w:right w:val="nil"/>
            </w:tcBorders>
            <w:shd w:val="clear" w:color="auto" w:fill="auto"/>
            <w:noWrap/>
            <w:vAlign w:val="bottom"/>
            <w:hideMark/>
          </w:tcPr>
          <w:p w14:paraId="38B1B0EF"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13DDA621" w14:textId="77777777" w:rsidR="00CC6AA8" w:rsidRPr="00C258D2" w:rsidRDefault="00CC6AA8" w:rsidP="00916FA1">
            <w:pPr>
              <w:keepNext/>
              <w:widowControl/>
              <w:spacing w:after="0"/>
              <w:jc w:val="right"/>
            </w:pPr>
            <w:r w:rsidRPr="00C258D2">
              <w:t>1</w:t>
            </w:r>
          </w:p>
        </w:tc>
        <w:tc>
          <w:tcPr>
            <w:tcW w:w="260" w:type="pct"/>
            <w:tcBorders>
              <w:top w:val="nil"/>
              <w:left w:val="nil"/>
              <w:bottom w:val="nil"/>
              <w:right w:val="nil"/>
            </w:tcBorders>
            <w:shd w:val="clear" w:color="auto" w:fill="auto"/>
            <w:noWrap/>
            <w:vAlign w:val="bottom"/>
            <w:hideMark/>
          </w:tcPr>
          <w:p w14:paraId="393B09A5"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28EDC7A0"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50FFFF2"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11DAB0F2" w14:textId="77777777" w:rsidR="00CC6AA8" w:rsidRPr="00C258D2" w:rsidRDefault="00CC6AA8" w:rsidP="00916FA1">
            <w:pPr>
              <w:keepNext/>
              <w:widowControl/>
              <w:spacing w:after="0"/>
              <w:jc w:val="right"/>
            </w:pPr>
            <w:r w:rsidRPr="00C258D2">
              <w:t>0</w:t>
            </w:r>
          </w:p>
        </w:tc>
      </w:tr>
      <w:tr w:rsidR="00CC6AA8" w:rsidRPr="00C258D2" w14:paraId="78D0D027" w14:textId="77777777" w:rsidTr="00916FA1">
        <w:trPr>
          <w:cantSplit/>
          <w:jc w:val="center"/>
        </w:trPr>
        <w:tc>
          <w:tcPr>
            <w:tcW w:w="606" w:type="pct"/>
            <w:tcBorders>
              <w:top w:val="nil"/>
              <w:left w:val="nil"/>
              <w:bottom w:val="nil"/>
              <w:right w:val="nil"/>
            </w:tcBorders>
            <w:shd w:val="clear" w:color="auto" w:fill="auto"/>
            <w:noWrap/>
            <w:vAlign w:val="bottom"/>
            <w:hideMark/>
          </w:tcPr>
          <w:p w14:paraId="0BDA1A7C" w14:textId="77777777" w:rsidR="00CC6AA8" w:rsidRPr="00C258D2" w:rsidRDefault="00CC6AA8" w:rsidP="00916FA1">
            <w:pPr>
              <w:keepNext/>
              <w:widowControl/>
              <w:spacing w:after="0"/>
              <w:jc w:val="right"/>
            </w:pPr>
            <w:r w:rsidRPr="00C258D2">
              <w:t>1991</w:t>
            </w:r>
          </w:p>
        </w:tc>
        <w:tc>
          <w:tcPr>
            <w:tcW w:w="260" w:type="pct"/>
            <w:tcBorders>
              <w:top w:val="nil"/>
              <w:left w:val="nil"/>
              <w:bottom w:val="nil"/>
              <w:right w:val="nil"/>
            </w:tcBorders>
            <w:shd w:val="clear" w:color="auto" w:fill="auto"/>
            <w:noWrap/>
            <w:vAlign w:val="bottom"/>
            <w:hideMark/>
          </w:tcPr>
          <w:p w14:paraId="4936AC96"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187D068"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6252FE6B" w14:textId="77777777" w:rsidR="00CC6AA8" w:rsidRPr="00C258D2" w:rsidRDefault="00CC6AA8" w:rsidP="00916FA1">
            <w:pPr>
              <w:keepNext/>
              <w:widowControl/>
              <w:spacing w:after="0"/>
              <w:jc w:val="right"/>
            </w:pPr>
            <w:r w:rsidRPr="00C258D2">
              <w:t>20</w:t>
            </w:r>
          </w:p>
        </w:tc>
        <w:tc>
          <w:tcPr>
            <w:tcW w:w="376" w:type="pct"/>
            <w:tcBorders>
              <w:top w:val="nil"/>
              <w:left w:val="nil"/>
              <w:bottom w:val="nil"/>
              <w:right w:val="nil"/>
            </w:tcBorders>
            <w:shd w:val="clear" w:color="auto" w:fill="auto"/>
            <w:noWrap/>
            <w:vAlign w:val="bottom"/>
            <w:hideMark/>
          </w:tcPr>
          <w:p w14:paraId="24F74A81" w14:textId="77777777" w:rsidR="00CC6AA8" w:rsidRPr="00C258D2" w:rsidRDefault="00CC6AA8" w:rsidP="00916FA1">
            <w:pPr>
              <w:keepNext/>
              <w:widowControl/>
              <w:spacing w:after="0"/>
              <w:jc w:val="right"/>
            </w:pPr>
            <w:r w:rsidRPr="00C258D2">
              <w:t>20</w:t>
            </w:r>
          </w:p>
        </w:tc>
        <w:tc>
          <w:tcPr>
            <w:tcW w:w="376" w:type="pct"/>
            <w:tcBorders>
              <w:top w:val="nil"/>
              <w:left w:val="nil"/>
              <w:bottom w:val="nil"/>
              <w:right w:val="nil"/>
            </w:tcBorders>
            <w:shd w:val="clear" w:color="auto" w:fill="auto"/>
            <w:noWrap/>
            <w:vAlign w:val="bottom"/>
            <w:hideMark/>
          </w:tcPr>
          <w:p w14:paraId="3DF20577"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08C86E77"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0C42829B" w14:textId="77777777" w:rsidR="00CC6AA8" w:rsidRPr="00C258D2" w:rsidRDefault="00CC6AA8" w:rsidP="00916FA1">
            <w:pPr>
              <w:keepNext/>
              <w:widowControl/>
              <w:spacing w:after="0"/>
              <w:jc w:val="right"/>
            </w:pPr>
            <w:r w:rsidRPr="00C258D2">
              <w:t>24</w:t>
            </w:r>
          </w:p>
        </w:tc>
        <w:tc>
          <w:tcPr>
            <w:tcW w:w="376" w:type="pct"/>
            <w:tcBorders>
              <w:top w:val="nil"/>
              <w:left w:val="nil"/>
              <w:bottom w:val="nil"/>
              <w:right w:val="nil"/>
            </w:tcBorders>
            <w:shd w:val="clear" w:color="auto" w:fill="auto"/>
            <w:noWrap/>
            <w:vAlign w:val="bottom"/>
            <w:hideMark/>
          </w:tcPr>
          <w:p w14:paraId="6E9930B3" w14:textId="77777777" w:rsidR="00CC6AA8" w:rsidRPr="00C258D2" w:rsidRDefault="00CC6AA8" w:rsidP="00916FA1">
            <w:pPr>
              <w:keepNext/>
              <w:widowControl/>
              <w:spacing w:after="0"/>
              <w:jc w:val="right"/>
            </w:pPr>
            <w:r w:rsidRPr="00C258D2">
              <w:t>6</w:t>
            </w:r>
          </w:p>
        </w:tc>
        <w:tc>
          <w:tcPr>
            <w:tcW w:w="260" w:type="pct"/>
            <w:tcBorders>
              <w:top w:val="nil"/>
              <w:left w:val="nil"/>
              <w:bottom w:val="nil"/>
              <w:right w:val="nil"/>
            </w:tcBorders>
            <w:shd w:val="clear" w:color="auto" w:fill="auto"/>
            <w:noWrap/>
            <w:vAlign w:val="bottom"/>
            <w:hideMark/>
          </w:tcPr>
          <w:p w14:paraId="05EE2C4E"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D2667C2"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65673286"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430A2F99" w14:textId="77777777" w:rsidR="00CC6AA8" w:rsidRPr="00C258D2" w:rsidRDefault="00CC6AA8" w:rsidP="00916FA1">
            <w:pPr>
              <w:keepNext/>
              <w:widowControl/>
              <w:spacing w:after="0"/>
              <w:jc w:val="right"/>
            </w:pPr>
            <w:r w:rsidRPr="00C258D2">
              <w:t>0</w:t>
            </w:r>
          </w:p>
        </w:tc>
      </w:tr>
      <w:tr w:rsidR="00CC6AA8" w:rsidRPr="00C258D2" w14:paraId="2E908F13" w14:textId="77777777" w:rsidTr="00916FA1">
        <w:trPr>
          <w:cantSplit/>
          <w:jc w:val="center"/>
        </w:trPr>
        <w:tc>
          <w:tcPr>
            <w:tcW w:w="606" w:type="pct"/>
            <w:tcBorders>
              <w:top w:val="nil"/>
              <w:left w:val="nil"/>
              <w:bottom w:val="nil"/>
              <w:right w:val="nil"/>
            </w:tcBorders>
            <w:shd w:val="clear" w:color="auto" w:fill="auto"/>
            <w:noWrap/>
            <w:vAlign w:val="bottom"/>
            <w:hideMark/>
          </w:tcPr>
          <w:p w14:paraId="7DCE649F" w14:textId="77777777" w:rsidR="00CC6AA8" w:rsidRPr="00C258D2" w:rsidRDefault="00CC6AA8" w:rsidP="00916FA1">
            <w:pPr>
              <w:keepNext/>
              <w:widowControl/>
              <w:spacing w:after="0"/>
              <w:jc w:val="right"/>
            </w:pPr>
            <w:r w:rsidRPr="00C258D2">
              <w:t>1992</w:t>
            </w:r>
          </w:p>
        </w:tc>
        <w:tc>
          <w:tcPr>
            <w:tcW w:w="260" w:type="pct"/>
            <w:tcBorders>
              <w:top w:val="nil"/>
              <w:left w:val="nil"/>
              <w:bottom w:val="nil"/>
              <w:right w:val="nil"/>
            </w:tcBorders>
            <w:shd w:val="clear" w:color="auto" w:fill="auto"/>
            <w:noWrap/>
            <w:vAlign w:val="bottom"/>
            <w:hideMark/>
          </w:tcPr>
          <w:p w14:paraId="71F71CB9"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015D3E1"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506E1D27" w14:textId="77777777" w:rsidR="00CC6AA8" w:rsidRPr="00C258D2" w:rsidRDefault="00CC6AA8" w:rsidP="00916FA1">
            <w:pPr>
              <w:keepNext/>
              <w:widowControl/>
              <w:spacing w:after="0"/>
              <w:jc w:val="right"/>
            </w:pPr>
            <w:r w:rsidRPr="00C258D2">
              <w:t>21</w:t>
            </w:r>
          </w:p>
        </w:tc>
        <w:tc>
          <w:tcPr>
            <w:tcW w:w="376" w:type="pct"/>
            <w:tcBorders>
              <w:top w:val="nil"/>
              <w:left w:val="nil"/>
              <w:bottom w:val="nil"/>
              <w:right w:val="nil"/>
            </w:tcBorders>
            <w:shd w:val="clear" w:color="auto" w:fill="auto"/>
            <w:noWrap/>
            <w:vAlign w:val="bottom"/>
            <w:hideMark/>
          </w:tcPr>
          <w:p w14:paraId="2B6146C6" w14:textId="77777777" w:rsidR="00CC6AA8" w:rsidRPr="00C258D2" w:rsidRDefault="00CC6AA8" w:rsidP="00916FA1">
            <w:pPr>
              <w:keepNext/>
              <w:widowControl/>
              <w:spacing w:after="0"/>
              <w:jc w:val="right"/>
            </w:pPr>
            <w:r w:rsidRPr="00C258D2">
              <w:t>12</w:t>
            </w:r>
          </w:p>
        </w:tc>
        <w:tc>
          <w:tcPr>
            <w:tcW w:w="376" w:type="pct"/>
            <w:tcBorders>
              <w:top w:val="nil"/>
              <w:left w:val="nil"/>
              <w:bottom w:val="nil"/>
              <w:right w:val="nil"/>
            </w:tcBorders>
            <w:shd w:val="clear" w:color="auto" w:fill="auto"/>
            <w:noWrap/>
            <w:vAlign w:val="bottom"/>
            <w:hideMark/>
          </w:tcPr>
          <w:p w14:paraId="4DE4D918" w14:textId="77777777" w:rsidR="00CC6AA8" w:rsidRPr="00C258D2" w:rsidRDefault="00CC6AA8" w:rsidP="00916FA1">
            <w:pPr>
              <w:keepNext/>
              <w:widowControl/>
              <w:spacing w:after="0"/>
              <w:jc w:val="right"/>
            </w:pPr>
            <w:r w:rsidRPr="00C258D2">
              <w:t>23</w:t>
            </w:r>
          </w:p>
        </w:tc>
        <w:tc>
          <w:tcPr>
            <w:tcW w:w="376" w:type="pct"/>
            <w:tcBorders>
              <w:top w:val="nil"/>
              <w:left w:val="nil"/>
              <w:bottom w:val="nil"/>
              <w:right w:val="nil"/>
            </w:tcBorders>
            <w:shd w:val="clear" w:color="auto" w:fill="auto"/>
            <w:noWrap/>
            <w:vAlign w:val="bottom"/>
            <w:hideMark/>
          </w:tcPr>
          <w:p w14:paraId="5F694C47" w14:textId="77777777" w:rsidR="00CC6AA8" w:rsidRPr="00C258D2" w:rsidRDefault="00CC6AA8" w:rsidP="00916FA1">
            <w:pPr>
              <w:keepNext/>
              <w:widowControl/>
              <w:spacing w:after="0"/>
              <w:jc w:val="right"/>
            </w:pPr>
            <w:r w:rsidRPr="00C258D2">
              <w:t>23</w:t>
            </w:r>
          </w:p>
        </w:tc>
        <w:tc>
          <w:tcPr>
            <w:tcW w:w="376" w:type="pct"/>
            <w:tcBorders>
              <w:top w:val="nil"/>
              <w:left w:val="nil"/>
              <w:bottom w:val="nil"/>
              <w:right w:val="nil"/>
            </w:tcBorders>
            <w:shd w:val="clear" w:color="auto" w:fill="auto"/>
            <w:noWrap/>
            <w:vAlign w:val="bottom"/>
            <w:hideMark/>
          </w:tcPr>
          <w:p w14:paraId="65A02279" w14:textId="77777777" w:rsidR="00CC6AA8" w:rsidRPr="00C258D2" w:rsidRDefault="00CC6AA8" w:rsidP="00916FA1">
            <w:pPr>
              <w:keepNext/>
              <w:widowControl/>
              <w:spacing w:after="0"/>
              <w:jc w:val="right"/>
            </w:pPr>
            <w:r w:rsidRPr="00C258D2">
              <w:t>13</w:t>
            </w:r>
          </w:p>
        </w:tc>
        <w:tc>
          <w:tcPr>
            <w:tcW w:w="376" w:type="pct"/>
            <w:tcBorders>
              <w:top w:val="nil"/>
              <w:left w:val="nil"/>
              <w:bottom w:val="nil"/>
              <w:right w:val="nil"/>
            </w:tcBorders>
            <w:shd w:val="clear" w:color="auto" w:fill="auto"/>
            <w:noWrap/>
            <w:vAlign w:val="bottom"/>
            <w:hideMark/>
          </w:tcPr>
          <w:p w14:paraId="4B575E43" w14:textId="77777777" w:rsidR="00CC6AA8" w:rsidRPr="00C258D2" w:rsidRDefault="00CC6AA8" w:rsidP="00916FA1">
            <w:pPr>
              <w:keepNext/>
              <w:widowControl/>
              <w:spacing w:after="0"/>
              <w:jc w:val="right"/>
            </w:pPr>
            <w:r w:rsidRPr="00C258D2">
              <w:t>5</w:t>
            </w:r>
          </w:p>
        </w:tc>
        <w:tc>
          <w:tcPr>
            <w:tcW w:w="260" w:type="pct"/>
            <w:tcBorders>
              <w:top w:val="nil"/>
              <w:left w:val="nil"/>
              <w:bottom w:val="nil"/>
              <w:right w:val="nil"/>
            </w:tcBorders>
            <w:shd w:val="clear" w:color="auto" w:fill="auto"/>
            <w:noWrap/>
            <w:vAlign w:val="bottom"/>
            <w:hideMark/>
          </w:tcPr>
          <w:p w14:paraId="71C8162A"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40743B1"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5BCAFA6"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72AB3EAE" w14:textId="77777777" w:rsidR="00CC6AA8" w:rsidRPr="00C258D2" w:rsidRDefault="00CC6AA8" w:rsidP="00916FA1">
            <w:pPr>
              <w:keepNext/>
              <w:widowControl/>
              <w:spacing w:after="0"/>
              <w:jc w:val="right"/>
            </w:pPr>
            <w:r w:rsidRPr="00C258D2">
              <w:t>0</w:t>
            </w:r>
          </w:p>
        </w:tc>
      </w:tr>
      <w:tr w:rsidR="00CC6AA8" w:rsidRPr="00C258D2" w14:paraId="72EE7033" w14:textId="77777777" w:rsidTr="00916FA1">
        <w:trPr>
          <w:cantSplit/>
          <w:jc w:val="center"/>
        </w:trPr>
        <w:tc>
          <w:tcPr>
            <w:tcW w:w="606" w:type="pct"/>
            <w:tcBorders>
              <w:top w:val="nil"/>
              <w:left w:val="nil"/>
              <w:bottom w:val="nil"/>
              <w:right w:val="nil"/>
            </w:tcBorders>
            <w:shd w:val="clear" w:color="auto" w:fill="auto"/>
            <w:noWrap/>
            <w:vAlign w:val="bottom"/>
            <w:hideMark/>
          </w:tcPr>
          <w:p w14:paraId="7ACD9B19" w14:textId="77777777" w:rsidR="00CC6AA8" w:rsidRPr="00C258D2" w:rsidRDefault="00CC6AA8" w:rsidP="00916FA1">
            <w:pPr>
              <w:keepNext/>
              <w:widowControl/>
              <w:spacing w:after="0"/>
              <w:jc w:val="right"/>
            </w:pPr>
            <w:r w:rsidRPr="00C258D2">
              <w:t>1993</w:t>
            </w:r>
          </w:p>
        </w:tc>
        <w:tc>
          <w:tcPr>
            <w:tcW w:w="260" w:type="pct"/>
            <w:tcBorders>
              <w:top w:val="nil"/>
              <w:left w:val="nil"/>
              <w:bottom w:val="nil"/>
              <w:right w:val="nil"/>
            </w:tcBorders>
            <w:shd w:val="clear" w:color="auto" w:fill="auto"/>
            <w:noWrap/>
            <w:vAlign w:val="bottom"/>
            <w:hideMark/>
          </w:tcPr>
          <w:p w14:paraId="3CC40E0F"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85C3894"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14F36B85" w14:textId="77777777" w:rsidR="00CC6AA8" w:rsidRPr="00C258D2" w:rsidRDefault="00CC6AA8" w:rsidP="00916FA1">
            <w:pPr>
              <w:keepNext/>
              <w:widowControl/>
              <w:spacing w:after="0"/>
              <w:jc w:val="right"/>
            </w:pPr>
            <w:r w:rsidRPr="00C258D2">
              <w:t>62</w:t>
            </w:r>
          </w:p>
        </w:tc>
        <w:tc>
          <w:tcPr>
            <w:tcW w:w="376" w:type="pct"/>
            <w:tcBorders>
              <w:top w:val="nil"/>
              <w:left w:val="nil"/>
              <w:bottom w:val="nil"/>
              <w:right w:val="nil"/>
            </w:tcBorders>
            <w:shd w:val="clear" w:color="auto" w:fill="auto"/>
            <w:noWrap/>
            <w:vAlign w:val="bottom"/>
            <w:hideMark/>
          </w:tcPr>
          <w:p w14:paraId="59709A6B" w14:textId="77777777" w:rsidR="00CC6AA8" w:rsidRPr="00C258D2" w:rsidRDefault="00CC6AA8" w:rsidP="00916FA1">
            <w:pPr>
              <w:keepNext/>
              <w:widowControl/>
              <w:spacing w:after="0"/>
              <w:jc w:val="right"/>
            </w:pPr>
            <w:r w:rsidRPr="00C258D2">
              <w:t>25</w:t>
            </w:r>
          </w:p>
        </w:tc>
        <w:tc>
          <w:tcPr>
            <w:tcW w:w="376" w:type="pct"/>
            <w:tcBorders>
              <w:top w:val="nil"/>
              <w:left w:val="nil"/>
              <w:bottom w:val="nil"/>
              <w:right w:val="nil"/>
            </w:tcBorders>
            <w:shd w:val="clear" w:color="auto" w:fill="auto"/>
            <w:noWrap/>
            <w:vAlign w:val="bottom"/>
            <w:hideMark/>
          </w:tcPr>
          <w:p w14:paraId="4FE0D130"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7EC601DD"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0D427CEA"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4ABED9C6"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16B566AF"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83114AD"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DF3072B"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0F66B9B1" w14:textId="77777777" w:rsidR="00CC6AA8" w:rsidRPr="00C258D2" w:rsidRDefault="00CC6AA8" w:rsidP="00916FA1">
            <w:pPr>
              <w:keepNext/>
              <w:widowControl/>
              <w:spacing w:after="0"/>
              <w:jc w:val="right"/>
            </w:pPr>
            <w:r w:rsidRPr="00C258D2">
              <w:t>0</w:t>
            </w:r>
          </w:p>
        </w:tc>
      </w:tr>
      <w:tr w:rsidR="00CC6AA8" w:rsidRPr="00C258D2" w14:paraId="7B32EA72" w14:textId="77777777" w:rsidTr="00916FA1">
        <w:trPr>
          <w:cantSplit/>
          <w:jc w:val="center"/>
        </w:trPr>
        <w:tc>
          <w:tcPr>
            <w:tcW w:w="606" w:type="pct"/>
            <w:tcBorders>
              <w:top w:val="nil"/>
              <w:left w:val="nil"/>
              <w:bottom w:val="nil"/>
              <w:right w:val="nil"/>
            </w:tcBorders>
            <w:shd w:val="clear" w:color="auto" w:fill="auto"/>
            <w:noWrap/>
            <w:vAlign w:val="bottom"/>
            <w:hideMark/>
          </w:tcPr>
          <w:p w14:paraId="40533782" w14:textId="77777777" w:rsidR="00CC6AA8" w:rsidRPr="00C258D2" w:rsidRDefault="00CC6AA8" w:rsidP="00916FA1">
            <w:pPr>
              <w:keepNext/>
              <w:widowControl/>
              <w:spacing w:after="0"/>
              <w:jc w:val="right"/>
            </w:pPr>
            <w:r w:rsidRPr="00C258D2">
              <w:t>1994</w:t>
            </w:r>
          </w:p>
        </w:tc>
        <w:tc>
          <w:tcPr>
            <w:tcW w:w="260" w:type="pct"/>
            <w:tcBorders>
              <w:top w:val="nil"/>
              <w:left w:val="nil"/>
              <w:bottom w:val="nil"/>
              <w:right w:val="nil"/>
            </w:tcBorders>
            <w:shd w:val="clear" w:color="auto" w:fill="auto"/>
            <w:noWrap/>
            <w:vAlign w:val="bottom"/>
            <w:hideMark/>
          </w:tcPr>
          <w:p w14:paraId="53854E1E"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C12B136"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34253611" w14:textId="77777777" w:rsidR="00CC6AA8" w:rsidRPr="00C258D2" w:rsidRDefault="00CC6AA8" w:rsidP="00916FA1">
            <w:pPr>
              <w:keepNext/>
              <w:widowControl/>
              <w:spacing w:after="0"/>
              <w:jc w:val="right"/>
            </w:pPr>
            <w:r w:rsidRPr="00C258D2">
              <w:t>34</w:t>
            </w:r>
          </w:p>
        </w:tc>
        <w:tc>
          <w:tcPr>
            <w:tcW w:w="376" w:type="pct"/>
            <w:tcBorders>
              <w:top w:val="nil"/>
              <w:left w:val="nil"/>
              <w:bottom w:val="nil"/>
              <w:right w:val="nil"/>
            </w:tcBorders>
            <w:shd w:val="clear" w:color="auto" w:fill="auto"/>
            <w:noWrap/>
            <w:vAlign w:val="bottom"/>
            <w:hideMark/>
          </w:tcPr>
          <w:p w14:paraId="1297EEAA"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69ABA3FB" w14:textId="77777777" w:rsidR="00CC6AA8" w:rsidRPr="00C258D2" w:rsidRDefault="00CC6AA8" w:rsidP="00916FA1">
            <w:pPr>
              <w:keepNext/>
              <w:widowControl/>
              <w:spacing w:after="0"/>
              <w:jc w:val="right"/>
            </w:pPr>
            <w:r w:rsidRPr="00C258D2">
              <w:t>26</w:t>
            </w:r>
          </w:p>
        </w:tc>
        <w:tc>
          <w:tcPr>
            <w:tcW w:w="376" w:type="pct"/>
            <w:tcBorders>
              <w:top w:val="nil"/>
              <w:left w:val="nil"/>
              <w:bottom w:val="nil"/>
              <w:right w:val="nil"/>
            </w:tcBorders>
            <w:shd w:val="clear" w:color="auto" w:fill="auto"/>
            <w:noWrap/>
            <w:vAlign w:val="bottom"/>
            <w:hideMark/>
          </w:tcPr>
          <w:p w14:paraId="78BEC52C" w14:textId="77777777" w:rsidR="00CC6AA8" w:rsidRPr="00C258D2" w:rsidRDefault="00CC6AA8" w:rsidP="00916FA1">
            <w:pPr>
              <w:keepNext/>
              <w:widowControl/>
              <w:spacing w:after="0"/>
              <w:jc w:val="right"/>
            </w:pPr>
            <w:r w:rsidRPr="00C258D2">
              <w:t>13</w:t>
            </w:r>
          </w:p>
        </w:tc>
        <w:tc>
          <w:tcPr>
            <w:tcW w:w="376" w:type="pct"/>
            <w:tcBorders>
              <w:top w:val="nil"/>
              <w:left w:val="nil"/>
              <w:bottom w:val="nil"/>
              <w:right w:val="nil"/>
            </w:tcBorders>
            <w:shd w:val="clear" w:color="auto" w:fill="auto"/>
            <w:noWrap/>
            <w:vAlign w:val="bottom"/>
            <w:hideMark/>
          </w:tcPr>
          <w:p w14:paraId="499F25E4"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797D6DDF"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5BED003E"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2E2F2AA8"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2844A98"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082E81B6" w14:textId="77777777" w:rsidR="00CC6AA8" w:rsidRPr="00C258D2" w:rsidRDefault="00CC6AA8" w:rsidP="00916FA1">
            <w:pPr>
              <w:keepNext/>
              <w:widowControl/>
              <w:spacing w:after="0"/>
              <w:jc w:val="right"/>
            </w:pPr>
            <w:r w:rsidRPr="00C258D2">
              <w:t>0</w:t>
            </w:r>
          </w:p>
        </w:tc>
      </w:tr>
      <w:tr w:rsidR="00CC6AA8" w:rsidRPr="00C258D2" w14:paraId="6987E552" w14:textId="77777777" w:rsidTr="00916FA1">
        <w:trPr>
          <w:cantSplit/>
          <w:jc w:val="center"/>
        </w:trPr>
        <w:tc>
          <w:tcPr>
            <w:tcW w:w="606" w:type="pct"/>
            <w:tcBorders>
              <w:top w:val="nil"/>
              <w:left w:val="nil"/>
              <w:bottom w:val="nil"/>
              <w:right w:val="nil"/>
            </w:tcBorders>
            <w:shd w:val="clear" w:color="auto" w:fill="auto"/>
            <w:noWrap/>
            <w:vAlign w:val="bottom"/>
            <w:hideMark/>
          </w:tcPr>
          <w:p w14:paraId="6B59149E" w14:textId="77777777" w:rsidR="00CC6AA8" w:rsidRPr="00C258D2" w:rsidRDefault="00CC6AA8" w:rsidP="00916FA1">
            <w:pPr>
              <w:keepNext/>
              <w:widowControl/>
              <w:spacing w:after="0"/>
              <w:jc w:val="right"/>
            </w:pPr>
            <w:r w:rsidRPr="00C258D2">
              <w:t>1995</w:t>
            </w:r>
          </w:p>
        </w:tc>
        <w:tc>
          <w:tcPr>
            <w:tcW w:w="260" w:type="pct"/>
            <w:tcBorders>
              <w:top w:val="nil"/>
              <w:left w:val="nil"/>
              <w:bottom w:val="nil"/>
              <w:right w:val="nil"/>
            </w:tcBorders>
            <w:shd w:val="clear" w:color="auto" w:fill="auto"/>
            <w:noWrap/>
            <w:vAlign w:val="bottom"/>
            <w:hideMark/>
          </w:tcPr>
          <w:p w14:paraId="5378DF51"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F1C123F" w14:textId="77777777" w:rsidR="00CC6AA8" w:rsidRPr="00C258D2" w:rsidRDefault="00CC6AA8" w:rsidP="00916FA1">
            <w:pPr>
              <w:keepNext/>
              <w:widowControl/>
              <w:spacing w:after="0"/>
              <w:jc w:val="right"/>
            </w:pPr>
            <w:r w:rsidRPr="00C258D2">
              <w:t>16</w:t>
            </w:r>
          </w:p>
        </w:tc>
        <w:tc>
          <w:tcPr>
            <w:tcW w:w="376" w:type="pct"/>
            <w:tcBorders>
              <w:top w:val="nil"/>
              <w:left w:val="nil"/>
              <w:bottom w:val="nil"/>
              <w:right w:val="nil"/>
            </w:tcBorders>
            <w:shd w:val="clear" w:color="auto" w:fill="auto"/>
            <w:noWrap/>
            <w:vAlign w:val="bottom"/>
            <w:hideMark/>
          </w:tcPr>
          <w:p w14:paraId="52F4E356" w14:textId="77777777" w:rsidR="00CC6AA8" w:rsidRPr="00C258D2" w:rsidRDefault="00CC6AA8" w:rsidP="00916FA1">
            <w:pPr>
              <w:keepNext/>
              <w:widowControl/>
              <w:spacing w:after="0"/>
              <w:jc w:val="right"/>
            </w:pPr>
            <w:r w:rsidRPr="00C258D2">
              <w:t>32</w:t>
            </w:r>
          </w:p>
        </w:tc>
        <w:tc>
          <w:tcPr>
            <w:tcW w:w="376" w:type="pct"/>
            <w:tcBorders>
              <w:top w:val="nil"/>
              <w:left w:val="nil"/>
              <w:bottom w:val="nil"/>
              <w:right w:val="nil"/>
            </w:tcBorders>
            <w:shd w:val="clear" w:color="auto" w:fill="auto"/>
            <w:noWrap/>
            <w:vAlign w:val="bottom"/>
            <w:hideMark/>
          </w:tcPr>
          <w:p w14:paraId="17C23C07" w14:textId="77777777" w:rsidR="00CC6AA8" w:rsidRPr="00C258D2" w:rsidRDefault="00CC6AA8" w:rsidP="00916FA1">
            <w:pPr>
              <w:keepNext/>
              <w:widowControl/>
              <w:spacing w:after="0"/>
              <w:jc w:val="right"/>
            </w:pPr>
            <w:r w:rsidRPr="00C258D2">
              <w:t>28</w:t>
            </w:r>
          </w:p>
        </w:tc>
        <w:tc>
          <w:tcPr>
            <w:tcW w:w="376" w:type="pct"/>
            <w:tcBorders>
              <w:top w:val="nil"/>
              <w:left w:val="nil"/>
              <w:bottom w:val="nil"/>
              <w:right w:val="nil"/>
            </w:tcBorders>
            <w:shd w:val="clear" w:color="auto" w:fill="auto"/>
            <w:noWrap/>
            <w:vAlign w:val="bottom"/>
            <w:hideMark/>
          </w:tcPr>
          <w:p w14:paraId="11858D98"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4B95CAC6"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4C90DD81"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6C8E73F4"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30034C88"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99BBEAC"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6EE87FA"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77E36433" w14:textId="77777777" w:rsidR="00CC6AA8" w:rsidRPr="00C258D2" w:rsidRDefault="00CC6AA8" w:rsidP="00916FA1">
            <w:pPr>
              <w:keepNext/>
              <w:widowControl/>
              <w:spacing w:after="0"/>
              <w:jc w:val="right"/>
            </w:pPr>
            <w:r w:rsidRPr="00C258D2">
              <w:t>0</w:t>
            </w:r>
          </w:p>
        </w:tc>
      </w:tr>
      <w:tr w:rsidR="00CC6AA8" w:rsidRPr="00C258D2" w14:paraId="227CFBD9" w14:textId="77777777" w:rsidTr="00916FA1">
        <w:trPr>
          <w:cantSplit/>
          <w:jc w:val="center"/>
        </w:trPr>
        <w:tc>
          <w:tcPr>
            <w:tcW w:w="606" w:type="pct"/>
            <w:tcBorders>
              <w:top w:val="nil"/>
              <w:left w:val="nil"/>
              <w:bottom w:val="nil"/>
              <w:right w:val="nil"/>
            </w:tcBorders>
            <w:shd w:val="clear" w:color="auto" w:fill="auto"/>
            <w:noWrap/>
            <w:vAlign w:val="bottom"/>
            <w:hideMark/>
          </w:tcPr>
          <w:p w14:paraId="1D75711A" w14:textId="77777777" w:rsidR="00CC6AA8" w:rsidRPr="00C258D2" w:rsidRDefault="00CC6AA8" w:rsidP="00916FA1">
            <w:pPr>
              <w:keepNext/>
              <w:widowControl/>
              <w:spacing w:after="0"/>
              <w:jc w:val="right"/>
            </w:pPr>
            <w:r w:rsidRPr="00C258D2">
              <w:t>1996</w:t>
            </w:r>
          </w:p>
        </w:tc>
        <w:tc>
          <w:tcPr>
            <w:tcW w:w="260" w:type="pct"/>
            <w:tcBorders>
              <w:top w:val="nil"/>
              <w:left w:val="nil"/>
              <w:bottom w:val="nil"/>
              <w:right w:val="nil"/>
            </w:tcBorders>
            <w:shd w:val="clear" w:color="auto" w:fill="auto"/>
            <w:noWrap/>
            <w:vAlign w:val="bottom"/>
            <w:hideMark/>
          </w:tcPr>
          <w:p w14:paraId="3D80C504"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10130ABD" w14:textId="77777777" w:rsidR="00CC6AA8" w:rsidRPr="00C258D2" w:rsidRDefault="00CC6AA8" w:rsidP="00916FA1">
            <w:pPr>
              <w:keepNext/>
              <w:widowControl/>
              <w:spacing w:after="0"/>
              <w:jc w:val="right"/>
            </w:pPr>
            <w:r w:rsidRPr="00C258D2">
              <w:t>16</w:t>
            </w:r>
          </w:p>
        </w:tc>
        <w:tc>
          <w:tcPr>
            <w:tcW w:w="376" w:type="pct"/>
            <w:tcBorders>
              <w:top w:val="nil"/>
              <w:left w:val="nil"/>
              <w:bottom w:val="nil"/>
              <w:right w:val="nil"/>
            </w:tcBorders>
            <w:shd w:val="clear" w:color="auto" w:fill="auto"/>
            <w:noWrap/>
            <w:vAlign w:val="bottom"/>
            <w:hideMark/>
          </w:tcPr>
          <w:p w14:paraId="458FB7CC" w14:textId="77777777" w:rsidR="00CC6AA8" w:rsidRPr="00C258D2" w:rsidRDefault="00CC6AA8" w:rsidP="00916FA1">
            <w:pPr>
              <w:keepNext/>
              <w:widowControl/>
              <w:spacing w:after="0"/>
              <w:jc w:val="right"/>
            </w:pPr>
            <w:r w:rsidRPr="00C258D2">
              <w:t>31</w:t>
            </w:r>
          </w:p>
        </w:tc>
        <w:tc>
          <w:tcPr>
            <w:tcW w:w="376" w:type="pct"/>
            <w:tcBorders>
              <w:top w:val="nil"/>
              <w:left w:val="nil"/>
              <w:bottom w:val="nil"/>
              <w:right w:val="nil"/>
            </w:tcBorders>
            <w:shd w:val="clear" w:color="auto" w:fill="auto"/>
            <w:noWrap/>
            <w:vAlign w:val="bottom"/>
            <w:hideMark/>
          </w:tcPr>
          <w:p w14:paraId="358ADD5C" w14:textId="77777777" w:rsidR="00CC6AA8" w:rsidRPr="00C258D2" w:rsidRDefault="00CC6AA8" w:rsidP="00916FA1">
            <w:pPr>
              <w:keepNext/>
              <w:widowControl/>
              <w:spacing w:after="0"/>
              <w:jc w:val="right"/>
            </w:pPr>
            <w:r w:rsidRPr="00C258D2">
              <w:t>34</w:t>
            </w:r>
          </w:p>
        </w:tc>
        <w:tc>
          <w:tcPr>
            <w:tcW w:w="376" w:type="pct"/>
            <w:tcBorders>
              <w:top w:val="nil"/>
              <w:left w:val="nil"/>
              <w:bottom w:val="nil"/>
              <w:right w:val="nil"/>
            </w:tcBorders>
            <w:shd w:val="clear" w:color="auto" w:fill="auto"/>
            <w:noWrap/>
            <w:vAlign w:val="bottom"/>
            <w:hideMark/>
          </w:tcPr>
          <w:p w14:paraId="2B5ADA81"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577D56A9"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7E727C63"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91AF0DB"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996C405"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7EAD213"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68A1012"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59977554" w14:textId="77777777" w:rsidR="00CC6AA8" w:rsidRPr="00C258D2" w:rsidRDefault="00CC6AA8" w:rsidP="00916FA1">
            <w:pPr>
              <w:keepNext/>
              <w:widowControl/>
              <w:spacing w:after="0"/>
              <w:jc w:val="right"/>
            </w:pPr>
            <w:r w:rsidRPr="00C258D2">
              <w:t>0</w:t>
            </w:r>
          </w:p>
        </w:tc>
      </w:tr>
      <w:tr w:rsidR="00CC6AA8" w:rsidRPr="00C258D2" w14:paraId="4EF7BEF0" w14:textId="77777777" w:rsidTr="00916FA1">
        <w:trPr>
          <w:cantSplit/>
          <w:jc w:val="center"/>
        </w:trPr>
        <w:tc>
          <w:tcPr>
            <w:tcW w:w="606" w:type="pct"/>
            <w:tcBorders>
              <w:top w:val="nil"/>
              <w:left w:val="nil"/>
              <w:bottom w:val="nil"/>
              <w:right w:val="nil"/>
            </w:tcBorders>
            <w:shd w:val="clear" w:color="auto" w:fill="auto"/>
            <w:noWrap/>
            <w:vAlign w:val="bottom"/>
            <w:hideMark/>
          </w:tcPr>
          <w:p w14:paraId="2FD66FA0" w14:textId="77777777" w:rsidR="00CC6AA8" w:rsidRPr="00C258D2" w:rsidRDefault="00CC6AA8" w:rsidP="00916FA1">
            <w:pPr>
              <w:keepNext/>
              <w:widowControl/>
              <w:spacing w:after="0"/>
              <w:jc w:val="right"/>
            </w:pPr>
            <w:r w:rsidRPr="00C258D2">
              <w:t>1997</w:t>
            </w:r>
          </w:p>
        </w:tc>
        <w:tc>
          <w:tcPr>
            <w:tcW w:w="260" w:type="pct"/>
            <w:tcBorders>
              <w:top w:val="nil"/>
              <w:left w:val="nil"/>
              <w:bottom w:val="nil"/>
              <w:right w:val="nil"/>
            </w:tcBorders>
            <w:shd w:val="clear" w:color="auto" w:fill="auto"/>
            <w:noWrap/>
            <w:vAlign w:val="bottom"/>
            <w:hideMark/>
          </w:tcPr>
          <w:p w14:paraId="50852504"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EE9E6C4"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0E46BEA7" w14:textId="77777777" w:rsidR="00CC6AA8" w:rsidRPr="00C258D2" w:rsidRDefault="00CC6AA8" w:rsidP="00916FA1">
            <w:pPr>
              <w:keepNext/>
              <w:widowControl/>
              <w:spacing w:after="0"/>
              <w:jc w:val="right"/>
            </w:pPr>
            <w:r w:rsidRPr="00C258D2">
              <w:t>55</w:t>
            </w:r>
          </w:p>
        </w:tc>
        <w:tc>
          <w:tcPr>
            <w:tcW w:w="376" w:type="pct"/>
            <w:tcBorders>
              <w:top w:val="nil"/>
              <w:left w:val="nil"/>
              <w:bottom w:val="nil"/>
              <w:right w:val="nil"/>
            </w:tcBorders>
            <w:shd w:val="clear" w:color="auto" w:fill="auto"/>
            <w:noWrap/>
            <w:vAlign w:val="bottom"/>
            <w:hideMark/>
          </w:tcPr>
          <w:p w14:paraId="4B0CD127" w14:textId="77777777" w:rsidR="00CC6AA8" w:rsidRPr="00C258D2" w:rsidRDefault="00CC6AA8" w:rsidP="00916FA1">
            <w:pPr>
              <w:keepNext/>
              <w:widowControl/>
              <w:spacing w:after="0"/>
              <w:jc w:val="right"/>
            </w:pPr>
            <w:r w:rsidRPr="00C258D2">
              <w:t>36</w:t>
            </w:r>
          </w:p>
        </w:tc>
        <w:tc>
          <w:tcPr>
            <w:tcW w:w="376" w:type="pct"/>
            <w:tcBorders>
              <w:top w:val="nil"/>
              <w:left w:val="nil"/>
              <w:bottom w:val="nil"/>
              <w:right w:val="nil"/>
            </w:tcBorders>
            <w:shd w:val="clear" w:color="auto" w:fill="auto"/>
            <w:noWrap/>
            <w:vAlign w:val="bottom"/>
            <w:hideMark/>
          </w:tcPr>
          <w:p w14:paraId="45C09FC2"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09BDA01C"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AB4025A"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6CB08AA"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6185705"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ECF3EFF"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FB090DA"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33B201B1" w14:textId="77777777" w:rsidR="00CC6AA8" w:rsidRPr="00C258D2" w:rsidRDefault="00CC6AA8" w:rsidP="00916FA1">
            <w:pPr>
              <w:keepNext/>
              <w:widowControl/>
              <w:spacing w:after="0"/>
              <w:jc w:val="right"/>
            </w:pPr>
            <w:r w:rsidRPr="00C258D2">
              <w:t>0</w:t>
            </w:r>
          </w:p>
        </w:tc>
      </w:tr>
      <w:tr w:rsidR="00CC6AA8" w:rsidRPr="00C258D2" w14:paraId="4E4D830D" w14:textId="77777777" w:rsidTr="00916FA1">
        <w:trPr>
          <w:cantSplit/>
          <w:jc w:val="center"/>
        </w:trPr>
        <w:tc>
          <w:tcPr>
            <w:tcW w:w="606" w:type="pct"/>
            <w:tcBorders>
              <w:top w:val="nil"/>
              <w:left w:val="nil"/>
              <w:bottom w:val="nil"/>
              <w:right w:val="nil"/>
            </w:tcBorders>
            <w:shd w:val="clear" w:color="auto" w:fill="auto"/>
            <w:noWrap/>
            <w:vAlign w:val="bottom"/>
            <w:hideMark/>
          </w:tcPr>
          <w:p w14:paraId="1164DCA6" w14:textId="77777777" w:rsidR="00CC6AA8" w:rsidRPr="00C258D2" w:rsidRDefault="00CC6AA8" w:rsidP="00916FA1">
            <w:pPr>
              <w:keepNext/>
              <w:widowControl/>
              <w:spacing w:after="0"/>
              <w:jc w:val="right"/>
            </w:pPr>
            <w:r w:rsidRPr="00C258D2">
              <w:t>1998</w:t>
            </w:r>
          </w:p>
        </w:tc>
        <w:tc>
          <w:tcPr>
            <w:tcW w:w="260" w:type="pct"/>
            <w:tcBorders>
              <w:top w:val="nil"/>
              <w:left w:val="nil"/>
              <w:bottom w:val="nil"/>
              <w:right w:val="nil"/>
            </w:tcBorders>
            <w:shd w:val="clear" w:color="auto" w:fill="auto"/>
            <w:noWrap/>
            <w:vAlign w:val="bottom"/>
            <w:hideMark/>
          </w:tcPr>
          <w:p w14:paraId="65718F83"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09B922B"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7B4365F1" w14:textId="77777777" w:rsidR="00CC6AA8" w:rsidRPr="00C258D2" w:rsidRDefault="00CC6AA8" w:rsidP="00916FA1">
            <w:pPr>
              <w:keepNext/>
              <w:widowControl/>
              <w:spacing w:after="0"/>
              <w:jc w:val="right"/>
            </w:pPr>
            <w:r w:rsidRPr="00C258D2">
              <w:t>57</w:t>
            </w:r>
          </w:p>
        </w:tc>
        <w:tc>
          <w:tcPr>
            <w:tcW w:w="376" w:type="pct"/>
            <w:tcBorders>
              <w:top w:val="nil"/>
              <w:left w:val="nil"/>
              <w:bottom w:val="nil"/>
              <w:right w:val="nil"/>
            </w:tcBorders>
            <w:shd w:val="clear" w:color="auto" w:fill="auto"/>
            <w:noWrap/>
            <w:vAlign w:val="bottom"/>
            <w:hideMark/>
          </w:tcPr>
          <w:p w14:paraId="63AAC516" w14:textId="77777777" w:rsidR="00CC6AA8" w:rsidRPr="00C258D2" w:rsidRDefault="00CC6AA8" w:rsidP="00916FA1">
            <w:pPr>
              <w:keepNext/>
              <w:widowControl/>
              <w:spacing w:after="0"/>
              <w:jc w:val="right"/>
            </w:pPr>
            <w:r w:rsidRPr="00C258D2">
              <w:t>24</w:t>
            </w:r>
          </w:p>
        </w:tc>
        <w:tc>
          <w:tcPr>
            <w:tcW w:w="376" w:type="pct"/>
            <w:tcBorders>
              <w:top w:val="nil"/>
              <w:left w:val="nil"/>
              <w:bottom w:val="nil"/>
              <w:right w:val="nil"/>
            </w:tcBorders>
            <w:shd w:val="clear" w:color="auto" w:fill="auto"/>
            <w:noWrap/>
            <w:vAlign w:val="bottom"/>
            <w:hideMark/>
          </w:tcPr>
          <w:p w14:paraId="2957C49F" w14:textId="77777777" w:rsidR="00CC6AA8" w:rsidRPr="00C258D2" w:rsidRDefault="00CC6AA8" w:rsidP="00916FA1">
            <w:pPr>
              <w:keepNext/>
              <w:widowControl/>
              <w:spacing w:after="0"/>
              <w:jc w:val="right"/>
            </w:pPr>
            <w:r w:rsidRPr="00C258D2">
              <w:t>12</w:t>
            </w:r>
          </w:p>
        </w:tc>
        <w:tc>
          <w:tcPr>
            <w:tcW w:w="376" w:type="pct"/>
            <w:tcBorders>
              <w:top w:val="nil"/>
              <w:left w:val="nil"/>
              <w:bottom w:val="nil"/>
              <w:right w:val="nil"/>
            </w:tcBorders>
            <w:shd w:val="clear" w:color="auto" w:fill="auto"/>
            <w:noWrap/>
            <w:vAlign w:val="bottom"/>
            <w:hideMark/>
          </w:tcPr>
          <w:p w14:paraId="271EC342"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623576FE"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822DB12"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2C3B117D"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11ABAFA"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29840F78"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4A5231CE" w14:textId="77777777" w:rsidR="00CC6AA8" w:rsidRPr="00C258D2" w:rsidRDefault="00CC6AA8" w:rsidP="00916FA1">
            <w:pPr>
              <w:keepNext/>
              <w:widowControl/>
              <w:spacing w:after="0"/>
              <w:jc w:val="right"/>
            </w:pPr>
            <w:r w:rsidRPr="00C258D2">
              <w:t>0</w:t>
            </w:r>
          </w:p>
        </w:tc>
      </w:tr>
      <w:tr w:rsidR="00CC6AA8" w:rsidRPr="00C258D2" w14:paraId="07273035" w14:textId="77777777" w:rsidTr="00916FA1">
        <w:trPr>
          <w:cantSplit/>
          <w:jc w:val="center"/>
        </w:trPr>
        <w:tc>
          <w:tcPr>
            <w:tcW w:w="606" w:type="pct"/>
            <w:tcBorders>
              <w:top w:val="nil"/>
              <w:left w:val="nil"/>
              <w:bottom w:val="nil"/>
              <w:right w:val="nil"/>
            </w:tcBorders>
            <w:shd w:val="clear" w:color="auto" w:fill="auto"/>
            <w:noWrap/>
            <w:vAlign w:val="bottom"/>
            <w:hideMark/>
          </w:tcPr>
          <w:p w14:paraId="0EA9740D" w14:textId="77777777" w:rsidR="00CC6AA8" w:rsidRPr="00C258D2" w:rsidRDefault="00CC6AA8" w:rsidP="00916FA1">
            <w:pPr>
              <w:keepNext/>
              <w:widowControl/>
              <w:spacing w:after="0"/>
              <w:jc w:val="right"/>
            </w:pPr>
            <w:r w:rsidRPr="00C258D2">
              <w:t>1999</w:t>
            </w:r>
          </w:p>
        </w:tc>
        <w:tc>
          <w:tcPr>
            <w:tcW w:w="260" w:type="pct"/>
            <w:tcBorders>
              <w:top w:val="nil"/>
              <w:left w:val="nil"/>
              <w:bottom w:val="nil"/>
              <w:right w:val="nil"/>
            </w:tcBorders>
            <w:shd w:val="clear" w:color="auto" w:fill="auto"/>
            <w:noWrap/>
            <w:vAlign w:val="bottom"/>
            <w:hideMark/>
          </w:tcPr>
          <w:p w14:paraId="15D5C089"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44808E2"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1A899A06" w14:textId="77777777" w:rsidR="00CC6AA8" w:rsidRPr="00C258D2" w:rsidRDefault="00CC6AA8" w:rsidP="00916FA1">
            <w:pPr>
              <w:keepNext/>
              <w:widowControl/>
              <w:spacing w:after="0"/>
              <w:jc w:val="right"/>
            </w:pPr>
            <w:r w:rsidRPr="00C258D2">
              <w:t>72</w:t>
            </w:r>
          </w:p>
        </w:tc>
        <w:tc>
          <w:tcPr>
            <w:tcW w:w="376" w:type="pct"/>
            <w:tcBorders>
              <w:top w:val="nil"/>
              <w:left w:val="nil"/>
              <w:bottom w:val="nil"/>
              <w:right w:val="nil"/>
            </w:tcBorders>
            <w:shd w:val="clear" w:color="auto" w:fill="auto"/>
            <w:noWrap/>
            <w:vAlign w:val="bottom"/>
            <w:hideMark/>
          </w:tcPr>
          <w:p w14:paraId="2BE69C71"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490C60BC"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7AE7E349"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D07634D"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F795D83"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3E052A94"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73F4E40"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2A9C8F7"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468F6BCB" w14:textId="77777777" w:rsidR="00CC6AA8" w:rsidRPr="00C258D2" w:rsidRDefault="00CC6AA8" w:rsidP="00916FA1">
            <w:pPr>
              <w:keepNext/>
              <w:widowControl/>
              <w:spacing w:after="0"/>
              <w:jc w:val="right"/>
            </w:pPr>
            <w:r w:rsidRPr="00C258D2">
              <w:t>0</w:t>
            </w:r>
          </w:p>
        </w:tc>
      </w:tr>
      <w:tr w:rsidR="00CC6AA8" w:rsidRPr="00C258D2" w14:paraId="3518EF1B" w14:textId="77777777" w:rsidTr="00916FA1">
        <w:trPr>
          <w:cantSplit/>
          <w:jc w:val="center"/>
        </w:trPr>
        <w:tc>
          <w:tcPr>
            <w:tcW w:w="606" w:type="pct"/>
            <w:tcBorders>
              <w:top w:val="nil"/>
              <w:left w:val="nil"/>
              <w:bottom w:val="nil"/>
              <w:right w:val="nil"/>
            </w:tcBorders>
            <w:shd w:val="clear" w:color="auto" w:fill="auto"/>
            <w:noWrap/>
            <w:vAlign w:val="bottom"/>
            <w:hideMark/>
          </w:tcPr>
          <w:p w14:paraId="05710320" w14:textId="77777777" w:rsidR="00CC6AA8" w:rsidRPr="00C258D2" w:rsidRDefault="00CC6AA8" w:rsidP="00916FA1">
            <w:pPr>
              <w:keepNext/>
              <w:widowControl/>
              <w:spacing w:after="0"/>
              <w:jc w:val="right"/>
            </w:pPr>
            <w:r w:rsidRPr="00C258D2">
              <w:t>2000</w:t>
            </w:r>
          </w:p>
        </w:tc>
        <w:tc>
          <w:tcPr>
            <w:tcW w:w="260" w:type="pct"/>
            <w:tcBorders>
              <w:top w:val="nil"/>
              <w:left w:val="nil"/>
              <w:bottom w:val="nil"/>
              <w:right w:val="nil"/>
            </w:tcBorders>
            <w:shd w:val="clear" w:color="auto" w:fill="auto"/>
            <w:noWrap/>
            <w:vAlign w:val="bottom"/>
            <w:hideMark/>
          </w:tcPr>
          <w:p w14:paraId="5B9199FF"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7BCDAE64" w14:textId="77777777" w:rsidR="00CC6AA8" w:rsidRPr="00C258D2" w:rsidRDefault="00CC6AA8" w:rsidP="00916FA1">
            <w:pPr>
              <w:keepNext/>
              <w:widowControl/>
              <w:spacing w:after="0"/>
              <w:jc w:val="right"/>
            </w:pPr>
            <w:r w:rsidRPr="00C258D2">
              <w:t>30</w:t>
            </w:r>
          </w:p>
        </w:tc>
        <w:tc>
          <w:tcPr>
            <w:tcW w:w="376" w:type="pct"/>
            <w:tcBorders>
              <w:top w:val="nil"/>
              <w:left w:val="nil"/>
              <w:bottom w:val="nil"/>
              <w:right w:val="nil"/>
            </w:tcBorders>
            <w:shd w:val="clear" w:color="auto" w:fill="auto"/>
            <w:noWrap/>
            <w:vAlign w:val="bottom"/>
            <w:hideMark/>
          </w:tcPr>
          <w:p w14:paraId="1CA81B9B"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7837C4B9" w14:textId="77777777" w:rsidR="00CC6AA8" w:rsidRPr="00C258D2" w:rsidRDefault="00CC6AA8" w:rsidP="00916FA1">
            <w:pPr>
              <w:keepNext/>
              <w:widowControl/>
              <w:spacing w:after="0"/>
              <w:jc w:val="right"/>
            </w:pPr>
            <w:r w:rsidRPr="00C258D2">
              <w:t>30</w:t>
            </w:r>
          </w:p>
        </w:tc>
        <w:tc>
          <w:tcPr>
            <w:tcW w:w="376" w:type="pct"/>
            <w:tcBorders>
              <w:top w:val="nil"/>
              <w:left w:val="nil"/>
              <w:bottom w:val="nil"/>
              <w:right w:val="nil"/>
            </w:tcBorders>
            <w:shd w:val="clear" w:color="auto" w:fill="auto"/>
            <w:noWrap/>
            <w:vAlign w:val="bottom"/>
            <w:hideMark/>
          </w:tcPr>
          <w:p w14:paraId="0E82EEFC"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5017041A"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1E052906"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7037AE9"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B8F0B2B"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9AC583F"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3C24AD2"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1FBD1D47" w14:textId="77777777" w:rsidR="00CC6AA8" w:rsidRPr="00C258D2" w:rsidRDefault="00CC6AA8" w:rsidP="00916FA1">
            <w:pPr>
              <w:keepNext/>
              <w:widowControl/>
              <w:spacing w:after="0"/>
              <w:jc w:val="right"/>
            </w:pPr>
            <w:r w:rsidRPr="00C258D2">
              <w:t>0</w:t>
            </w:r>
          </w:p>
        </w:tc>
      </w:tr>
      <w:tr w:rsidR="00CC6AA8" w:rsidRPr="00C258D2" w14:paraId="748364C4" w14:textId="77777777" w:rsidTr="00916FA1">
        <w:trPr>
          <w:cantSplit/>
          <w:jc w:val="center"/>
        </w:trPr>
        <w:tc>
          <w:tcPr>
            <w:tcW w:w="606" w:type="pct"/>
            <w:tcBorders>
              <w:top w:val="nil"/>
              <w:left w:val="nil"/>
              <w:bottom w:val="nil"/>
              <w:right w:val="nil"/>
            </w:tcBorders>
            <w:shd w:val="clear" w:color="auto" w:fill="auto"/>
            <w:noWrap/>
            <w:vAlign w:val="bottom"/>
            <w:hideMark/>
          </w:tcPr>
          <w:p w14:paraId="1899AF22" w14:textId="77777777" w:rsidR="00CC6AA8" w:rsidRPr="00C258D2" w:rsidRDefault="00CC6AA8" w:rsidP="00916FA1">
            <w:pPr>
              <w:keepNext/>
              <w:widowControl/>
              <w:spacing w:after="0"/>
              <w:jc w:val="right"/>
            </w:pPr>
            <w:r w:rsidRPr="00C258D2">
              <w:t>2001</w:t>
            </w:r>
          </w:p>
        </w:tc>
        <w:tc>
          <w:tcPr>
            <w:tcW w:w="260" w:type="pct"/>
            <w:tcBorders>
              <w:top w:val="nil"/>
              <w:left w:val="nil"/>
              <w:bottom w:val="nil"/>
              <w:right w:val="nil"/>
            </w:tcBorders>
            <w:shd w:val="clear" w:color="auto" w:fill="auto"/>
            <w:noWrap/>
            <w:vAlign w:val="bottom"/>
            <w:hideMark/>
          </w:tcPr>
          <w:p w14:paraId="5AE07A66"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0C48D18" w14:textId="77777777" w:rsidR="00CC6AA8" w:rsidRPr="00C258D2" w:rsidRDefault="00CC6AA8" w:rsidP="00916FA1">
            <w:pPr>
              <w:keepNext/>
              <w:widowControl/>
              <w:spacing w:after="0"/>
              <w:jc w:val="right"/>
            </w:pPr>
            <w:r w:rsidRPr="00C258D2">
              <w:t>12</w:t>
            </w:r>
          </w:p>
        </w:tc>
        <w:tc>
          <w:tcPr>
            <w:tcW w:w="376" w:type="pct"/>
            <w:tcBorders>
              <w:top w:val="nil"/>
              <w:left w:val="nil"/>
              <w:bottom w:val="nil"/>
              <w:right w:val="nil"/>
            </w:tcBorders>
            <w:shd w:val="clear" w:color="auto" w:fill="auto"/>
            <w:noWrap/>
            <w:vAlign w:val="bottom"/>
            <w:hideMark/>
          </w:tcPr>
          <w:p w14:paraId="3F65BD17" w14:textId="77777777" w:rsidR="00CC6AA8" w:rsidRPr="00C258D2" w:rsidRDefault="00CC6AA8" w:rsidP="00916FA1">
            <w:pPr>
              <w:keepNext/>
              <w:widowControl/>
              <w:spacing w:after="0"/>
              <w:jc w:val="right"/>
            </w:pPr>
            <w:r w:rsidRPr="00C258D2">
              <w:t>63</w:t>
            </w:r>
          </w:p>
        </w:tc>
        <w:tc>
          <w:tcPr>
            <w:tcW w:w="376" w:type="pct"/>
            <w:tcBorders>
              <w:top w:val="nil"/>
              <w:left w:val="nil"/>
              <w:bottom w:val="nil"/>
              <w:right w:val="nil"/>
            </w:tcBorders>
            <w:shd w:val="clear" w:color="auto" w:fill="auto"/>
            <w:noWrap/>
            <w:vAlign w:val="bottom"/>
            <w:hideMark/>
          </w:tcPr>
          <w:p w14:paraId="3D14006F" w14:textId="77777777" w:rsidR="00CC6AA8" w:rsidRPr="00C258D2" w:rsidRDefault="00CC6AA8" w:rsidP="00916FA1">
            <w:pPr>
              <w:keepNext/>
              <w:widowControl/>
              <w:spacing w:after="0"/>
              <w:jc w:val="right"/>
            </w:pPr>
            <w:r w:rsidRPr="00C258D2">
              <w:t>23</w:t>
            </w:r>
          </w:p>
        </w:tc>
        <w:tc>
          <w:tcPr>
            <w:tcW w:w="376" w:type="pct"/>
            <w:tcBorders>
              <w:top w:val="nil"/>
              <w:left w:val="nil"/>
              <w:bottom w:val="nil"/>
              <w:right w:val="nil"/>
            </w:tcBorders>
            <w:shd w:val="clear" w:color="auto" w:fill="auto"/>
            <w:noWrap/>
            <w:vAlign w:val="bottom"/>
            <w:hideMark/>
          </w:tcPr>
          <w:p w14:paraId="43617D70"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0E1606BC"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E0D13FD"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6C4CBDE"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56CDE055"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324112B"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9B374DE"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44971EBF" w14:textId="77777777" w:rsidR="00CC6AA8" w:rsidRPr="00C258D2" w:rsidRDefault="00CC6AA8" w:rsidP="00916FA1">
            <w:pPr>
              <w:keepNext/>
              <w:widowControl/>
              <w:spacing w:after="0"/>
              <w:jc w:val="right"/>
            </w:pPr>
            <w:r w:rsidRPr="00C258D2">
              <w:t>0</w:t>
            </w:r>
          </w:p>
        </w:tc>
      </w:tr>
      <w:tr w:rsidR="00CC6AA8" w:rsidRPr="00C258D2" w14:paraId="4D62E8B7" w14:textId="77777777" w:rsidTr="00916FA1">
        <w:trPr>
          <w:cantSplit/>
          <w:jc w:val="center"/>
        </w:trPr>
        <w:tc>
          <w:tcPr>
            <w:tcW w:w="606" w:type="pct"/>
            <w:tcBorders>
              <w:top w:val="nil"/>
              <w:left w:val="nil"/>
              <w:bottom w:val="nil"/>
              <w:right w:val="nil"/>
            </w:tcBorders>
            <w:shd w:val="clear" w:color="auto" w:fill="auto"/>
            <w:noWrap/>
            <w:vAlign w:val="bottom"/>
            <w:hideMark/>
          </w:tcPr>
          <w:p w14:paraId="6FBDBC2B" w14:textId="77777777" w:rsidR="00CC6AA8" w:rsidRPr="00C258D2" w:rsidRDefault="00CC6AA8" w:rsidP="00916FA1">
            <w:pPr>
              <w:keepNext/>
              <w:widowControl/>
              <w:spacing w:after="0"/>
              <w:jc w:val="right"/>
            </w:pPr>
            <w:r w:rsidRPr="00C258D2">
              <w:t>2002</w:t>
            </w:r>
          </w:p>
        </w:tc>
        <w:tc>
          <w:tcPr>
            <w:tcW w:w="260" w:type="pct"/>
            <w:tcBorders>
              <w:top w:val="nil"/>
              <w:left w:val="nil"/>
              <w:bottom w:val="nil"/>
              <w:right w:val="nil"/>
            </w:tcBorders>
            <w:shd w:val="clear" w:color="auto" w:fill="auto"/>
            <w:noWrap/>
            <w:vAlign w:val="bottom"/>
            <w:hideMark/>
          </w:tcPr>
          <w:p w14:paraId="5CE8BF52"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680096CF" w14:textId="77777777" w:rsidR="00CC6AA8" w:rsidRPr="00C258D2" w:rsidRDefault="00CC6AA8" w:rsidP="00916FA1">
            <w:pPr>
              <w:keepNext/>
              <w:widowControl/>
              <w:spacing w:after="0"/>
              <w:jc w:val="right"/>
            </w:pPr>
            <w:r w:rsidRPr="00C258D2">
              <w:t>12</w:t>
            </w:r>
          </w:p>
        </w:tc>
        <w:tc>
          <w:tcPr>
            <w:tcW w:w="376" w:type="pct"/>
            <w:tcBorders>
              <w:top w:val="nil"/>
              <w:left w:val="nil"/>
              <w:bottom w:val="nil"/>
              <w:right w:val="nil"/>
            </w:tcBorders>
            <w:shd w:val="clear" w:color="auto" w:fill="auto"/>
            <w:noWrap/>
            <w:vAlign w:val="bottom"/>
            <w:hideMark/>
          </w:tcPr>
          <w:p w14:paraId="79A68439" w14:textId="77777777" w:rsidR="00CC6AA8" w:rsidRPr="00C258D2" w:rsidRDefault="00CC6AA8" w:rsidP="00916FA1">
            <w:pPr>
              <w:keepNext/>
              <w:widowControl/>
              <w:spacing w:after="0"/>
              <w:jc w:val="right"/>
            </w:pPr>
            <w:r w:rsidRPr="00C258D2">
              <w:t>47</w:t>
            </w:r>
          </w:p>
        </w:tc>
        <w:tc>
          <w:tcPr>
            <w:tcW w:w="376" w:type="pct"/>
            <w:tcBorders>
              <w:top w:val="nil"/>
              <w:left w:val="nil"/>
              <w:bottom w:val="nil"/>
              <w:right w:val="nil"/>
            </w:tcBorders>
            <w:shd w:val="clear" w:color="auto" w:fill="auto"/>
            <w:noWrap/>
            <w:vAlign w:val="bottom"/>
            <w:hideMark/>
          </w:tcPr>
          <w:p w14:paraId="042B76AC" w14:textId="77777777" w:rsidR="00CC6AA8" w:rsidRPr="00C258D2" w:rsidRDefault="00CC6AA8" w:rsidP="00916FA1">
            <w:pPr>
              <w:keepNext/>
              <w:widowControl/>
              <w:spacing w:after="0"/>
              <w:jc w:val="right"/>
            </w:pPr>
            <w:r w:rsidRPr="00C258D2">
              <w:t>21</w:t>
            </w:r>
          </w:p>
        </w:tc>
        <w:tc>
          <w:tcPr>
            <w:tcW w:w="376" w:type="pct"/>
            <w:tcBorders>
              <w:top w:val="nil"/>
              <w:left w:val="nil"/>
              <w:bottom w:val="nil"/>
              <w:right w:val="nil"/>
            </w:tcBorders>
            <w:shd w:val="clear" w:color="auto" w:fill="auto"/>
            <w:noWrap/>
            <w:vAlign w:val="bottom"/>
            <w:hideMark/>
          </w:tcPr>
          <w:p w14:paraId="1274509F"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134596B7"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6FB3B1BC"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5BB66F88"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00E1A687"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BBE2EA8"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A10C3E9"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7038C823" w14:textId="77777777" w:rsidR="00CC6AA8" w:rsidRPr="00C258D2" w:rsidRDefault="00CC6AA8" w:rsidP="00916FA1">
            <w:pPr>
              <w:keepNext/>
              <w:widowControl/>
              <w:spacing w:after="0"/>
              <w:jc w:val="right"/>
            </w:pPr>
            <w:r w:rsidRPr="00C258D2">
              <w:t>0</w:t>
            </w:r>
          </w:p>
        </w:tc>
      </w:tr>
      <w:tr w:rsidR="00CC6AA8" w:rsidRPr="00C258D2" w14:paraId="38FFC061" w14:textId="77777777" w:rsidTr="00916FA1">
        <w:trPr>
          <w:cantSplit/>
          <w:jc w:val="center"/>
        </w:trPr>
        <w:tc>
          <w:tcPr>
            <w:tcW w:w="606" w:type="pct"/>
            <w:tcBorders>
              <w:top w:val="nil"/>
              <w:left w:val="nil"/>
              <w:bottom w:val="nil"/>
              <w:right w:val="nil"/>
            </w:tcBorders>
            <w:shd w:val="clear" w:color="auto" w:fill="auto"/>
            <w:noWrap/>
            <w:vAlign w:val="bottom"/>
            <w:hideMark/>
          </w:tcPr>
          <w:p w14:paraId="66869403" w14:textId="77777777" w:rsidR="00CC6AA8" w:rsidRPr="00C258D2" w:rsidRDefault="00CC6AA8" w:rsidP="00916FA1">
            <w:pPr>
              <w:keepNext/>
              <w:widowControl/>
              <w:spacing w:after="0"/>
              <w:jc w:val="right"/>
            </w:pPr>
            <w:r w:rsidRPr="00C258D2">
              <w:t>2003</w:t>
            </w:r>
          </w:p>
        </w:tc>
        <w:tc>
          <w:tcPr>
            <w:tcW w:w="260" w:type="pct"/>
            <w:tcBorders>
              <w:top w:val="nil"/>
              <w:left w:val="nil"/>
              <w:bottom w:val="nil"/>
              <w:right w:val="nil"/>
            </w:tcBorders>
            <w:shd w:val="clear" w:color="auto" w:fill="auto"/>
            <w:noWrap/>
            <w:vAlign w:val="bottom"/>
            <w:hideMark/>
          </w:tcPr>
          <w:p w14:paraId="53E927A2"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32A244F3"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163BE29D" w14:textId="77777777" w:rsidR="00CC6AA8" w:rsidRPr="00C258D2" w:rsidRDefault="00CC6AA8" w:rsidP="00916FA1">
            <w:pPr>
              <w:keepNext/>
              <w:widowControl/>
              <w:spacing w:after="0"/>
              <w:jc w:val="right"/>
            </w:pPr>
            <w:r w:rsidRPr="00C258D2">
              <w:t>55</w:t>
            </w:r>
          </w:p>
        </w:tc>
        <w:tc>
          <w:tcPr>
            <w:tcW w:w="376" w:type="pct"/>
            <w:tcBorders>
              <w:top w:val="nil"/>
              <w:left w:val="nil"/>
              <w:bottom w:val="nil"/>
              <w:right w:val="nil"/>
            </w:tcBorders>
            <w:shd w:val="clear" w:color="auto" w:fill="auto"/>
            <w:noWrap/>
            <w:vAlign w:val="bottom"/>
            <w:hideMark/>
          </w:tcPr>
          <w:p w14:paraId="12716DB1" w14:textId="77777777" w:rsidR="00CC6AA8" w:rsidRPr="00C258D2" w:rsidRDefault="00CC6AA8" w:rsidP="00916FA1">
            <w:pPr>
              <w:keepNext/>
              <w:widowControl/>
              <w:spacing w:after="0"/>
              <w:jc w:val="right"/>
            </w:pPr>
            <w:r w:rsidRPr="00C258D2">
              <w:t>22</w:t>
            </w:r>
          </w:p>
        </w:tc>
        <w:tc>
          <w:tcPr>
            <w:tcW w:w="376" w:type="pct"/>
            <w:tcBorders>
              <w:top w:val="nil"/>
              <w:left w:val="nil"/>
              <w:bottom w:val="nil"/>
              <w:right w:val="nil"/>
            </w:tcBorders>
            <w:shd w:val="clear" w:color="auto" w:fill="auto"/>
            <w:noWrap/>
            <w:vAlign w:val="bottom"/>
            <w:hideMark/>
          </w:tcPr>
          <w:p w14:paraId="2489CBCF"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555C99FE"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5C8C7E49"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14D5AEA2"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49936D8"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4D9ECEF"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7637F51"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5F180EE1" w14:textId="77777777" w:rsidR="00CC6AA8" w:rsidRPr="00C258D2" w:rsidRDefault="00CC6AA8" w:rsidP="00916FA1">
            <w:pPr>
              <w:keepNext/>
              <w:widowControl/>
              <w:spacing w:after="0"/>
              <w:jc w:val="right"/>
            </w:pPr>
            <w:r w:rsidRPr="00C258D2">
              <w:t>0</w:t>
            </w:r>
          </w:p>
        </w:tc>
      </w:tr>
      <w:tr w:rsidR="00CC6AA8" w:rsidRPr="00C258D2" w14:paraId="294A32DA" w14:textId="77777777" w:rsidTr="00916FA1">
        <w:trPr>
          <w:cantSplit/>
          <w:jc w:val="center"/>
        </w:trPr>
        <w:tc>
          <w:tcPr>
            <w:tcW w:w="606" w:type="pct"/>
            <w:tcBorders>
              <w:top w:val="nil"/>
              <w:left w:val="nil"/>
              <w:bottom w:val="nil"/>
              <w:right w:val="nil"/>
            </w:tcBorders>
            <w:shd w:val="clear" w:color="auto" w:fill="auto"/>
            <w:noWrap/>
            <w:vAlign w:val="bottom"/>
            <w:hideMark/>
          </w:tcPr>
          <w:p w14:paraId="46841FA1" w14:textId="77777777" w:rsidR="00CC6AA8" w:rsidRPr="00C258D2" w:rsidRDefault="00CC6AA8" w:rsidP="00916FA1">
            <w:pPr>
              <w:keepNext/>
              <w:widowControl/>
              <w:spacing w:after="0"/>
              <w:jc w:val="right"/>
            </w:pPr>
            <w:r w:rsidRPr="00C258D2">
              <w:t>2004</w:t>
            </w:r>
          </w:p>
        </w:tc>
        <w:tc>
          <w:tcPr>
            <w:tcW w:w="260" w:type="pct"/>
            <w:tcBorders>
              <w:top w:val="nil"/>
              <w:left w:val="nil"/>
              <w:bottom w:val="nil"/>
              <w:right w:val="nil"/>
            </w:tcBorders>
            <w:shd w:val="clear" w:color="auto" w:fill="auto"/>
            <w:noWrap/>
            <w:vAlign w:val="bottom"/>
            <w:hideMark/>
          </w:tcPr>
          <w:p w14:paraId="55BE4DE3"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0BED49C"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33EF21AA" w14:textId="77777777" w:rsidR="00CC6AA8" w:rsidRPr="00C258D2" w:rsidRDefault="00CC6AA8" w:rsidP="00916FA1">
            <w:pPr>
              <w:keepNext/>
              <w:widowControl/>
              <w:spacing w:after="0"/>
              <w:jc w:val="right"/>
            </w:pPr>
            <w:r w:rsidRPr="00C258D2">
              <w:t>13</w:t>
            </w:r>
          </w:p>
        </w:tc>
        <w:tc>
          <w:tcPr>
            <w:tcW w:w="376" w:type="pct"/>
            <w:tcBorders>
              <w:top w:val="nil"/>
              <w:left w:val="nil"/>
              <w:bottom w:val="nil"/>
              <w:right w:val="nil"/>
            </w:tcBorders>
            <w:shd w:val="clear" w:color="auto" w:fill="auto"/>
            <w:noWrap/>
            <w:vAlign w:val="bottom"/>
            <w:hideMark/>
          </w:tcPr>
          <w:p w14:paraId="77EB4B0D" w14:textId="77777777" w:rsidR="00CC6AA8" w:rsidRPr="00C258D2" w:rsidRDefault="00CC6AA8" w:rsidP="00916FA1">
            <w:pPr>
              <w:keepNext/>
              <w:widowControl/>
              <w:spacing w:after="0"/>
              <w:jc w:val="right"/>
            </w:pPr>
            <w:r w:rsidRPr="00C258D2">
              <w:t>59</w:t>
            </w:r>
          </w:p>
        </w:tc>
        <w:tc>
          <w:tcPr>
            <w:tcW w:w="376" w:type="pct"/>
            <w:tcBorders>
              <w:top w:val="nil"/>
              <w:left w:val="nil"/>
              <w:bottom w:val="nil"/>
              <w:right w:val="nil"/>
            </w:tcBorders>
            <w:shd w:val="clear" w:color="auto" w:fill="auto"/>
            <w:noWrap/>
            <w:vAlign w:val="bottom"/>
            <w:hideMark/>
          </w:tcPr>
          <w:p w14:paraId="18AB2454" w14:textId="77777777" w:rsidR="00CC6AA8" w:rsidRPr="00C258D2" w:rsidRDefault="00CC6AA8" w:rsidP="00916FA1">
            <w:pPr>
              <w:keepNext/>
              <w:widowControl/>
              <w:spacing w:after="0"/>
              <w:jc w:val="right"/>
            </w:pPr>
            <w:r w:rsidRPr="00C258D2">
              <w:t>24</w:t>
            </w:r>
          </w:p>
        </w:tc>
        <w:tc>
          <w:tcPr>
            <w:tcW w:w="376" w:type="pct"/>
            <w:tcBorders>
              <w:top w:val="nil"/>
              <w:left w:val="nil"/>
              <w:bottom w:val="nil"/>
              <w:right w:val="nil"/>
            </w:tcBorders>
            <w:shd w:val="clear" w:color="auto" w:fill="auto"/>
            <w:noWrap/>
            <w:vAlign w:val="bottom"/>
            <w:hideMark/>
          </w:tcPr>
          <w:p w14:paraId="789D6A47"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4A0315BC"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365B585"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1FF1A28F"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3F60984"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0D7BDF4"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4F9F31E6" w14:textId="77777777" w:rsidR="00CC6AA8" w:rsidRPr="00C258D2" w:rsidRDefault="00CC6AA8" w:rsidP="00916FA1">
            <w:pPr>
              <w:keepNext/>
              <w:widowControl/>
              <w:spacing w:after="0"/>
              <w:jc w:val="right"/>
            </w:pPr>
            <w:r w:rsidRPr="00C258D2">
              <w:t>0</w:t>
            </w:r>
          </w:p>
        </w:tc>
      </w:tr>
      <w:tr w:rsidR="00CC6AA8" w:rsidRPr="00C258D2" w14:paraId="7FA8CB39" w14:textId="77777777" w:rsidTr="00916FA1">
        <w:trPr>
          <w:cantSplit/>
          <w:jc w:val="center"/>
        </w:trPr>
        <w:tc>
          <w:tcPr>
            <w:tcW w:w="606" w:type="pct"/>
            <w:tcBorders>
              <w:top w:val="nil"/>
              <w:left w:val="nil"/>
              <w:bottom w:val="nil"/>
              <w:right w:val="nil"/>
            </w:tcBorders>
            <w:shd w:val="clear" w:color="auto" w:fill="auto"/>
            <w:noWrap/>
            <w:vAlign w:val="bottom"/>
            <w:hideMark/>
          </w:tcPr>
          <w:p w14:paraId="1E8D970F" w14:textId="77777777" w:rsidR="00CC6AA8" w:rsidRPr="00C258D2" w:rsidRDefault="00CC6AA8" w:rsidP="00916FA1">
            <w:pPr>
              <w:keepNext/>
              <w:widowControl/>
              <w:spacing w:after="0"/>
              <w:jc w:val="right"/>
            </w:pPr>
            <w:r w:rsidRPr="00C258D2">
              <w:t>2005</w:t>
            </w:r>
          </w:p>
        </w:tc>
        <w:tc>
          <w:tcPr>
            <w:tcW w:w="260" w:type="pct"/>
            <w:tcBorders>
              <w:top w:val="nil"/>
              <w:left w:val="nil"/>
              <w:bottom w:val="nil"/>
              <w:right w:val="nil"/>
            </w:tcBorders>
            <w:shd w:val="clear" w:color="auto" w:fill="auto"/>
            <w:noWrap/>
            <w:vAlign w:val="bottom"/>
            <w:hideMark/>
          </w:tcPr>
          <w:p w14:paraId="38E8E754"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59FF42ED" w14:textId="77777777" w:rsidR="00CC6AA8" w:rsidRPr="00C258D2" w:rsidRDefault="00CC6AA8" w:rsidP="00916FA1">
            <w:pPr>
              <w:keepNext/>
              <w:widowControl/>
              <w:spacing w:after="0"/>
              <w:jc w:val="right"/>
            </w:pPr>
            <w:r w:rsidRPr="00C258D2">
              <w:t>26</w:t>
            </w:r>
          </w:p>
        </w:tc>
        <w:tc>
          <w:tcPr>
            <w:tcW w:w="376" w:type="pct"/>
            <w:tcBorders>
              <w:top w:val="nil"/>
              <w:left w:val="nil"/>
              <w:bottom w:val="nil"/>
              <w:right w:val="nil"/>
            </w:tcBorders>
            <w:shd w:val="clear" w:color="auto" w:fill="auto"/>
            <w:noWrap/>
            <w:vAlign w:val="bottom"/>
            <w:hideMark/>
          </w:tcPr>
          <w:p w14:paraId="30B76DE4" w14:textId="77777777" w:rsidR="00CC6AA8" w:rsidRPr="00C258D2" w:rsidRDefault="00CC6AA8" w:rsidP="00916FA1">
            <w:pPr>
              <w:keepNext/>
              <w:widowControl/>
              <w:spacing w:after="0"/>
              <w:jc w:val="right"/>
            </w:pPr>
            <w:r w:rsidRPr="00C258D2">
              <w:t>38</w:t>
            </w:r>
          </w:p>
        </w:tc>
        <w:tc>
          <w:tcPr>
            <w:tcW w:w="376" w:type="pct"/>
            <w:tcBorders>
              <w:top w:val="nil"/>
              <w:left w:val="nil"/>
              <w:bottom w:val="nil"/>
              <w:right w:val="nil"/>
            </w:tcBorders>
            <w:shd w:val="clear" w:color="auto" w:fill="auto"/>
            <w:noWrap/>
            <w:vAlign w:val="bottom"/>
            <w:hideMark/>
          </w:tcPr>
          <w:p w14:paraId="07FF9DF8" w14:textId="77777777" w:rsidR="00CC6AA8" w:rsidRPr="00C258D2" w:rsidRDefault="00CC6AA8" w:rsidP="00916FA1">
            <w:pPr>
              <w:keepNext/>
              <w:widowControl/>
              <w:spacing w:after="0"/>
              <w:jc w:val="right"/>
            </w:pPr>
            <w:r w:rsidRPr="00C258D2">
              <w:t>16</w:t>
            </w:r>
          </w:p>
        </w:tc>
        <w:tc>
          <w:tcPr>
            <w:tcW w:w="376" w:type="pct"/>
            <w:tcBorders>
              <w:top w:val="nil"/>
              <w:left w:val="nil"/>
              <w:bottom w:val="nil"/>
              <w:right w:val="nil"/>
            </w:tcBorders>
            <w:shd w:val="clear" w:color="auto" w:fill="auto"/>
            <w:noWrap/>
            <w:vAlign w:val="bottom"/>
            <w:hideMark/>
          </w:tcPr>
          <w:p w14:paraId="745BFA46" w14:textId="77777777" w:rsidR="00CC6AA8" w:rsidRPr="00C258D2" w:rsidRDefault="00CC6AA8" w:rsidP="00916FA1">
            <w:pPr>
              <w:keepNext/>
              <w:widowControl/>
              <w:spacing w:after="0"/>
              <w:jc w:val="right"/>
            </w:pPr>
            <w:r w:rsidRPr="00C258D2">
              <w:t>12</w:t>
            </w:r>
          </w:p>
        </w:tc>
        <w:tc>
          <w:tcPr>
            <w:tcW w:w="376" w:type="pct"/>
            <w:tcBorders>
              <w:top w:val="nil"/>
              <w:left w:val="nil"/>
              <w:bottom w:val="nil"/>
              <w:right w:val="nil"/>
            </w:tcBorders>
            <w:shd w:val="clear" w:color="auto" w:fill="auto"/>
            <w:noWrap/>
            <w:vAlign w:val="bottom"/>
            <w:hideMark/>
          </w:tcPr>
          <w:p w14:paraId="079D3EB4"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367B28D4"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2DDA11A7"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21E3F5D5"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15AAEC4"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EEF6C7E"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52220F10" w14:textId="77777777" w:rsidR="00CC6AA8" w:rsidRPr="00C258D2" w:rsidRDefault="00CC6AA8" w:rsidP="00916FA1">
            <w:pPr>
              <w:keepNext/>
              <w:widowControl/>
              <w:spacing w:after="0"/>
              <w:jc w:val="right"/>
            </w:pPr>
            <w:r w:rsidRPr="00C258D2">
              <w:t>0</w:t>
            </w:r>
          </w:p>
        </w:tc>
      </w:tr>
      <w:tr w:rsidR="00CC6AA8" w:rsidRPr="00C258D2" w14:paraId="3D28C76B" w14:textId="77777777" w:rsidTr="00916FA1">
        <w:trPr>
          <w:cantSplit/>
          <w:jc w:val="center"/>
        </w:trPr>
        <w:tc>
          <w:tcPr>
            <w:tcW w:w="606" w:type="pct"/>
            <w:tcBorders>
              <w:top w:val="nil"/>
              <w:left w:val="nil"/>
              <w:bottom w:val="nil"/>
              <w:right w:val="nil"/>
            </w:tcBorders>
            <w:shd w:val="clear" w:color="auto" w:fill="auto"/>
            <w:noWrap/>
            <w:vAlign w:val="bottom"/>
            <w:hideMark/>
          </w:tcPr>
          <w:p w14:paraId="098957ED" w14:textId="77777777" w:rsidR="00CC6AA8" w:rsidRPr="00C258D2" w:rsidRDefault="00CC6AA8" w:rsidP="00916FA1">
            <w:pPr>
              <w:keepNext/>
              <w:widowControl/>
              <w:spacing w:after="0"/>
              <w:jc w:val="right"/>
            </w:pPr>
            <w:r w:rsidRPr="00C258D2">
              <w:t>2006</w:t>
            </w:r>
          </w:p>
        </w:tc>
        <w:tc>
          <w:tcPr>
            <w:tcW w:w="260" w:type="pct"/>
            <w:tcBorders>
              <w:top w:val="nil"/>
              <w:left w:val="nil"/>
              <w:bottom w:val="nil"/>
              <w:right w:val="nil"/>
            </w:tcBorders>
            <w:shd w:val="clear" w:color="auto" w:fill="auto"/>
            <w:noWrap/>
            <w:vAlign w:val="bottom"/>
            <w:hideMark/>
          </w:tcPr>
          <w:p w14:paraId="74FEC948"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6D7CB31C"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63F01EFF" w14:textId="77777777" w:rsidR="00CC6AA8" w:rsidRPr="00C258D2" w:rsidRDefault="00CC6AA8" w:rsidP="00916FA1">
            <w:pPr>
              <w:keepNext/>
              <w:widowControl/>
              <w:spacing w:after="0"/>
              <w:jc w:val="right"/>
            </w:pPr>
            <w:r w:rsidRPr="00C258D2">
              <w:t>33</w:t>
            </w:r>
          </w:p>
        </w:tc>
        <w:tc>
          <w:tcPr>
            <w:tcW w:w="376" w:type="pct"/>
            <w:tcBorders>
              <w:top w:val="nil"/>
              <w:left w:val="nil"/>
              <w:bottom w:val="nil"/>
              <w:right w:val="nil"/>
            </w:tcBorders>
            <w:shd w:val="clear" w:color="auto" w:fill="auto"/>
            <w:noWrap/>
            <w:vAlign w:val="bottom"/>
            <w:hideMark/>
          </w:tcPr>
          <w:p w14:paraId="0DE21726" w14:textId="77777777" w:rsidR="00CC6AA8" w:rsidRPr="00C258D2" w:rsidRDefault="00CC6AA8" w:rsidP="00916FA1">
            <w:pPr>
              <w:keepNext/>
              <w:widowControl/>
              <w:spacing w:after="0"/>
              <w:jc w:val="right"/>
            </w:pPr>
            <w:r w:rsidRPr="00C258D2">
              <w:t>52</w:t>
            </w:r>
          </w:p>
        </w:tc>
        <w:tc>
          <w:tcPr>
            <w:tcW w:w="376" w:type="pct"/>
            <w:tcBorders>
              <w:top w:val="nil"/>
              <w:left w:val="nil"/>
              <w:bottom w:val="nil"/>
              <w:right w:val="nil"/>
            </w:tcBorders>
            <w:shd w:val="clear" w:color="auto" w:fill="auto"/>
            <w:noWrap/>
            <w:vAlign w:val="bottom"/>
            <w:hideMark/>
          </w:tcPr>
          <w:p w14:paraId="359EBF9B"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26297CFE"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20ACF464"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6286B2F"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77A4AF28"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3E07D82"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63B8DF6"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45C1F6E0" w14:textId="77777777" w:rsidR="00CC6AA8" w:rsidRPr="00C258D2" w:rsidRDefault="00CC6AA8" w:rsidP="00916FA1">
            <w:pPr>
              <w:keepNext/>
              <w:widowControl/>
              <w:spacing w:after="0"/>
              <w:jc w:val="right"/>
            </w:pPr>
            <w:r w:rsidRPr="00C258D2">
              <w:t>0</w:t>
            </w:r>
          </w:p>
        </w:tc>
      </w:tr>
      <w:tr w:rsidR="00CC6AA8" w:rsidRPr="00C258D2" w14:paraId="709E2F6E" w14:textId="77777777" w:rsidTr="00916FA1">
        <w:trPr>
          <w:cantSplit/>
          <w:jc w:val="center"/>
        </w:trPr>
        <w:tc>
          <w:tcPr>
            <w:tcW w:w="606" w:type="pct"/>
            <w:tcBorders>
              <w:top w:val="nil"/>
              <w:left w:val="nil"/>
              <w:bottom w:val="nil"/>
              <w:right w:val="nil"/>
            </w:tcBorders>
            <w:shd w:val="clear" w:color="auto" w:fill="auto"/>
            <w:noWrap/>
            <w:vAlign w:val="bottom"/>
            <w:hideMark/>
          </w:tcPr>
          <w:p w14:paraId="607717C1" w14:textId="77777777" w:rsidR="00CC6AA8" w:rsidRPr="00C258D2" w:rsidRDefault="00CC6AA8" w:rsidP="00916FA1">
            <w:pPr>
              <w:keepNext/>
              <w:widowControl/>
              <w:spacing w:after="0"/>
              <w:jc w:val="right"/>
            </w:pPr>
            <w:r w:rsidRPr="00C258D2">
              <w:t>2007</w:t>
            </w:r>
          </w:p>
        </w:tc>
        <w:tc>
          <w:tcPr>
            <w:tcW w:w="260" w:type="pct"/>
            <w:tcBorders>
              <w:top w:val="nil"/>
              <w:left w:val="nil"/>
              <w:bottom w:val="nil"/>
              <w:right w:val="nil"/>
            </w:tcBorders>
            <w:shd w:val="clear" w:color="auto" w:fill="auto"/>
            <w:noWrap/>
            <w:vAlign w:val="bottom"/>
            <w:hideMark/>
          </w:tcPr>
          <w:p w14:paraId="53D736AE"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2599CD0"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42E184BF" w14:textId="77777777" w:rsidR="00CC6AA8" w:rsidRPr="00C258D2" w:rsidRDefault="00CC6AA8" w:rsidP="00916FA1">
            <w:pPr>
              <w:keepNext/>
              <w:widowControl/>
              <w:spacing w:after="0"/>
              <w:jc w:val="right"/>
            </w:pPr>
            <w:r w:rsidRPr="00C258D2">
              <w:t>32</w:t>
            </w:r>
          </w:p>
        </w:tc>
        <w:tc>
          <w:tcPr>
            <w:tcW w:w="376" w:type="pct"/>
            <w:tcBorders>
              <w:top w:val="nil"/>
              <w:left w:val="nil"/>
              <w:bottom w:val="nil"/>
              <w:right w:val="nil"/>
            </w:tcBorders>
            <w:shd w:val="clear" w:color="auto" w:fill="auto"/>
            <w:noWrap/>
            <w:vAlign w:val="bottom"/>
            <w:hideMark/>
          </w:tcPr>
          <w:p w14:paraId="60AE5B2B" w14:textId="77777777" w:rsidR="00CC6AA8" w:rsidRPr="00C258D2" w:rsidRDefault="00CC6AA8" w:rsidP="00916FA1">
            <w:pPr>
              <w:keepNext/>
              <w:widowControl/>
              <w:spacing w:after="0"/>
              <w:jc w:val="right"/>
            </w:pPr>
            <w:r w:rsidRPr="00C258D2">
              <w:t>44</w:t>
            </w:r>
          </w:p>
        </w:tc>
        <w:tc>
          <w:tcPr>
            <w:tcW w:w="376" w:type="pct"/>
            <w:tcBorders>
              <w:top w:val="nil"/>
              <w:left w:val="nil"/>
              <w:bottom w:val="nil"/>
              <w:right w:val="nil"/>
            </w:tcBorders>
            <w:shd w:val="clear" w:color="auto" w:fill="auto"/>
            <w:noWrap/>
            <w:vAlign w:val="bottom"/>
            <w:hideMark/>
          </w:tcPr>
          <w:p w14:paraId="1BEC71EA"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58DAEA0F"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6152294C"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28073F5F" w14:textId="77777777" w:rsidR="00CC6AA8" w:rsidRPr="00C258D2" w:rsidRDefault="00CC6AA8" w:rsidP="00916FA1">
            <w:pPr>
              <w:keepNext/>
              <w:widowControl/>
              <w:spacing w:after="0"/>
              <w:jc w:val="right"/>
            </w:pPr>
            <w:r w:rsidRPr="00C258D2">
              <w:t>1</w:t>
            </w:r>
          </w:p>
        </w:tc>
        <w:tc>
          <w:tcPr>
            <w:tcW w:w="260" w:type="pct"/>
            <w:tcBorders>
              <w:top w:val="nil"/>
              <w:left w:val="nil"/>
              <w:bottom w:val="nil"/>
              <w:right w:val="nil"/>
            </w:tcBorders>
            <w:shd w:val="clear" w:color="auto" w:fill="auto"/>
            <w:noWrap/>
            <w:vAlign w:val="bottom"/>
            <w:hideMark/>
          </w:tcPr>
          <w:p w14:paraId="3916F588"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0D629F7"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314AE1C"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7B687003" w14:textId="77777777" w:rsidR="00CC6AA8" w:rsidRPr="00C258D2" w:rsidRDefault="00CC6AA8" w:rsidP="00916FA1">
            <w:pPr>
              <w:keepNext/>
              <w:widowControl/>
              <w:spacing w:after="0"/>
              <w:jc w:val="right"/>
            </w:pPr>
            <w:r w:rsidRPr="00C258D2">
              <w:t>0</w:t>
            </w:r>
          </w:p>
        </w:tc>
      </w:tr>
      <w:tr w:rsidR="00CC6AA8" w:rsidRPr="00C258D2" w14:paraId="109C0BEA" w14:textId="77777777" w:rsidTr="00916FA1">
        <w:trPr>
          <w:cantSplit/>
          <w:jc w:val="center"/>
        </w:trPr>
        <w:tc>
          <w:tcPr>
            <w:tcW w:w="606" w:type="pct"/>
            <w:tcBorders>
              <w:top w:val="nil"/>
              <w:left w:val="nil"/>
              <w:bottom w:val="nil"/>
              <w:right w:val="nil"/>
            </w:tcBorders>
            <w:shd w:val="clear" w:color="auto" w:fill="auto"/>
            <w:noWrap/>
            <w:vAlign w:val="bottom"/>
            <w:hideMark/>
          </w:tcPr>
          <w:p w14:paraId="7F8E710A" w14:textId="77777777" w:rsidR="00CC6AA8" w:rsidRPr="00C258D2" w:rsidRDefault="00CC6AA8" w:rsidP="00916FA1">
            <w:pPr>
              <w:keepNext/>
              <w:widowControl/>
              <w:spacing w:after="0"/>
              <w:jc w:val="right"/>
            </w:pPr>
            <w:r w:rsidRPr="00C258D2">
              <w:t>2008</w:t>
            </w:r>
          </w:p>
        </w:tc>
        <w:tc>
          <w:tcPr>
            <w:tcW w:w="260" w:type="pct"/>
            <w:tcBorders>
              <w:top w:val="nil"/>
              <w:left w:val="nil"/>
              <w:bottom w:val="nil"/>
              <w:right w:val="nil"/>
            </w:tcBorders>
            <w:shd w:val="clear" w:color="auto" w:fill="auto"/>
            <w:noWrap/>
            <w:vAlign w:val="bottom"/>
            <w:hideMark/>
          </w:tcPr>
          <w:p w14:paraId="169383FF"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343B8EC0" w14:textId="77777777" w:rsidR="00CC6AA8" w:rsidRPr="00C258D2" w:rsidRDefault="00CC6AA8" w:rsidP="00916FA1">
            <w:pPr>
              <w:keepNext/>
              <w:widowControl/>
              <w:spacing w:after="0"/>
              <w:jc w:val="right"/>
            </w:pPr>
            <w:r w:rsidRPr="00C258D2">
              <w:t>49</w:t>
            </w:r>
          </w:p>
        </w:tc>
        <w:tc>
          <w:tcPr>
            <w:tcW w:w="376" w:type="pct"/>
            <w:tcBorders>
              <w:top w:val="nil"/>
              <w:left w:val="nil"/>
              <w:bottom w:val="nil"/>
              <w:right w:val="nil"/>
            </w:tcBorders>
            <w:shd w:val="clear" w:color="auto" w:fill="auto"/>
            <w:noWrap/>
            <w:vAlign w:val="bottom"/>
            <w:hideMark/>
          </w:tcPr>
          <w:p w14:paraId="6BE02FAB" w14:textId="77777777" w:rsidR="00CC6AA8" w:rsidRPr="00C258D2" w:rsidRDefault="00CC6AA8" w:rsidP="00916FA1">
            <w:pPr>
              <w:keepNext/>
              <w:widowControl/>
              <w:spacing w:after="0"/>
              <w:jc w:val="right"/>
            </w:pPr>
            <w:r w:rsidRPr="00C258D2">
              <w:t>24</w:t>
            </w:r>
          </w:p>
        </w:tc>
        <w:tc>
          <w:tcPr>
            <w:tcW w:w="376" w:type="pct"/>
            <w:tcBorders>
              <w:top w:val="nil"/>
              <w:left w:val="nil"/>
              <w:bottom w:val="nil"/>
              <w:right w:val="nil"/>
            </w:tcBorders>
            <w:shd w:val="clear" w:color="auto" w:fill="auto"/>
            <w:noWrap/>
            <w:vAlign w:val="bottom"/>
            <w:hideMark/>
          </w:tcPr>
          <w:p w14:paraId="12919DBF"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775D6E24"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56575F67"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70F3C3DD"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52ADE022"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737C5316"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38C71ED"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DFB392F"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69CDA0BB" w14:textId="77777777" w:rsidR="00CC6AA8" w:rsidRPr="00C258D2" w:rsidRDefault="00CC6AA8" w:rsidP="00916FA1">
            <w:pPr>
              <w:keepNext/>
              <w:widowControl/>
              <w:spacing w:after="0"/>
              <w:jc w:val="right"/>
            </w:pPr>
            <w:r w:rsidRPr="00C258D2">
              <w:t>0</w:t>
            </w:r>
          </w:p>
        </w:tc>
      </w:tr>
      <w:tr w:rsidR="00CC6AA8" w:rsidRPr="00C258D2" w14:paraId="0DCB4352" w14:textId="77777777" w:rsidTr="00916FA1">
        <w:trPr>
          <w:cantSplit/>
          <w:jc w:val="center"/>
        </w:trPr>
        <w:tc>
          <w:tcPr>
            <w:tcW w:w="606" w:type="pct"/>
            <w:tcBorders>
              <w:top w:val="nil"/>
              <w:left w:val="nil"/>
              <w:bottom w:val="nil"/>
              <w:right w:val="nil"/>
            </w:tcBorders>
            <w:shd w:val="clear" w:color="auto" w:fill="auto"/>
            <w:noWrap/>
            <w:vAlign w:val="bottom"/>
            <w:hideMark/>
          </w:tcPr>
          <w:p w14:paraId="4D81CBA6" w14:textId="77777777" w:rsidR="00CC6AA8" w:rsidRPr="00C258D2" w:rsidRDefault="00CC6AA8" w:rsidP="00916FA1">
            <w:pPr>
              <w:keepNext/>
              <w:widowControl/>
              <w:spacing w:after="0"/>
              <w:jc w:val="right"/>
            </w:pPr>
            <w:r w:rsidRPr="00C258D2">
              <w:t>2009</w:t>
            </w:r>
          </w:p>
        </w:tc>
        <w:tc>
          <w:tcPr>
            <w:tcW w:w="260" w:type="pct"/>
            <w:tcBorders>
              <w:top w:val="nil"/>
              <w:left w:val="nil"/>
              <w:bottom w:val="nil"/>
              <w:right w:val="nil"/>
            </w:tcBorders>
            <w:shd w:val="clear" w:color="auto" w:fill="auto"/>
            <w:noWrap/>
            <w:vAlign w:val="bottom"/>
            <w:hideMark/>
          </w:tcPr>
          <w:p w14:paraId="076E8FA0"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788AB51"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11211320" w14:textId="77777777" w:rsidR="00CC6AA8" w:rsidRPr="00C258D2" w:rsidRDefault="00CC6AA8" w:rsidP="00916FA1">
            <w:pPr>
              <w:keepNext/>
              <w:widowControl/>
              <w:spacing w:after="0"/>
              <w:jc w:val="right"/>
            </w:pPr>
            <w:r w:rsidRPr="00C258D2">
              <w:t>29</w:t>
            </w:r>
          </w:p>
        </w:tc>
        <w:tc>
          <w:tcPr>
            <w:tcW w:w="376" w:type="pct"/>
            <w:tcBorders>
              <w:top w:val="nil"/>
              <w:left w:val="nil"/>
              <w:bottom w:val="nil"/>
              <w:right w:val="nil"/>
            </w:tcBorders>
            <w:shd w:val="clear" w:color="auto" w:fill="auto"/>
            <w:noWrap/>
            <w:vAlign w:val="bottom"/>
            <w:hideMark/>
          </w:tcPr>
          <w:p w14:paraId="3CE77E27" w14:textId="77777777" w:rsidR="00CC6AA8" w:rsidRPr="00C258D2" w:rsidRDefault="00CC6AA8" w:rsidP="00916FA1">
            <w:pPr>
              <w:keepNext/>
              <w:widowControl/>
              <w:spacing w:after="0"/>
              <w:jc w:val="right"/>
            </w:pPr>
            <w:r w:rsidRPr="00C258D2">
              <w:t>51</w:t>
            </w:r>
          </w:p>
        </w:tc>
        <w:tc>
          <w:tcPr>
            <w:tcW w:w="376" w:type="pct"/>
            <w:tcBorders>
              <w:top w:val="nil"/>
              <w:left w:val="nil"/>
              <w:bottom w:val="nil"/>
              <w:right w:val="nil"/>
            </w:tcBorders>
            <w:shd w:val="clear" w:color="auto" w:fill="auto"/>
            <w:noWrap/>
            <w:vAlign w:val="bottom"/>
            <w:hideMark/>
          </w:tcPr>
          <w:p w14:paraId="17DF7B9B"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7395B030"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50951B32"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3412D73"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767957E9"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282E7C43"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A61CF10"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35515F8C" w14:textId="77777777" w:rsidR="00CC6AA8" w:rsidRPr="00C258D2" w:rsidRDefault="00CC6AA8" w:rsidP="00916FA1">
            <w:pPr>
              <w:keepNext/>
              <w:widowControl/>
              <w:spacing w:after="0"/>
              <w:jc w:val="right"/>
            </w:pPr>
            <w:r w:rsidRPr="00C258D2">
              <w:t>0</w:t>
            </w:r>
          </w:p>
        </w:tc>
      </w:tr>
      <w:tr w:rsidR="00CC6AA8" w:rsidRPr="00C258D2" w14:paraId="4A0908F7" w14:textId="77777777" w:rsidTr="00916FA1">
        <w:trPr>
          <w:cantSplit/>
          <w:jc w:val="center"/>
        </w:trPr>
        <w:tc>
          <w:tcPr>
            <w:tcW w:w="606" w:type="pct"/>
            <w:tcBorders>
              <w:top w:val="nil"/>
              <w:left w:val="nil"/>
              <w:bottom w:val="nil"/>
              <w:right w:val="nil"/>
            </w:tcBorders>
            <w:shd w:val="clear" w:color="auto" w:fill="auto"/>
            <w:noWrap/>
            <w:vAlign w:val="bottom"/>
            <w:hideMark/>
          </w:tcPr>
          <w:p w14:paraId="49E262E0" w14:textId="77777777" w:rsidR="00CC6AA8" w:rsidRPr="00C258D2" w:rsidRDefault="00CC6AA8" w:rsidP="00916FA1">
            <w:pPr>
              <w:keepNext/>
              <w:widowControl/>
              <w:spacing w:after="0"/>
              <w:jc w:val="right"/>
            </w:pPr>
            <w:r w:rsidRPr="00C258D2">
              <w:t>2010</w:t>
            </w:r>
          </w:p>
        </w:tc>
        <w:tc>
          <w:tcPr>
            <w:tcW w:w="260" w:type="pct"/>
            <w:tcBorders>
              <w:top w:val="nil"/>
              <w:left w:val="nil"/>
              <w:bottom w:val="nil"/>
              <w:right w:val="nil"/>
            </w:tcBorders>
            <w:shd w:val="clear" w:color="auto" w:fill="auto"/>
            <w:noWrap/>
            <w:vAlign w:val="bottom"/>
            <w:hideMark/>
          </w:tcPr>
          <w:p w14:paraId="0CF80D29"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231D92F2" w14:textId="77777777" w:rsidR="00CC6AA8" w:rsidRPr="00C258D2" w:rsidRDefault="00CC6AA8" w:rsidP="00916FA1">
            <w:pPr>
              <w:keepNext/>
              <w:widowControl/>
              <w:spacing w:after="0"/>
              <w:jc w:val="right"/>
            </w:pPr>
            <w:r w:rsidRPr="00C258D2">
              <w:t>46</w:t>
            </w:r>
          </w:p>
        </w:tc>
        <w:tc>
          <w:tcPr>
            <w:tcW w:w="376" w:type="pct"/>
            <w:tcBorders>
              <w:top w:val="nil"/>
              <w:left w:val="nil"/>
              <w:bottom w:val="nil"/>
              <w:right w:val="nil"/>
            </w:tcBorders>
            <w:shd w:val="clear" w:color="auto" w:fill="auto"/>
            <w:noWrap/>
            <w:vAlign w:val="bottom"/>
            <w:hideMark/>
          </w:tcPr>
          <w:p w14:paraId="409B1878"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1906832C" w14:textId="77777777" w:rsidR="00CC6AA8" w:rsidRPr="00C258D2" w:rsidRDefault="00CC6AA8" w:rsidP="00916FA1">
            <w:pPr>
              <w:keepNext/>
              <w:widowControl/>
              <w:spacing w:after="0"/>
              <w:jc w:val="right"/>
            </w:pPr>
            <w:r w:rsidRPr="00C258D2">
              <w:t>32</w:t>
            </w:r>
          </w:p>
        </w:tc>
        <w:tc>
          <w:tcPr>
            <w:tcW w:w="376" w:type="pct"/>
            <w:tcBorders>
              <w:top w:val="nil"/>
              <w:left w:val="nil"/>
              <w:bottom w:val="nil"/>
              <w:right w:val="nil"/>
            </w:tcBorders>
            <w:shd w:val="clear" w:color="auto" w:fill="auto"/>
            <w:noWrap/>
            <w:vAlign w:val="bottom"/>
            <w:hideMark/>
          </w:tcPr>
          <w:p w14:paraId="29E2DEB7" w14:textId="77777777" w:rsidR="00CC6AA8" w:rsidRPr="00C258D2" w:rsidRDefault="00CC6AA8" w:rsidP="00916FA1">
            <w:pPr>
              <w:keepNext/>
              <w:widowControl/>
              <w:spacing w:after="0"/>
              <w:jc w:val="right"/>
            </w:pPr>
            <w:r w:rsidRPr="00C258D2">
              <w:t>12</w:t>
            </w:r>
          </w:p>
        </w:tc>
        <w:tc>
          <w:tcPr>
            <w:tcW w:w="376" w:type="pct"/>
            <w:tcBorders>
              <w:top w:val="nil"/>
              <w:left w:val="nil"/>
              <w:bottom w:val="nil"/>
              <w:right w:val="nil"/>
            </w:tcBorders>
            <w:shd w:val="clear" w:color="auto" w:fill="auto"/>
            <w:noWrap/>
            <w:vAlign w:val="bottom"/>
            <w:hideMark/>
          </w:tcPr>
          <w:p w14:paraId="7F86E100"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7472CAFC"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72E22DD7"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A057A87"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F3A7CC2"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1D11803"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3D92F68B" w14:textId="77777777" w:rsidR="00CC6AA8" w:rsidRPr="00C258D2" w:rsidRDefault="00CC6AA8" w:rsidP="00916FA1">
            <w:pPr>
              <w:keepNext/>
              <w:widowControl/>
              <w:spacing w:after="0"/>
              <w:jc w:val="right"/>
            </w:pPr>
            <w:r w:rsidRPr="00C258D2">
              <w:t>0</w:t>
            </w:r>
          </w:p>
        </w:tc>
      </w:tr>
      <w:tr w:rsidR="00CC6AA8" w:rsidRPr="00C258D2" w14:paraId="66488E15" w14:textId="77777777" w:rsidTr="00916FA1">
        <w:trPr>
          <w:cantSplit/>
          <w:jc w:val="center"/>
        </w:trPr>
        <w:tc>
          <w:tcPr>
            <w:tcW w:w="606" w:type="pct"/>
            <w:tcBorders>
              <w:top w:val="nil"/>
              <w:left w:val="nil"/>
              <w:right w:val="nil"/>
            </w:tcBorders>
            <w:shd w:val="clear" w:color="auto" w:fill="auto"/>
            <w:noWrap/>
            <w:vAlign w:val="bottom"/>
            <w:hideMark/>
          </w:tcPr>
          <w:p w14:paraId="57A9B6BC" w14:textId="77777777" w:rsidR="00CC6AA8" w:rsidRPr="00C258D2" w:rsidRDefault="00CC6AA8" w:rsidP="00916FA1">
            <w:pPr>
              <w:keepNext/>
              <w:widowControl/>
              <w:spacing w:after="0"/>
              <w:jc w:val="right"/>
            </w:pPr>
            <w:r w:rsidRPr="00C258D2">
              <w:t>2011</w:t>
            </w:r>
          </w:p>
        </w:tc>
        <w:tc>
          <w:tcPr>
            <w:tcW w:w="260" w:type="pct"/>
            <w:tcBorders>
              <w:top w:val="nil"/>
              <w:left w:val="nil"/>
              <w:right w:val="nil"/>
            </w:tcBorders>
            <w:shd w:val="clear" w:color="auto" w:fill="auto"/>
            <w:noWrap/>
            <w:vAlign w:val="bottom"/>
            <w:hideMark/>
          </w:tcPr>
          <w:p w14:paraId="24D41D52" w14:textId="77777777" w:rsidR="00CC6AA8" w:rsidRPr="00C258D2" w:rsidRDefault="00CC6AA8" w:rsidP="00916FA1">
            <w:pPr>
              <w:keepNext/>
              <w:widowControl/>
              <w:spacing w:after="0"/>
              <w:jc w:val="right"/>
            </w:pPr>
            <w:r w:rsidRPr="00C258D2">
              <w:t>6</w:t>
            </w:r>
          </w:p>
        </w:tc>
        <w:tc>
          <w:tcPr>
            <w:tcW w:w="376" w:type="pct"/>
            <w:tcBorders>
              <w:top w:val="nil"/>
              <w:left w:val="nil"/>
              <w:right w:val="nil"/>
            </w:tcBorders>
            <w:shd w:val="clear" w:color="auto" w:fill="auto"/>
            <w:noWrap/>
            <w:vAlign w:val="bottom"/>
            <w:hideMark/>
          </w:tcPr>
          <w:p w14:paraId="78759027" w14:textId="77777777" w:rsidR="00CC6AA8" w:rsidRPr="00C258D2" w:rsidRDefault="00CC6AA8" w:rsidP="00916FA1">
            <w:pPr>
              <w:keepNext/>
              <w:widowControl/>
              <w:spacing w:after="0"/>
              <w:jc w:val="right"/>
            </w:pPr>
            <w:r w:rsidRPr="00C258D2">
              <w:t>59</w:t>
            </w:r>
          </w:p>
        </w:tc>
        <w:tc>
          <w:tcPr>
            <w:tcW w:w="376" w:type="pct"/>
            <w:tcBorders>
              <w:top w:val="nil"/>
              <w:left w:val="nil"/>
              <w:right w:val="nil"/>
            </w:tcBorders>
            <w:shd w:val="clear" w:color="auto" w:fill="auto"/>
            <w:noWrap/>
            <w:vAlign w:val="bottom"/>
            <w:hideMark/>
          </w:tcPr>
          <w:p w14:paraId="51281F4E" w14:textId="77777777" w:rsidR="00CC6AA8" w:rsidRPr="00C258D2" w:rsidRDefault="00CC6AA8" w:rsidP="00916FA1">
            <w:pPr>
              <w:keepNext/>
              <w:widowControl/>
              <w:spacing w:after="0"/>
              <w:jc w:val="right"/>
            </w:pPr>
            <w:r w:rsidRPr="00C258D2">
              <w:t>28</w:t>
            </w:r>
          </w:p>
        </w:tc>
        <w:tc>
          <w:tcPr>
            <w:tcW w:w="376" w:type="pct"/>
            <w:tcBorders>
              <w:top w:val="nil"/>
              <w:left w:val="nil"/>
              <w:right w:val="nil"/>
            </w:tcBorders>
            <w:shd w:val="clear" w:color="auto" w:fill="auto"/>
            <w:noWrap/>
            <w:vAlign w:val="bottom"/>
            <w:hideMark/>
          </w:tcPr>
          <w:p w14:paraId="0B45C5FC" w14:textId="77777777" w:rsidR="00CC6AA8" w:rsidRPr="00C258D2" w:rsidRDefault="00CC6AA8" w:rsidP="00916FA1">
            <w:pPr>
              <w:keepNext/>
              <w:widowControl/>
              <w:spacing w:after="0"/>
              <w:jc w:val="right"/>
            </w:pPr>
            <w:r w:rsidRPr="00C258D2">
              <w:t>3</w:t>
            </w:r>
          </w:p>
        </w:tc>
        <w:tc>
          <w:tcPr>
            <w:tcW w:w="376" w:type="pct"/>
            <w:tcBorders>
              <w:top w:val="nil"/>
              <w:left w:val="nil"/>
              <w:right w:val="nil"/>
            </w:tcBorders>
            <w:shd w:val="clear" w:color="auto" w:fill="auto"/>
            <w:noWrap/>
            <w:vAlign w:val="bottom"/>
            <w:hideMark/>
          </w:tcPr>
          <w:p w14:paraId="0EC91570" w14:textId="77777777" w:rsidR="00CC6AA8" w:rsidRPr="00C258D2" w:rsidRDefault="00CC6AA8" w:rsidP="00916FA1">
            <w:pPr>
              <w:keepNext/>
              <w:widowControl/>
              <w:spacing w:after="0"/>
              <w:jc w:val="right"/>
            </w:pPr>
            <w:r w:rsidRPr="00C258D2">
              <w:t>1</w:t>
            </w:r>
          </w:p>
        </w:tc>
        <w:tc>
          <w:tcPr>
            <w:tcW w:w="376" w:type="pct"/>
            <w:tcBorders>
              <w:top w:val="nil"/>
              <w:left w:val="nil"/>
              <w:right w:val="nil"/>
            </w:tcBorders>
            <w:shd w:val="clear" w:color="auto" w:fill="auto"/>
            <w:noWrap/>
            <w:vAlign w:val="bottom"/>
            <w:hideMark/>
          </w:tcPr>
          <w:p w14:paraId="534828B4" w14:textId="77777777" w:rsidR="00CC6AA8" w:rsidRPr="00C258D2" w:rsidRDefault="00CC6AA8" w:rsidP="00916FA1">
            <w:pPr>
              <w:keepNext/>
              <w:widowControl/>
              <w:spacing w:after="0"/>
              <w:jc w:val="right"/>
            </w:pPr>
            <w:r w:rsidRPr="00C258D2">
              <w:t>2</w:t>
            </w:r>
          </w:p>
        </w:tc>
        <w:tc>
          <w:tcPr>
            <w:tcW w:w="376" w:type="pct"/>
            <w:tcBorders>
              <w:top w:val="nil"/>
              <w:left w:val="nil"/>
              <w:right w:val="nil"/>
            </w:tcBorders>
            <w:shd w:val="clear" w:color="auto" w:fill="auto"/>
            <w:noWrap/>
            <w:vAlign w:val="bottom"/>
            <w:hideMark/>
          </w:tcPr>
          <w:p w14:paraId="124E5204" w14:textId="77777777" w:rsidR="00CC6AA8" w:rsidRPr="00C258D2" w:rsidRDefault="00CC6AA8" w:rsidP="00916FA1">
            <w:pPr>
              <w:keepNext/>
              <w:widowControl/>
              <w:spacing w:after="0"/>
              <w:jc w:val="right"/>
            </w:pPr>
            <w:r w:rsidRPr="00C258D2">
              <w:t>0</w:t>
            </w:r>
          </w:p>
        </w:tc>
        <w:tc>
          <w:tcPr>
            <w:tcW w:w="376" w:type="pct"/>
            <w:tcBorders>
              <w:top w:val="nil"/>
              <w:left w:val="nil"/>
              <w:right w:val="nil"/>
            </w:tcBorders>
            <w:shd w:val="clear" w:color="auto" w:fill="auto"/>
            <w:noWrap/>
            <w:vAlign w:val="bottom"/>
            <w:hideMark/>
          </w:tcPr>
          <w:p w14:paraId="61AD2803" w14:textId="77777777" w:rsidR="00CC6AA8" w:rsidRPr="00C258D2" w:rsidRDefault="00CC6AA8" w:rsidP="00916FA1">
            <w:pPr>
              <w:keepNext/>
              <w:widowControl/>
              <w:spacing w:after="0"/>
              <w:jc w:val="right"/>
            </w:pPr>
            <w:r w:rsidRPr="00C258D2">
              <w:t>0</w:t>
            </w:r>
          </w:p>
        </w:tc>
        <w:tc>
          <w:tcPr>
            <w:tcW w:w="260" w:type="pct"/>
            <w:tcBorders>
              <w:top w:val="nil"/>
              <w:left w:val="nil"/>
              <w:right w:val="nil"/>
            </w:tcBorders>
            <w:shd w:val="clear" w:color="auto" w:fill="auto"/>
            <w:noWrap/>
            <w:vAlign w:val="bottom"/>
            <w:hideMark/>
          </w:tcPr>
          <w:p w14:paraId="4AE4DCA5" w14:textId="77777777" w:rsidR="00CC6AA8" w:rsidRPr="00C258D2" w:rsidRDefault="00CC6AA8" w:rsidP="00916FA1">
            <w:pPr>
              <w:keepNext/>
              <w:widowControl/>
              <w:spacing w:after="0"/>
              <w:jc w:val="right"/>
            </w:pPr>
            <w:r w:rsidRPr="00C258D2">
              <w:t>0</w:t>
            </w:r>
          </w:p>
        </w:tc>
        <w:tc>
          <w:tcPr>
            <w:tcW w:w="376" w:type="pct"/>
            <w:tcBorders>
              <w:top w:val="nil"/>
              <w:left w:val="nil"/>
              <w:right w:val="nil"/>
            </w:tcBorders>
            <w:shd w:val="clear" w:color="auto" w:fill="auto"/>
            <w:noWrap/>
            <w:vAlign w:val="bottom"/>
            <w:hideMark/>
          </w:tcPr>
          <w:p w14:paraId="48F192D0" w14:textId="77777777" w:rsidR="00CC6AA8" w:rsidRPr="00C258D2" w:rsidRDefault="00CC6AA8" w:rsidP="00916FA1">
            <w:pPr>
              <w:keepNext/>
              <w:widowControl/>
              <w:spacing w:after="0"/>
              <w:jc w:val="right"/>
            </w:pPr>
            <w:r w:rsidRPr="00C258D2">
              <w:t>0</w:t>
            </w:r>
          </w:p>
        </w:tc>
        <w:tc>
          <w:tcPr>
            <w:tcW w:w="376" w:type="pct"/>
            <w:tcBorders>
              <w:top w:val="nil"/>
              <w:left w:val="nil"/>
              <w:right w:val="nil"/>
            </w:tcBorders>
            <w:shd w:val="clear" w:color="auto" w:fill="auto"/>
            <w:noWrap/>
            <w:vAlign w:val="bottom"/>
            <w:hideMark/>
          </w:tcPr>
          <w:p w14:paraId="769A0C7A" w14:textId="77777777" w:rsidR="00CC6AA8" w:rsidRPr="00C258D2" w:rsidRDefault="00CC6AA8" w:rsidP="00916FA1">
            <w:pPr>
              <w:keepNext/>
              <w:widowControl/>
              <w:spacing w:after="0"/>
              <w:jc w:val="right"/>
            </w:pPr>
            <w:r w:rsidRPr="00C258D2">
              <w:t>0</w:t>
            </w:r>
          </w:p>
        </w:tc>
        <w:tc>
          <w:tcPr>
            <w:tcW w:w="489" w:type="pct"/>
            <w:tcBorders>
              <w:top w:val="nil"/>
              <w:left w:val="nil"/>
              <w:right w:val="nil"/>
            </w:tcBorders>
            <w:shd w:val="clear" w:color="auto" w:fill="auto"/>
            <w:noWrap/>
            <w:vAlign w:val="bottom"/>
            <w:hideMark/>
          </w:tcPr>
          <w:p w14:paraId="0EDD9923" w14:textId="77777777" w:rsidR="00CC6AA8" w:rsidRPr="00C258D2" w:rsidRDefault="00CC6AA8" w:rsidP="00916FA1">
            <w:pPr>
              <w:keepNext/>
              <w:widowControl/>
              <w:spacing w:after="0"/>
              <w:jc w:val="right"/>
            </w:pPr>
            <w:r w:rsidRPr="00C258D2">
              <w:t>0</w:t>
            </w:r>
          </w:p>
        </w:tc>
      </w:tr>
      <w:tr w:rsidR="00CC6AA8" w:rsidRPr="00C258D2" w14:paraId="7BF0E590" w14:textId="77777777" w:rsidTr="00112E3F">
        <w:trPr>
          <w:cantSplit/>
          <w:jc w:val="center"/>
        </w:trPr>
        <w:tc>
          <w:tcPr>
            <w:tcW w:w="606" w:type="pct"/>
            <w:tcBorders>
              <w:top w:val="nil"/>
              <w:left w:val="nil"/>
              <w:bottom w:val="nil"/>
              <w:right w:val="nil"/>
            </w:tcBorders>
            <w:shd w:val="clear" w:color="auto" w:fill="auto"/>
            <w:noWrap/>
            <w:vAlign w:val="bottom"/>
            <w:hideMark/>
          </w:tcPr>
          <w:p w14:paraId="087FA894" w14:textId="77777777" w:rsidR="00CC6AA8" w:rsidRPr="00C258D2" w:rsidRDefault="00CC6AA8" w:rsidP="00916FA1">
            <w:pPr>
              <w:keepNext/>
              <w:widowControl/>
              <w:spacing w:after="0"/>
              <w:jc w:val="right"/>
            </w:pPr>
            <w:r w:rsidRPr="00C258D2">
              <w:t>2012</w:t>
            </w:r>
          </w:p>
        </w:tc>
        <w:tc>
          <w:tcPr>
            <w:tcW w:w="260" w:type="pct"/>
            <w:tcBorders>
              <w:top w:val="nil"/>
              <w:left w:val="nil"/>
              <w:bottom w:val="nil"/>
              <w:right w:val="nil"/>
            </w:tcBorders>
            <w:shd w:val="clear" w:color="auto" w:fill="auto"/>
            <w:noWrap/>
            <w:vAlign w:val="bottom"/>
            <w:hideMark/>
          </w:tcPr>
          <w:p w14:paraId="2472ED4A"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6805FA36" w14:textId="77777777" w:rsidR="00CC6AA8" w:rsidRPr="00C258D2" w:rsidRDefault="00CC6AA8" w:rsidP="00916FA1">
            <w:pPr>
              <w:keepNext/>
              <w:widowControl/>
              <w:spacing w:after="0"/>
              <w:jc w:val="right"/>
            </w:pPr>
            <w:r w:rsidRPr="00C258D2">
              <w:t>12</w:t>
            </w:r>
          </w:p>
        </w:tc>
        <w:tc>
          <w:tcPr>
            <w:tcW w:w="376" w:type="pct"/>
            <w:tcBorders>
              <w:top w:val="nil"/>
              <w:left w:val="nil"/>
              <w:bottom w:val="nil"/>
              <w:right w:val="nil"/>
            </w:tcBorders>
            <w:shd w:val="clear" w:color="auto" w:fill="auto"/>
            <w:noWrap/>
            <w:vAlign w:val="bottom"/>
            <w:hideMark/>
          </w:tcPr>
          <w:p w14:paraId="485CCAA6"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2AD724C3" w14:textId="77777777" w:rsidR="00CC6AA8" w:rsidRPr="00C258D2" w:rsidRDefault="00CC6AA8" w:rsidP="00916FA1">
            <w:pPr>
              <w:keepNext/>
              <w:widowControl/>
              <w:spacing w:after="0"/>
              <w:jc w:val="right"/>
            </w:pPr>
            <w:r w:rsidRPr="00C258D2">
              <w:t>61</w:t>
            </w:r>
          </w:p>
        </w:tc>
        <w:tc>
          <w:tcPr>
            <w:tcW w:w="376" w:type="pct"/>
            <w:tcBorders>
              <w:top w:val="nil"/>
              <w:left w:val="nil"/>
              <w:bottom w:val="nil"/>
              <w:right w:val="nil"/>
            </w:tcBorders>
            <w:shd w:val="clear" w:color="auto" w:fill="auto"/>
            <w:noWrap/>
            <w:vAlign w:val="bottom"/>
            <w:hideMark/>
          </w:tcPr>
          <w:p w14:paraId="1AAA1A3E"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0ABD885B"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2424B7A5"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2FA5EB57"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0B423D81"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73E29A0"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6CF9598"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14AAEA72" w14:textId="77777777" w:rsidR="00CC6AA8" w:rsidRPr="00C258D2" w:rsidRDefault="00CC6AA8" w:rsidP="00916FA1">
            <w:pPr>
              <w:keepNext/>
              <w:widowControl/>
              <w:spacing w:after="0"/>
              <w:jc w:val="right"/>
            </w:pPr>
            <w:r w:rsidRPr="00C258D2">
              <w:t>0</w:t>
            </w:r>
          </w:p>
        </w:tc>
      </w:tr>
      <w:tr w:rsidR="00112E3F" w:rsidRPr="00C258D2" w14:paraId="7B013147" w14:textId="77777777" w:rsidTr="00916FA1">
        <w:trPr>
          <w:cantSplit/>
          <w:jc w:val="center"/>
        </w:trPr>
        <w:tc>
          <w:tcPr>
            <w:tcW w:w="606" w:type="pct"/>
            <w:tcBorders>
              <w:top w:val="nil"/>
              <w:left w:val="nil"/>
              <w:bottom w:val="single" w:sz="4" w:space="0" w:color="auto"/>
              <w:right w:val="nil"/>
            </w:tcBorders>
            <w:shd w:val="clear" w:color="auto" w:fill="auto"/>
            <w:noWrap/>
            <w:vAlign w:val="bottom"/>
          </w:tcPr>
          <w:p w14:paraId="5DC340BC" w14:textId="77777777" w:rsidR="00112E3F" w:rsidRPr="00C258D2" w:rsidRDefault="00112E3F" w:rsidP="00916FA1">
            <w:pPr>
              <w:keepNext/>
              <w:widowControl/>
              <w:spacing w:after="0"/>
              <w:jc w:val="right"/>
            </w:pPr>
          </w:p>
        </w:tc>
        <w:tc>
          <w:tcPr>
            <w:tcW w:w="260" w:type="pct"/>
            <w:tcBorders>
              <w:top w:val="nil"/>
              <w:left w:val="nil"/>
              <w:bottom w:val="single" w:sz="4" w:space="0" w:color="auto"/>
              <w:right w:val="nil"/>
            </w:tcBorders>
            <w:shd w:val="clear" w:color="auto" w:fill="auto"/>
            <w:noWrap/>
            <w:vAlign w:val="bottom"/>
          </w:tcPr>
          <w:p w14:paraId="269759B2" w14:textId="77777777" w:rsidR="00112E3F" w:rsidRPr="00C258D2" w:rsidRDefault="00112E3F" w:rsidP="00916FA1">
            <w:pPr>
              <w:keepNext/>
              <w:widowControl/>
              <w:spacing w:after="0"/>
              <w:jc w:val="right"/>
            </w:pPr>
          </w:p>
        </w:tc>
        <w:tc>
          <w:tcPr>
            <w:tcW w:w="376" w:type="pct"/>
            <w:tcBorders>
              <w:top w:val="nil"/>
              <w:left w:val="nil"/>
              <w:bottom w:val="single" w:sz="4" w:space="0" w:color="auto"/>
              <w:right w:val="nil"/>
            </w:tcBorders>
            <w:shd w:val="clear" w:color="auto" w:fill="auto"/>
            <w:noWrap/>
            <w:vAlign w:val="bottom"/>
          </w:tcPr>
          <w:p w14:paraId="1758BCA3" w14:textId="77777777" w:rsidR="00112E3F" w:rsidRPr="00C258D2" w:rsidRDefault="00112E3F" w:rsidP="00916FA1">
            <w:pPr>
              <w:keepNext/>
              <w:widowControl/>
              <w:spacing w:after="0"/>
              <w:jc w:val="right"/>
            </w:pPr>
          </w:p>
        </w:tc>
        <w:tc>
          <w:tcPr>
            <w:tcW w:w="376" w:type="pct"/>
            <w:tcBorders>
              <w:top w:val="nil"/>
              <w:left w:val="nil"/>
              <w:bottom w:val="single" w:sz="4" w:space="0" w:color="auto"/>
              <w:right w:val="nil"/>
            </w:tcBorders>
            <w:shd w:val="clear" w:color="auto" w:fill="auto"/>
            <w:noWrap/>
            <w:vAlign w:val="bottom"/>
          </w:tcPr>
          <w:p w14:paraId="42496AD1" w14:textId="77777777" w:rsidR="00112E3F" w:rsidRPr="00C258D2" w:rsidRDefault="00112E3F" w:rsidP="00916FA1">
            <w:pPr>
              <w:keepNext/>
              <w:widowControl/>
              <w:spacing w:after="0"/>
              <w:jc w:val="right"/>
            </w:pPr>
          </w:p>
        </w:tc>
        <w:tc>
          <w:tcPr>
            <w:tcW w:w="376" w:type="pct"/>
            <w:tcBorders>
              <w:top w:val="nil"/>
              <w:left w:val="nil"/>
              <w:bottom w:val="single" w:sz="4" w:space="0" w:color="auto"/>
              <w:right w:val="nil"/>
            </w:tcBorders>
            <w:shd w:val="clear" w:color="auto" w:fill="auto"/>
            <w:noWrap/>
            <w:vAlign w:val="bottom"/>
          </w:tcPr>
          <w:p w14:paraId="1593B735" w14:textId="77777777" w:rsidR="00112E3F" w:rsidRPr="00C258D2" w:rsidRDefault="00112E3F" w:rsidP="00916FA1">
            <w:pPr>
              <w:keepNext/>
              <w:widowControl/>
              <w:spacing w:after="0"/>
              <w:jc w:val="right"/>
            </w:pPr>
          </w:p>
        </w:tc>
        <w:tc>
          <w:tcPr>
            <w:tcW w:w="376" w:type="pct"/>
            <w:tcBorders>
              <w:top w:val="nil"/>
              <w:left w:val="nil"/>
              <w:bottom w:val="single" w:sz="4" w:space="0" w:color="auto"/>
              <w:right w:val="nil"/>
            </w:tcBorders>
            <w:shd w:val="clear" w:color="auto" w:fill="auto"/>
            <w:noWrap/>
            <w:vAlign w:val="bottom"/>
          </w:tcPr>
          <w:p w14:paraId="5EE83994" w14:textId="77777777" w:rsidR="00112E3F" w:rsidRPr="00C258D2" w:rsidRDefault="00112E3F" w:rsidP="00916FA1">
            <w:pPr>
              <w:keepNext/>
              <w:widowControl/>
              <w:spacing w:after="0"/>
              <w:jc w:val="right"/>
            </w:pPr>
          </w:p>
        </w:tc>
        <w:tc>
          <w:tcPr>
            <w:tcW w:w="376" w:type="pct"/>
            <w:tcBorders>
              <w:top w:val="nil"/>
              <w:left w:val="nil"/>
              <w:bottom w:val="single" w:sz="4" w:space="0" w:color="auto"/>
              <w:right w:val="nil"/>
            </w:tcBorders>
            <w:shd w:val="clear" w:color="auto" w:fill="auto"/>
            <w:noWrap/>
            <w:vAlign w:val="bottom"/>
          </w:tcPr>
          <w:p w14:paraId="0DF5CDFE" w14:textId="77777777" w:rsidR="00112E3F" w:rsidRPr="00C258D2" w:rsidRDefault="00112E3F" w:rsidP="00916FA1">
            <w:pPr>
              <w:keepNext/>
              <w:widowControl/>
              <w:spacing w:after="0"/>
              <w:jc w:val="right"/>
            </w:pPr>
          </w:p>
        </w:tc>
        <w:tc>
          <w:tcPr>
            <w:tcW w:w="376" w:type="pct"/>
            <w:tcBorders>
              <w:top w:val="nil"/>
              <w:left w:val="nil"/>
              <w:bottom w:val="single" w:sz="4" w:space="0" w:color="auto"/>
              <w:right w:val="nil"/>
            </w:tcBorders>
            <w:shd w:val="clear" w:color="auto" w:fill="auto"/>
            <w:noWrap/>
            <w:vAlign w:val="bottom"/>
          </w:tcPr>
          <w:p w14:paraId="29EC39FA" w14:textId="77777777" w:rsidR="00112E3F" w:rsidRPr="00C258D2" w:rsidRDefault="00112E3F" w:rsidP="00916FA1">
            <w:pPr>
              <w:keepNext/>
              <w:widowControl/>
              <w:spacing w:after="0"/>
              <w:jc w:val="right"/>
            </w:pPr>
          </w:p>
        </w:tc>
        <w:tc>
          <w:tcPr>
            <w:tcW w:w="376" w:type="pct"/>
            <w:tcBorders>
              <w:top w:val="nil"/>
              <w:left w:val="nil"/>
              <w:bottom w:val="single" w:sz="4" w:space="0" w:color="auto"/>
              <w:right w:val="nil"/>
            </w:tcBorders>
            <w:shd w:val="clear" w:color="auto" w:fill="auto"/>
            <w:noWrap/>
            <w:vAlign w:val="bottom"/>
          </w:tcPr>
          <w:p w14:paraId="66790834" w14:textId="77777777" w:rsidR="00112E3F" w:rsidRPr="00C258D2" w:rsidRDefault="00112E3F" w:rsidP="00916FA1">
            <w:pPr>
              <w:keepNext/>
              <w:widowControl/>
              <w:spacing w:after="0"/>
              <w:jc w:val="right"/>
            </w:pPr>
          </w:p>
        </w:tc>
        <w:tc>
          <w:tcPr>
            <w:tcW w:w="260" w:type="pct"/>
            <w:tcBorders>
              <w:top w:val="nil"/>
              <w:left w:val="nil"/>
              <w:bottom w:val="single" w:sz="4" w:space="0" w:color="auto"/>
              <w:right w:val="nil"/>
            </w:tcBorders>
            <w:shd w:val="clear" w:color="auto" w:fill="auto"/>
            <w:noWrap/>
            <w:vAlign w:val="bottom"/>
          </w:tcPr>
          <w:p w14:paraId="4C3CB1AB" w14:textId="77777777" w:rsidR="00112E3F" w:rsidRPr="00C258D2" w:rsidRDefault="00112E3F" w:rsidP="00916FA1">
            <w:pPr>
              <w:keepNext/>
              <w:widowControl/>
              <w:spacing w:after="0"/>
              <w:jc w:val="right"/>
            </w:pPr>
          </w:p>
        </w:tc>
        <w:tc>
          <w:tcPr>
            <w:tcW w:w="376" w:type="pct"/>
            <w:tcBorders>
              <w:top w:val="nil"/>
              <w:left w:val="nil"/>
              <w:bottom w:val="single" w:sz="4" w:space="0" w:color="auto"/>
              <w:right w:val="nil"/>
            </w:tcBorders>
            <w:shd w:val="clear" w:color="auto" w:fill="auto"/>
            <w:noWrap/>
            <w:vAlign w:val="bottom"/>
          </w:tcPr>
          <w:p w14:paraId="4F78D3D9" w14:textId="77777777" w:rsidR="00112E3F" w:rsidRPr="00C258D2" w:rsidRDefault="00112E3F" w:rsidP="00916FA1">
            <w:pPr>
              <w:keepNext/>
              <w:widowControl/>
              <w:spacing w:after="0"/>
              <w:jc w:val="right"/>
            </w:pPr>
          </w:p>
        </w:tc>
        <w:tc>
          <w:tcPr>
            <w:tcW w:w="376" w:type="pct"/>
            <w:tcBorders>
              <w:top w:val="nil"/>
              <w:left w:val="nil"/>
              <w:bottom w:val="single" w:sz="4" w:space="0" w:color="auto"/>
              <w:right w:val="nil"/>
            </w:tcBorders>
            <w:shd w:val="clear" w:color="auto" w:fill="auto"/>
            <w:noWrap/>
            <w:vAlign w:val="bottom"/>
          </w:tcPr>
          <w:p w14:paraId="696406CB" w14:textId="77777777" w:rsidR="00112E3F" w:rsidRPr="00C258D2" w:rsidRDefault="00112E3F" w:rsidP="00916FA1">
            <w:pPr>
              <w:keepNext/>
              <w:widowControl/>
              <w:spacing w:after="0"/>
              <w:jc w:val="right"/>
            </w:pPr>
          </w:p>
        </w:tc>
        <w:tc>
          <w:tcPr>
            <w:tcW w:w="489" w:type="pct"/>
            <w:tcBorders>
              <w:top w:val="nil"/>
              <w:left w:val="nil"/>
              <w:bottom w:val="single" w:sz="4" w:space="0" w:color="auto"/>
              <w:right w:val="nil"/>
            </w:tcBorders>
            <w:shd w:val="clear" w:color="auto" w:fill="auto"/>
            <w:noWrap/>
            <w:vAlign w:val="bottom"/>
          </w:tcPr>
          <w:p w14:paraId="3D658738" w14:textId="77777777" w:rsidR="00112E3F" w:rsidRPr="00C258D2" w:rsidRDefault="00112E3F" w:rsidP="00916FA1">
            <w:pPr>
              <w:keepNext/>
              <w:widowControl/>
              <w:spacing w:after="0"/>
              <w:jc w:val="right"/>
            </w:pPr>
          </w:p>
        </w:tc>
      </w:tr>
    </w:tbl>
    <w:p w14:paraId="63A3B075" w14:textId="77777777" w:rsidR="00CC6AA8" w:rsidRDefault="00CC6AA8" w:rsidP="00CC6AA8"/>
    <w:p w14:paraId="19B56F1E" w14:textId="77777777" w:rsidR="00CC6AA8" w:rsidRDefault="00CC6AA8" w:rsidP="00F61BF4">
      <w:pPr>
        <w:pStyle w:val="tablecaption0"/>
      </w:pPr>
      <w:r>
        <w:lastRenderedPageBreak/>
        <w:t xml:space="preserve">Table </w:t>
      </w:r>
      <w:r>
        <w:fldChar w:fldCharType="begin"/>
      </w:r>
      <w:r>
        <w:instrText xml:space="preserve"> styleref "title" \w </w:instrText>
      </w:r>
      <w:r>
        <w:fldChar w:fldCharType="separate"/>
      </w:r>
      <w:r w:rsidR="003D5DFE">
        <w:rPr>
          <w:noProof/>
        </w:rPr>
        <w:t>A5</w:t>
      </w:r>
      <w:r>
        <w:rPr>
          <w:noProof/>
        </w:rPr>
        <w:fldChar w:fldCharType="end"/>
      </w:r>
      <w:r>
        <w:rPr>
          <w:noProof/>
        </w:rPr>
        <w:t>.</w:t>
      </w:r>
      <w:r>
        <w:fldChar w:fldCharType="begin"/>
      </w:r>
      <w:r>
        <w:instrText xml:space="preserve"> seq tab </w:instrText>
      </w:r>
      <w:r>
        <w:fldChar w:fldCharType="separate"/>
      </w:r>
      <w:r w:rsidR="003D5DFE">
        <w:rPr>
          <w:noProof/>
        </w:rPr>
        <w:t>4</w:t>
      </w:r>
      <w:r>
        <w:rPr>
          <w:noProof/>
        </w:rPr>
        <w:fldChar w:fldCharType="end"/>
      </w:r>
      <w:r>
        <w:t>.</w:t>
      </w:r>
      <w:r>
        <w:tab/>
        <w:t>Input catch at age for fleet 2.  Units are relative value (they are normalized to sum to one in the model)</w:t>
      </w:r>
    </w:p>
    <w:tbl>
      <w:tblPr>
        <w:tblW w:w="5000" w:type="pct"/>
        <w:jc w:val="center"/>
        <w:tblCellMar>
          <w:left w:w="70" w:type="dxa"/>
          <w:right w:w="70" w:type="dxa"/>
        </w:tblCellMar>
        <w:tblLook w:val="04A0" w:firstRow="1" w:lastRow="0" w:firstColumn="1" w:lastColumn="0" w:noHBand="0" w:noVBand="1"/>
      </w:tblPr>
      <w:tblGrid>
        <w:gridCol w:w="1140"/>
        <w:gridCol w:w="489"/>
        <w:gridCol w:w="489"/>
        <w:gridCol w:w="707"/>
        <w:gridCol w:w="707"/>
        <w:gridCol w:w="707"/>
        <w:gridCol w:w="707"/>
        <w:gridCol w:w="707"/>
        <w:gridCol w:w="707"/>
        <w:gridCol w:w="707"/>
        <w:gridCol w:w="707"/>
        <w:gridCol w:w="707"/>
        <w:gridCol w:w="919"/>
      </w:tblGrid>
      <w:tr w:rsidR="00CC6AA8" w:rsidRPr="00C258D2" w14:paraId="64B00B96" w14:textId="77777777" w:rsidTr="00916FA1">
        <w:trPr>
          <w:cantSplit/>
          <w:jc w:val="center"/>
        </w:trPr>
        <w:tc>
          <w:tcPr>
            <w:tcW w:w="606" w:type="pct"/>
            <w:tcBorders>
              <w:top w:val="double" w:sz="6" w:space="0" w:color="auto"/>
              <w:left w:val="nil"/>
              <w:bottom w:val="single" w:sz="4" w:space="0" w:color="auto"/>
              <w:right w:val="nil"/>
            </w:tcBorders>
            <w:shd w:val="clear" w:color="auto" w:fill="auto"/>
            <w:noWrap/>
            <w:vAlign w:val="bottom"/>
            <w:hideMark/>
          </w:tcPr>
          <w:p w14:paraId="607499FA" w14:textId="77777777" w:rsidR="00CC6AA8" w:rsidRPr="00C258D2" w:rsidRDefault="00CC6AA8" w:rsidP="00916FA1">
            <w:pPr>
              <w:keepNext/>
              <w:widowControl/>
              <w:spacing w:after="0"/>
              <w:jc w:val="right"/>
            </w:pPr>
            <w:r w:rsidRPr="00C258D2">
              <w:t> </w:t>
            </w:r>
          </w:p>
        </w:tc>
        <w:tc>
          <w:tcPr>
            <w:tcW w:w="260" w:type="pct"/>
            <w:tcBorders>
              <w:top w:val="double" w:sz="6" w:space="0" w:color="auto"/>
              <w:left w:val="nil"/>
              <w:bottom w:val="single" w:sz="4" w:space="0" w:color="auto"/>
              <w:right w:val="nil"/>
            </w:tcBorders>
            <w:shd w:val="clear" w:color="auto" w:fill="auto"/>
            <w:noWrap/>
            <w:vAlign w:val="bottom"/>
            <w:hideMark/>
          </w:tcPr>
          <w:p w14:paraId="744401FB" w14:textId="77777777" w:rsidR="00CC6AA8" w:rsidRPr="00C258D2" w:rsidRDefault="00CC6AA8" w:rsidP="00916FA1">
            <w:pPr>
              <w:keepNext/>
              <w:widowControl/>
              <w:spacing w:after="0"/>
              <w:jc w:val="right"/>
            </w:pPr>
            <w:r w:rsidRPr="00C258D2">
              <w:t>1</w:t>
            </w:r>
          </w:p>
        </w:tc>
        <w:tc>
          <w:tcPr>
            <w:tcW w:w="260" w:type="pct"/>
            <w:tcBorders>
              <w:top w:val="double" w:sz="6" w:space="0" w:color="auto"/>
              <w:left w:val="nil"/>
              <w:bottom w:val="single" w:sz="4" w:space="0" w:color="auto"/>
              <w:right w:val="nil"/>
            </w:tcBorders>
            <w:shd w:val="clear" w:color="auto" w:fill="auto"/>
            <w:noWrap/>
            <w:vAlign w:val="bottom"/>
            <w:hideMark/>
          </w:tcPr>
          <w:p w14:paraId="700CE52E" w14:textId="77777777" w:rsidR="00CC6AA8" w:rsidRPr="00C258D2" w:rsidRDefault="00CC6AA8" w:rsidP="00916FA1">
            <w:pPr>
              <w:keepNext/>
              <w:widowControl/>
              <w:spacing w:after="0"/>
              <w:jc w:val="right"/>
            </w:pPr>
            <w:r w:rsidRPr="00C258D2">
              <w:t>2</w:t>
            </w:r>
          </w:p>
        </w:tc>
        <w:tc>
          <w:tcPr>
            <w:tcW w:w="376" w:type="pct"/>
            <w:tcBorders>
              <w:top w:val="double" w:sz="6" w:space="0" w:color="auto"/>
              <w:left w:val="nil"/>
              <w:bottom w:val="single" w:sz="4" w:space="0" w:color="auto"/>
              <w:right w:val="nil"/>
            </w:tcBorders>
            <w:shd w:val="clear" w:color="auto" w:fill="auto"/>
            <w:noWrap/>
            <w:vAlign w:val="bottom"/>
            <w:hideMark/>
          </w:tcPr>
          <w:p w14:paraId="39C0FE3D" w14:textId="77777777" w:rsidR="00CC6AA8" w:rsidRPr="00C258D2" w:rsidRDefault="00CC6AA8" w:rsidP="00916FA1">
            <w:pPr>
              <w:keepNext/>
              <w:widowControl/>
              <w:spacing w:after="0"/>
              <w:jc w:val="right"/>
            </w:pPr>
            <w:r w:rsidRPr="00C258D2">
              <w:t>3</w:t>
            </w:r>
          </w:p>
        </w:tc>
        <w:tc>
          <w:tcPr>
            <w:tcW w:w="376" w:type="pct"/>
            <w:tcBorders>
              <w:top w:val="double" w:sz="6" w:space="0" w:color="auto"/>
              <w:left w:val="nil"/>
              <w:bottom w:val="single" w:sz="4" w:space="0" w:color="auto"/>
              <w:right w:val="nil"/>
            </w:tcBorders>
            <w:shd w:val="clear" w:color="auto" w:fill="auto"/>
            <w:noWrap/>
            <w:vAlign w:val="bottom"/>
            <w:hideMark/>
          </w:tcPr>
          <w:p w14:paraId="3BE62C9F" w14:textId="77777777" w:rsidR="00CC6AA8" w:rsidRPr="00C258D2" w:rsidRDefault="00CC6AA8" w:rsidP="00916FA1">
            <w:pPr>
              <w:keepNext/>
              <w:widowControl/>
              <w:spacing w:after="0"/>
              <w:jc w:val="right"/>
            </w:pPr>
            <w:r w:rsidRPr="00C258D2">
              <w:t>4</w:t>
            </w:r>
          </w:p>
        </w:tc>
        <w:tc>
          <w:tcPr>
            <w:tcW w:w="376" w:type="pct"/>
            <w:tcBorders>
              <w:top w:val="double" w:sz="6" w:space="0" w:color="auto"/>
              <w:left w:val="nil"/>
              <w:bottom w:val="single" w:sz="4" w:space="0" w:color="auto"/>
              <w:right w:val="nil"/>
            </w:tcBorders>
            <w:shd w:val="clear" w:color="auto" w:fill="auto"/>
            <w:noWrap/>
            <w:vAlign w:val="bottom"/>
            <w:hideMark/>
          </w:tcPr>
          <w:p w14:paraId="084AAE06" w14:textId="77777777" w:rsidR="00CC6AA8" w:rsidRPr="00C258D2" w:rsidRDefault="00CC6AA8" w:rsidP="00916FA1">
            <w:pPr>
              <w:keepNext/>
              <w:widowControl/>
              <w:spacing w:after="0"/>
              <w:jc w:val="right"/>
            </w:pPr>
            <w:r w:rsidRPr="00C258D2">
              <w:t>5</w:t>
            </w:r>
          </w:p>
        </w:tc>
        <w:tc>
          <w:tcPr>
            <w:tcW w:w="376" w:type="pct"/>
            <w:tcBorders>
              <w:top w:val="double" w:sz="6" w:space="0" w:color="auto"/>
              <w:left w:val="nil"/>
              <w:bottom w:val="single" w:sz="4" w:space="0" w:color="auto"/>
              <w:right w:val="nil"/>
            </w:tcBorders>
            <w:shd w:val="clear" w:color="auto" w:fill="auto"/>
            <w:noWrap/>
            <w:vAlign w:val="bottom"/>
            <w:hideMark/>
          </w:tcPr>
          <w:p w14:paraId="3402E2FD" w14:textId="77777777" w:rsidR="00CC6AA8" w:rsidRPr="00C258D2" w:rsidRDefault="00CC6AA8" w:rsidP="00916FA1">
            <w:pPr>
              <w:keepNext/>
              <w:widowControl/>
              <w:spacing w:after="0"/>
              <w:jc w:val="right"/>
            </w:pPr>
            <w:r w:rsidRPr="00C258D2">
              <w:t>6</w:t>
            </w:r>
          </w:p>
        </w:tc>
        <w:tc>
          <w:tcPr>
            <w:tcW w:w="376" w:type="pct"/>
            <w:tcBorders>
              <w:top w:val="double" w:sz="6" w:space="0" w:color="auto"/>
              <w:left w:val="nil"/>
              <w:bottom w:val="single" w:sz="4" w:space="0" w:color="auto"/>
              <w:right w:val="nil"/>
            </w:tcBorders>
            <w:shd w:val="clear" w:color="auto" w:fill="auto"/>
            <w:noWrap/>
            <w:vAlign w:val="bottom"/>
            <w:hideMark/>
          </w:tcPr>
          <w:p w14:paraId="6DCAD056" w14:textId="77777777" w:rsidR="00CC6AA8" w:rsidRPr="00C258D2" w:rsidRDefault="00CC6AA8" w:rsidP="00916FA1">
            <w:pPr>
              <w:keepNext/>
              <w:widowControl/>
              <w:spacing w:after="0"/>
              <w:jc w:val="right"/>
            </w:pPr>
            <w:r w:rsidRPr="00C258D2">
              <w:t>7</w:t>
            </w:r>
          </w:p>
        </w:tc>
        <w:tc>
          <w:tcPr>
            <w:tcW w:w="376" w:type="pct"/>
            <w:tcBorders>
              <w:top w:val="double" w:sz="6" w:space="0" w:color="auto"/>
              <w:left w:val="nil"/>
              <w:bottom w:val="single" w:sz="4" w:space="0" w:color="auto"/>
              <w:right w:val="nil"/>
            </w:tcBorders>
            <w:shd w:val="clear" w:color="auto" w:fill="auto"/>
            <w:noWrap/>
            <w:vAlign w:val="bottom"/>
            <w:hideMark/>
          </w:tcPr>
          <w:p w14:paraId="18A75793" w14:textId="77777777" w:rsidR="00CC6AA8" w:rsidRPr="00C258D2" w:rsidRDefault="00CC6AA8" w:rsidP="00916FA1">
            <w:pPr>
              <w:keepNext/>
              <w:widowControl/>
              <w:spacing w:after="0"/>
              <w:jc w:val="right"/>
            </w:pPr>
            <w:r w:rsidRPr="00C258D2">
              <w:t>8</w:t>
            </w:r>
          </w:p>
        </w:tc>
        <w:tc>
          <w:tcPr>
            <w:tcW w:w="376" w:type="pct"/>
            <w:tcBorders>
              <w:top w:val="double" w:sz="6" w:space="0" w:color="auto"/>
              <w:left w:val="nil"/>
              <w:bottom w:val="single" w:sz="4" w:space="0" w:color="auto"/>
              <w:right w:val="nil"/>
            </w:tcBorders>
            <w:shd w:val="clear" w:color="auto" w:fill="auto"/>
            <w:noWrap/>
            <w:vAlign w:val="bottom"/>
            <w:hideMark/>
          </w:tcPr>
          <w:p w14:paraId="66D75E45" w14:textId="77777777" w:rsidR="00CC6AA8" w:rsidRPr="00C258D2" w:rsidRDefault="00CC6AA8" w:rsidP="00916FA1">
            <w:pPr>
              <w:keepNext/>
              <w:widowControl/>
              <w:spacing w:after="0"/>
              <w:jc w:val="right"/>
            </w:pPr>
            <w:r w:rsidRPr="00C258D2">
              <w:t>9</w:t>
            </w:r>
          </w:p>
        </w:tc>
        <w:tc>
          <w:tcPr>
            <w:tcW w:w="376" w:type="pct"/>
            <w:tcBorders>
              <w:top w:val="double" w:sz="6" w:space="0" w:color="auto"/>
              <w:left w:val="nil"/>
              <w:bottom w:val="single" w:sz="4" w:space="0" w:color="auto"/>
              <w:right w:val="nil"/>
            </w:tcBorders>
            <w:shd w:val="clear" w:color="auto" w:fill="auto"/>
            <w:noWrap/>
            <w:vAlign w:val="bottom"/>
            <w:hideMark/>
          </w:tcPr>
          <w:p w14:paraId="6F485BEC" w14:textId="77777777" w:rsidR="00CC6AA8" w:rsidRPr="00C258D2" w:rsidRDefault="00CC6AA8" w:rsidP="00916FA1">
            <w:pPr>
              <w:keepNext/>
              <w:widowControl/>
              <w:spacing w:after="0"/>
              <w:jc w:val="right"/>
            </w:pPr>
            <w:r w:rsidRPr="00C258D2">
              <w:t>10</w:t>
            </w:r>
          </w:p>
        </w:tc>
        <w:tc>
          <w:tcPr>
            <w:tcW w:w="376" w:type="pct"/>
            <w:tcBorders>
              <w:top w:val="double" w:sz="6" w:space="0" w:color="auto"/>
              <w:left w:val="nil"/>
              <w:bottom w:val="single" w:sz="4" w:space="0" w:color="auto"/>
              <w:right w:val="nil"/>
            </w:tcBorders>
            <w:shd w:val="clear" w:color="auto" w:fill="auto"/>
            <w:noWrap/>
            <w:vAlign w:val="bottom"/>
            <w:hideMark/>
          </w:tcPr>
          <w:p w14:paraId="45FB6B4A" w14:textId="77777777" w:rsidR="00CC6AA8" w:rsidRPr="00C258D2" w:rsidRDefault="00CC6AA8" w:rsidP="00916FA1">
            <w:pPr>
              <w:keepNext/>
              <w:widowControl/>
              <w:spacing w:after="0"/>
              <w:jc w:val="right"/>
            </w:pPr>
            <w:r w:rsidRPr="00C258D2">
              <w:t>11</w:t>
            </w:r>
          </w:p>
        </w:tc>
        <w:tc>
          <w:tcPr>
            <w:tcW w:w="489" w:type="pct"/>
            <w:tcBorders>
              <w:top w:val="double" w:sz="6" w:space="0" w:color="auto"/>
              <w:left w:val="nil"/>
              <w:bottom w:val="single" w:sz="4" w:space="0" w:color="auto"/>
              <w:right w:val="nil"/>
            </w:tcBorders>
            <w:shd w:val="clear" w:color="auto" w:fill="auto"/>
            <w:noWrap/>
            <w:vAlign w:val="bottom"/>
            <w:hideMark/>
          </w:tcPr>
          <w:p w14:paraId="594FC7C7" w14:textId="77777777" w:rsidR="00CC6AA8" w:rsidRPr="00C258D2" w:rsidRDefault="00CC6AA8" w:rsidP="00916FA1">
            <w:pPr>
              <w:keepNext/>
              <w:widowControl/>
              <w:spacing w:after="0"/>
              <w:jc w:val="right"/>
            </w:pPr>
            <w:r w:rsidRPr="00C258D2">
              <w:t>12+</w:t>
            </w:r>
          </w:p>
        </w:tc>
      </w:tr>
      <w:tr w:rsidR="00CC6AA8" w:rsidRPr="00C258D2" w14:paraId="785EA291" w14:textId="77777777" w:rsidTr="00916FA1">
        <w:trPr>
          <w:cantSplit/>
          <w:jc w:val="center"/>
        </w:trPr>
        <w:tc>
          <w:tcPr>
            <w:tcW w:w="606" w:type="pct"/>
            <w:tcBorders>
              <w:top w:val="nil"/>
              <w:left w:val="nil"/>
              <w:bottom w:val="nil"/>
              <w:right w:val="nil"/>
            </w:tcBorders>
            <w:shd w:val="clear" w:color="auto" w:fill="auto"/>
            <w:noWrap/>
            <w:vAlign w:val="bottom"/>
            <w:hideMark/>
          </w:tcPr>
          <w:p w14:paraId="50B961B7" w14:textId="77777777" w:rsidR="00CC6AA8" w:rsidRPr="00C258D2" w:rsidRDefault="00CC6AA8" w:rsidP="00916FA1">
            <w:pPr>
              <w:keepNext/>
              <w:widowControl/>
              <w:spacing w:after="0"/>
              <w:jc w:val="right"/>
            </w:pPr>
            <w:r w:rsidRPr="00C258D2">
              <w:t>1975</w:t>
            </w:r>
          </w:p>
        </w:tc>
        <w:tc>
          <w:tcPr>
            <w:tcW w:w="260" w:type="pct"/>
            <w:tcBorders>
              <w:top w:val="nil"/>
              <w:left w:val="nil"/>
              <w:bottom w:val="nil"/>
              <w:right w:val="nil"/>
            </w:tcBorders>
            <w:shd w:val="clear" w:color="auto" w:fill="auto"/>
            <w:noWrap/>
            <w:vAlign w:val="bottom"/>
            <w:hideMark/>
          </w:tcPr>
          <w:p w14:paraId="72E69CB8"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1417269F"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7316B44"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1DECF0D0"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25DF1EA0"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7BA6A967"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43BDC6FC" w14:textId="77777777" w:rsidR="00CC6AA8" w:rsidRPr="00C258D2" w:rsidRDefault="00CC6AA8" w:rsidP="00916FA1">
            <w:pPr>
              <w:keepNext/>
              <w:widowControl/>
              <w:spacing w:after="0"/>
              <w:jc w:val="right"/>
            </w:pPr>
            <w:r w:rsidRPr="00C258D2">
              <w:t>28</w:t>
            </w:r>
          </w:p>
        </w:tc>
        <w:tc>
          <w:tcPr>
            <w:tcW w:w="376" w:type="pct"/>
            <w:tcBorders>
              <w:top w:val="nil"/>
              <w:left w:val="nil"/>
              <w:bottom w:val="nil"/>
              <w:right w:val="nil"/>
            </w:tcBorders>
            <w:shd w:val="clear" w:color="auto" w:fill="auto"/>
            <w:noWrap/>
            <w:vAlign w:val="bottom"/>
            <w:hideMark/>
          </w:tcPr>
          <w:p w14:paraId="6287810B" w14:textId="77777777" w:rsidR="00CC6AA8" w:rsidRPr="00C258D2" w:rsidRDefault="00CC6AA8" w:rsidP="00916FA1">
            <w:pPr>
              <w:keepNext/>
              <w:widowControl/>
              <w:spacing w:after="0"/>
              <w:jc w:val="right"/>
            </w:pPr>
            <w:r w:rsidRPr="00C258D2">
              <w:t>25</w:t>
            </w:r>
          </w:p>
        </w:tc>
        <w:tc>
          <w:tcPr>
            <w:tcW w:w="376" w:type="pct"/>
            <w:tcBorders>
              <w:top w:val="nil"/>
              <w:left w:val="nil"/>
              <w:bottom w:val="nil"/>
              <w:right w:val="nil"/>
            </w:tcBorders>
            <w:shd w:val="clear" w:color="auto" w:fill="auto"/>
            <w:noWrap/>
            <w:vAlign w:val="bottom"/>
            <w:hideMark/>
          </w:tcPr>
          <w:p w14:paraId="036E787D"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4010FFB1"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672E108D" w14:textId="77777777" w:rsidR="00CC6AA8" w:rsidRPr="00C258D2" w:rsidRDefault="00CC6AA8" w:rsidP="00916FA1">
            <w:pPr>
              <w:keepNext/>
              <w:widowControl/>
              <w:spacing w:after="0"/>
              <w:jc w:val="right"/>
            </w:pPr>
            <w:r w:rsidRPr="00C258D2">
              <w:t>2</w:t>
            </w:r>
          </w:p>
        </w:tc>
        <w:tc>
          <w:tcPr>
            <w:tcW w:w="489" w:type="pct"/>
            <w:tcBorders>
              <w:top w:val="nil"/>
              <w:left w:val="nil"/>
              <w:bottom w:val="nil"/>
              <w:right w:val="nil"/>
            </w:tcBorders>
            <w:shd w:val="clear" w:color="auto" w:fill="auto"/>
            <w:noWrap/>
            <w:vAlign w:val="bottom"/>
            <w:hideMark/>
          </w:tcPr>
          <w:p w14:paraId="6D3DD699" w14:textId="77777777" w:rsidR="00CC6AA8" w:rsidRPr="00C258D2" w:rsidRDefault="00CC6AA8" w:rsidP="00916FA1">
            <w:pPr>
              <w:keepNext/>
              <w:widowControl/>
              <w:spacing w:after="0"/>
              <w:jc w:val="right"/>
            </w:pPr>
            <w:r w:rsidRPr="00C258D2">
              <w:t>0</w:t>
            </w:r>
          </w:p>
        </w:tc>
      </w:tr>
      <w:tr w:rsidR="00CC6AA8" w:rsidRPr="00C258D2" w14:paraId="19D0E35B" w14:textId="77777777" w:rsidTr="00916FA1">
        <w:trPr>
          <w:cantSplit/>
          <w:jc w:val="center"/>
        </w:trPr>
        <w:tc>
          <w:tcPr>
            <w:tcW w:w="606" w:type="pct"/>
            <w:tcBorders>
              <w:top w:val="nil"/>
              <w:left w:val="nil"/>
              <w:bottom w:val="nil"/>
              <w:right w:val="nil"/>
            </w:tcBorders>
            <w:shd w:val="clear" w:color="auto" w:fill="auto"/>
            <w:noWrap/>
            <w:vAlign w:val="bottom"/>
            <w:hideMark/>
          </w:tcPr>
          <w:p w14:paraId="618F7F99" w14:textId="77777777" w:rsidR="00CC6AA8" w:rsidRPr="00C258D2" w:rsidRDefault="00CC6AA8" w:rsidP="00916FA1">
            <w:pPr>
              <w:keepNext/>
              <w:widowControl/>
              <w:spacing w:after="0"/>
              <w:jc w:val="right"/>
            </w:pPr>
            <w:r w:rsidRPr="00C258D2">
              <w:t>1976</w:t>
            </w:r>
          </w:p>
        </w:tc>
        <w:tc>
          <w:tcPr>
            <w:tcW w:w="260" w:type="pct"/>
            <w:tcBorders>
              <w:top w:val="nil"/>
              <w:left w:val="nil"/>
              <w:bottom w:val="nil"/>
              <w:right w:val="nil"/>
            </w:tcBorders>
            <w:shd w:val="clear" w:color="auto" w:fill="auto"/>
            <w:noWrap/>
            <w:vAlign w:val="bottom"/>
            <w:hideMark/>
          </w:tcPr>
          <w:p w14:paraId="591EF236"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133EF576"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715B5C4C"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8F0C4CC"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27BAA33F"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3E157942"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58D9BCDB" w14:textId="77777777" w:rsidR="00CC6AA8" w:rsidRPr="00C258D2" w:rsidRDefault="00CC6AA8" w:rsidP="00916FA1">
            <w:pPr>
              <w:keepNext/>
              <w:widowControl/>
              <w:spacing w:after="0"/>
              <w:jc w:val="right"/>
            </w:pPr>
            <w:r w:rsidRPr="00C258D2">
              <w:t>36</w:t>
            </w:r>
          </w:p>
        </w:tc>
        <w:tc>
          <w:tcPr>
            <w:tcW w:w="376" w:type="pct"/>
            <w:tcBorders>
              <w:top w:val="nil"/>
              <w:left w:val="nil"/>
              <w:bottom w:val="nil"/>
              <w:right w:val="nil"/>
            </w:tcBorders>
            <w:shd w:val="clear" w:color="auto" w:fill="auto"/>
            <w:noWrap/>
            <w:vAlign w:val="bottom"/>
            <w:hideMark/>
          </w:tcPr>
          <w:p w14:paraId="342EFC45" w14:textId="77777777" w:rsidR="00CC6AA8" w:rsidRPr="00C258D2" w:rsidRDefault="00CC6AA8" w:rsidP="00916FA1">
            <w:pPr>
              <w:keepNext/>
              <w:widowControl/>
              <w:spacing w:after="0"/>
              <w:jc w:val="right"/>
            </w:pPr>
            <w:r w:rsidRPr="00C258D2">
              <w:t>31</w:t>
            </w:r>
          </w:p>
        </w:tc>
        <w:tc>
          <w:tcPr>
            <w:tcW w:w="376" w:type="pct"/>
            <w:tcBorders>
              <w:top w:val="nil"/>
              <w:left w:val="nil"/>
              <w:bottom w:val="nil"/>
              <w:right w:val="nil"/>
            </w:tcBorders>
            <w:shd w:val="clear" w:color="auto" w:fill="auto"/>
            <w:noWrap/>
            <w:vAlign w:val="bottom"/>
            <w:hideMark/>
          </w:tcPr>
          <w:p w14:paraId="0990AD53"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0E55FCDB"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13D21DC6"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7ECD01F4" w14:textId="77777777" w:rsidR="00CC6AA8" w:rsidRPr="00C258D2" w:rsidRDefault="00CC6AA8" w:rsidP="00916FA1">
            <w:pPr>
              <w:keepNext/>
              <w:widowControl/>
              <w:spacing w:after="0"/>
              <w:jc w:val="right"/>
            </w:pPr>
            <w:r w:rsidRPr="00C258D2">
              <w:t>0</w:t>
            </w:r>
          </w:p>
        </w:tc>
      </w:tr>
      <w:tr w:rsidR="00CC6AA8" w:rsidRPr="00C258D2" w14:paraId="29A5A048" w14:textId="77777777" w:rsidTr="00916FA1">
        <w:trPr>
          <w:cantSplit/>
          <w:jc w:val="center"/>
        </w:trPr>
        <w:tc>
          <w:tcPr>
            <w:tcW w:w="606" w:type="pct"/>
            <w:tcBorders>
              <w:top w:val="nil"/>
              <w:left w:val="nil"/>
              <w:bottom w:val="nil"/>
              <w:right w:val="nil"/>
            </w:tcBorders>
            <w:shd w:val="clear" w:color="auto" w:fill="auto"/>
            <w:noWrap/>
            <w:vAlign w:val="bottom"/>
            <w:hideMark/>
          </w:tcPr>
          <w:p w14:paraId="7DAEDB51" w14:textId="77777777" w:rsidR="00CC6AA8" w:rsidRPr="00C258D2" w:rsidRDefault="00CC6AA8" w:rsidP="00916FA1">
            <w:pPr>
              <w:keepNext/>
              <w:widowControl/>
              <w:spacing w:after="0"/>
              <w:jc w:val="right"/>
            </w:pPr>
            <w:r w:rsidRPr="00C258D2">
              <w:t>1977</w:t>
            </w:r>
          </w:p>
        </w:tc>
        <w:tc>
          <w:tcPr>
            <w:tcW w:w="260" w:type="pct"/>
            <w:tcBorders>
              <w:top w:val="nil"/>
              <w:left w:val="nil"/>
              <w:bottom w:val="nil"/>
              <w:right w:val="nil"/>
            </w:tcBorders>
            <w:shd w:val="clear" w:color="auto" w:fill="auto"/>
            <w:noWrap/>
            <w:vAlign w:val="bottom"/>
            <w:hideMark/>
          </w:tcPr>
          <w:p w14:paraId="3820BAA5"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5AA52E79"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DF4AC54"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E83DA38"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23579008"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713D35C8" w14:textId="77777777" w:rsidR="00CC6AA8" w:rsidRPr="00C258D2" w:rsidRDefault="00CC6AA8" w:rsidP="00916FA1">
            <w:pPr>
              <w:keepNext/>
              <w:widowControl/>
              <w:spacing w:after="0"/>
              <w:jc w:val="right"/>
            </w:pPr>
            <w:r w:rsidRPr="00C258D2">
              <w:t>19</w:t>
            </w:r>
          </w:p>
        </w:tc>
        <w:tc>
          <w:tcPr>
            <w:tcW w:w="376" w:type="pct"/>
            <w:tcBorders>
              <w:top w:val="nil"/>
              <w:left w:val="nil"/>
              <w:bottom w:val="nil"/>
              <w:right w:val="nil"/>
            </w:tcBorders>
            <w:shd w:val="clear" w:color="auto" w:fill="auto"/>
            <w:noWrap/>
            <w:vAlign w:val="bottom"/>
            <w:hideMark/>
          </w:tcPr>
          <w:p w14:paraId="5445204F" w14:textId="77777777" w:rsidR="00CC6AA8" w:rsidRPr="00C258D2" w:rsidRDefault="00CC6AA8" w:rsidP="00916FA1">
            <w:pPr>
              <w:keepNext/>
              <w:widowControl/>
              <w:spacing w:after="0"/>
              <w:jc w:val="right"/>
            </w:pPr>
            <w:r w:rsidRPr="00C258D2">
              <w:t>35</w:t>
            </w:r>
          </w:p>
        </w:tc>
        <w:tc>
          <w:tcPr>
            <w:tcW w:w="376" w:type="pct"/>
            <w:tcBorders>
              <w:top w:val="nil"/>
              <w:left w:val="nil"/>
              <w:bottom w:val="nil"/>
              <w:right w:val="nil"/>
            </w:tcBorders>
            <w:shd w:val="clear" w:color="auto" w:fill="auto"/>
            <w:noWrap/>
            <w:vAlign w:val="bottom"/>
            <w:hideMark/>
          </w:tcPr>
          <w:p w14:paraId="7AF54AD7" w14:textId="77777777" w:rsidR="00CC6AA8" w:rsidRPr="00C258D2" w:rsidRDefault="00CC6AA8" w:rsidP="00916FA1">
            <w:pPr>
              <w:keepNext/>
              <w:widowControl/>
              <w:spacing w:after="0"/>
              <w:jc w:val="right"/>
            </w:pPr>
            <w:r w:rsidRPr="00C258D2">
              <w:t>27</w:t>
            </w:r>
          </w:p>
        </w:tc>
        <w:tc>
          <w:tcPr>
            <w:tcW w:w="376" w:type="pct"/>
            <w:tcBorders>
              <w:top w:val="nil"/>
              <w:left w:val="nil"/>
              <w:bottom w:val="nil"/>
              <w:right w:val="nil"/>
            </w:tcBorders>
            <w:shd w:val="clear" w:color="auto" w:fill="auto"/>
            <w:noWrap/>
            <w:vAlign w:val="bottom"/>
            <w:hideMark/>
          </w:tcPr>
          <w:p w14:paraId="2F4519A3"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08F53BB0"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2FF8EA0"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610F7919" w14:textId="77777777" w:rsidR="00CC6AA8" w:rsidRPr="00C258D2" w:rsidRDefault="00CC6AA8" w:rsidP="00916FA1">
            <w:pPr>
              <w:keepNext/>
              <w:widowControl/>
              <w:spacing w:after="0"/>
              <w:jc w:val="right"/>
            </w:pPr>
            <w:r w:rsidRPr="00C258D2">
              <w:t>0</w:t>
            </w:r>
          </w:p>
        </w:tc>
      </w:tr>
      <w:tr w:rsidR="00CC6AA8" w:rsidRPr="00C258D2" w14:paraId="592DCE47" w14:textId="77777777" w:rsidTr="00916FA1">
        <w:trPr>
          <w:cantSplit/>
          <w:jc w:val="center"/>
        </w:trPr>
        <w:tc>
          <w:tcPr>
            <w:tcW w:w="606" w:type="pct"/>
            <w:tcBorders>
              <w:top w:val="nil"/>
              <w:left w:val="nil"/>
              <w:bottom w:val="nil"/>
              <w:right w:val="nil"/>
            </w:tcBorders>
            <w:shd w:val="clear" w:color="auto" w:fill="auto"/>
            <w:noWrap/>
            <w:vAlign w:val="bottom"/>
            <w:hideMark/>
          </w:tcPr>
          <w:p w14:paraId="5202A8B8" w14:textId="77777777" w:rsidR="00CC6AA8" w:rsidRPr="00C258D2" w:rsidRDefault="00CC6AA8" w:rsidP="00916FA1">
            <w:pPr>
              <w:keepNext/>
              <w:widowControl/>
              <w:spacing w:after="0"/>
              <w:jc w:val="right"/>
            </w:pPr>
            <w:r w:rsidRPr="00C258D2">
              <w:t>1978</w:t>
            </w:r>
          </w:p>
        </w:tc>
        <w:tc>
          <w:tcPr>
            <w:tcW w:w="260" w:type="pct"/>
            <w:tcBorders>
              <w:top w:val="nil"/>
              <w:left w:val="nil"/>
              <w:bottom w:val="nil"/>
              <w:right w:val="nil"/>
            </w:tcBorders>
            <w:shd w:val="clear" w:color="auto" w:fill="auto"/>
            <w:noWrap/>
            <w:vAlign w:val="bottom"/>
            <w:hideMark/>
          </w:tcPr>
          <w:p w14:paraId="4B0F8E62"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2ED622E3"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8053DC6"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C1FB092"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56C58A22" w14:textId="77777777" w:rsidR="00CC6AA8" w:rsidRPr="00C258D2" w:rsidRDefault="00CC6AA8" w:rsidP="00916FA1">
            <w:pPr>
              <w:keepNext/>
              <w:widowControl/>
              <w:spacing w:after="0"/>
              <w:jc w:val="right"/>
            </w:pPr>
            <w:r w:rsidRPr="00C258D2">
              <w:t>19</w:t>
            </w:r>
          </w:p>
        </w:tc>
        <w:tc>
          <w:tcPr>
            <w:tcW w:w="376" w:type="pct"/>
            <w:tcBorders>
              <w:top w:val="nil"/>
              <w:left w:val="nil"/>
              <w:bottom w:val="nil"/>
              <w:right w:val="nil"/>
            </w:tcBorders>
            <w:shd w:val="clear" w:color="auto" w:fill="auto"/>
            <w:noWrap/>
            <w:vAlign w:val="bottom"/>
            <w:hideMark/>
          </w:tcPr>
          <w:p w14:paraId="735123EC" w14:textId="77777777" w:rsidR="00CC6AA8" w:rsidRPr="00C258D2" w:rsidRDefault="00CC6AA8" w:rsidP="00916FA1">
            <w:pPr>
              <w:keepNext/>
              <w:widowControl/>
              <w:spacing w:after="0"/>
              <w:jc w:val="right"/>
            </w:pPr>
            <w:r w:rsidRPr="00C258D2">
              <w:t>31</w:t>
            </w:r>
          </w:p>
        </w:tc>
        <w:tc>
          <w:tcPr>
            <w:tcW w:w="376" w:type="pct"/>
            <w:tcBorders>
              <w:top w:val="nil"/>
              <w:left w:val="nil"/>
              <w:bottom w:val="nil"/>
              <w:right w:val="nil"/>
            </w:tcBorders>
            <w:shd w:val="clear" w:color="auto" w:fill="auto"/>
            <w:noWrap/>
            <w:vAlign w:val="bottom"/>
            <w:hideMark/>
          </w:tcPr>
          <w:p w14:paraId="0ADC1251" w14:textId="77777777" w:rsidR="00CC6AA8" w:rsidRPr="00C258D2" w:rsidRDefault="00CC6AA8" w:rsidP="00916FA1">
            <w:pPr>
              <w:keepNext/>
              <w:widowControl/>
              <w:spacing w:after="0"/>
              <w:jc w:val="right"/>
            </w:pPr>
            <w:r w:rsidRPr="00C258D2">
              <w:t>26</w:t>
            </w:r>
          </w:p>
        </w:tc>
        <w:tc>
          <w:tcPr>
            <w:tcW w:w="376" w:type="pct"/>
            <w:tcBorders>
              <w:top w:val="nil"/>
              <w:left w:val="nil"/>
              <w:bottom w:val="nil"/>
              <w:right w:val="nil"/>
            </w:tcBorders>
            <w:shd w:val="clear" w:color="auto" w:fill="auto"/>
            <w:noWrap/>
            <w:vAlign w:val="bottom"/>
            <w:hideMark/>
          </w:tcPr>
          <w:p w14:paraId="37B77163" w14:textId="77777777" w:rsidR="00CC6AA8" w:rsidRPr="00C258D2" w:rsidRDefault="00CC6AA8" w:rsidP="00916FA1">
            <w:pPr>
              <w:keepNext/>
              <w:widowControl/>
              <w:spacing w:after="0"/>
              <w:jc w:val="right"/>
            </w:pPr>
            <w:r w:rsidRPr="00C258D2">
              <w:t>12</w:t>
            </w:r>
          </w:p>
        </w:tc>
        <w:tc>
          <w:tcPr>
            <w:tcW w:w="376" w:type="pct"/>
            <w:tcBorders>
              <w:top w:val="nil"/>
              <w:left w:val="nil"/>
              <w:bottom w:val="nil"/>
              <w:right w:val="nil"/>
            </w:tcBorders>
            <w:shd w:val="clear" w:color="auto" w:fill="auto"/>
            <w:noWrap/>
            <w:vAlign w:val="bottom"/>
            <w:hideMark/>
          </w:tcPr>
          <w:p w14:paraId="1385B324"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0B362D32"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87084B9"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4FA07177" w14:textId="77777777" w:rsidR="00CC6AA8" w:rsidRPr="00C258D2" w:rsidRDefault="00CC6AA8" w:rsidP="00916FA1">
            <w:pPr>
              <w:keepNext/>
              <w:widowControl/>
              <w:spacing w:after="0"/>
              <w:jc w:val="right"/>
            </w:pPr>
            <w:r w:rsidRPr="00C258D2">
              <w:t>0</w:t>
            </w:r>
          </w:p>
        </w:tc>
      </w:tr>
      <w:tr w:rsidR="00CC6AA8" w:rsidRPr="00C258D2" w14:paraId="257FB533" w14:textId="77777777" w:rsidTr="00916FA1">
        <w:trPr>
          <w:cantSplit/>
          <w:jc w:val="center"/>
        </w:trPr>
        <w:tc>
          <w:tcPr>
            <w:tcW w:w="606" w:type="pct"/>
            <w:tcBorders>
              <w:top w:val="nil"/>
              <w:left w:val="nil"/>
              <w:bottom w:val="nil"/>
              <w:right w:val="nil"/>
            </w:tcBorders>
            <w:shd w:val="clear" w:color="auto" w:fill="auto"/>
            <w:noWrap/>
            <w:vAlign w:val="bottom"/>
            <w:hideMark/>
          </w:tcPr>
          <w:p w14:paraId="4D4F50C9" w14:textId="77777777" w:rsidR="00CC6AA8" w:rsidRPr="00C258D2" w:rsidRDefault="00CC6AA8" w:rsidP="00916FA1">
            <w:pPr>
              <w:keepNext/>
              <w:widowControl/>
              <w:spacing w:after="0"/>
              <w:jc w:val="right"/>
            </w:pPr>
            <w:r w:rsidRPr="00C258D2">
              <w:t>1979</w:t>
            </w:r>
          </w:p>
        </w:tc>
        <w:tc>
          <w:tcPr>
            <w:tcW w:w="260" w:type="pct"/>
            <w:tcBorders>
              <w:top w:val="nil"/>
              <w:left w:val="nil"/>
              <w:bottom w:val="nil"/>
              <w:right w:val="nil"/>
            </w:tcBorders>
            <w:shd w:val="clear" w:color="auto" w:fill="auto"/>
            <w:noWrap/>
            <w:vAlign w:val="bottom"/>
            <w:hideMark/>
          </w:tcPr>
          <w:p w14:paraId="76DB046F"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4B461939"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B428622"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220ABCE" w14:textId="77777777" w:rsidR="00CC6AA8" w:rsidRPr="00C258D2" w:rsidRDefault="00CC6AA8" w:rsidP="00916FA1">
            <w:pPr>
              <w:keepNext/>
              <w:widowControl/>
              <w:spacing w:after="0"/>
              <w:jc w:val="right"/>
            </w:pPr>
            <w:r w:rsidRPr="00C258D2">
              <w:t>13</w:t>
            </w:r>
          </w:p>
        </w:tc>
        <w:tc>
          <w:tcPr>
            <w:tcW w:w="376" w:type="pct"/>
            <w:tcBorders>
              <w:top w:val="nil"/>
              <w:left w:val="nil"/>
              <w:bottom w:val="nil"/>
              <w:right w:val="nil"/>
            </w:tcBorders>
            <w:shd w:val="clear" w:color="auto" w:fill="auto"/>
            <w:noWrap/>
            <w:vAlign w:val="bottom"/>
            <w:hideMark/>
          </w:tcPr>
          <w:p w14:paraId="5A6BD56D"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75E79D65"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518E33FC"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576D33F8" w14:textId="77777777" w:rsidR="00CC6AA8" w:rsidRPr="00C258D2" w:rsidRDefault="00CC6AA8" w:rsidP="00916FA1">
            <w:pPr>
              <w:keepNext/>
              <w:widowControl/>
              <w:spacing w:after="0"/>
              <w:jc w:val="right"/>
            </w:pPr>
            <w:r w:rsidRPr="00C258D2">
              <w:t>16</w:t>
            </w:r>
          </w:p>
        </w:tc>
        <w:tc>
          <w:tcPr>
            <w:tcW w:w="376" w:type="pct"/>
            <w:tcBorders>
              <w:top w:val="nil"/>
              <w:left w:val="nil"/>
              <w:bottom w:val="nil"/>
              <w:right w:val="nil"/>
            </w:tcBorders>
            <w:shd w:val="clear" w:color="auto" w:fill="auto"/>
            <w:noWrap/>
            <w:vAlign w:val="bottom"/>
            <w:hideMark/>
          </w:tcPr>
          <w:p w14:paraId="136FA0BD"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3C763EDD"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1F5673B6"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52A1D546" w14:textId="77777777" w:rsidR="00CC6AA8" w:rsidRPr="00C258D2" w:rsidRDefault="00CC6AA8" w:rsidP="00916FA1">
            <w:pPr>
              <w:keepNext/>
              <w:widowControl/>
              <w:spacing w:after="0"/>
              <w:jc w:val="right"/>
            </w:pPr>
            <w:r w:rsidRPr="00C258D2">
              <w:t>0</w:t>
            </w:r>
          </w:p>
        </w:tc>
      </w:tr>
      <w:tr w:rsidR="00CC6AA8" w:rsidRPr="00C258D2" w14:paraId="6DC34185" w14:textId="77777777" w:rsidTr="00916FA1">
        <w:trPr>
          <w:cantSplit/>
          <w:jc w:val="center"/>
        </w:trPr>
        <w:tc>
          <w:tcPr>
            <w:tcW w:w="606" w:type="pct"/>
            <w:tcBorders>
              <w:top w:val="nil"/>
              <w:left w:val="nil"/>
              <w:bottom w:val="nil"/>
              <w:right w:val="nil"/>
            </w:tcBorders>
            <w:shd w:val="clear" w:color="auto" w:fill="auto"/>
            <w:noWrap/>
            <w:vAlign w:val="bottom"/>
            <w:hideMark/>
          </w:tcPr>
          <w:p w14:paraId="2F57260B" w14:textId="77777777" w:rsidR="00CC6AA8" w:rsidRPr="00C258D2" w:rsidRDefault="00CC6AA8" w:rsidP="00916FA1">
            <w:pPr>
              <w:keepNext/>
              <w:widowControl/>
              <w:spacing w:after="0"/>
              <w:jc w:val="right"/>
            </w:pPr>
            <w:r w:rsidRPr="00C258D2">
              <w:t>1980</w:t>
            </w:r>
          </w:p>
        </w:tc>
        <w:tc>
          <w:tcPr>
            <w:tcW w:w="260" w:type="pct"/>
            <w:tcBorders>
              <w:top w:val="nil"/>
              <w:left w:val="nil"/>
              <w:bottom w:val="nil"/>
              <w:right w:val="nil"/>
            </w:tcBorders>
            <w:shd w:val="clear" w:color="auto" w:fill="auto"/>
            <w:noWrap/>
            <w:vAlign w:val="bottom"/>
            <w:hideMark/>
          </w:tcPr>
          <w:p w14:paraId="3D5B3688"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F47E4A2"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41B03E7"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0B7181DF"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1C901065" w14:textId="77777777" w:rsidR="00CC6AA8" w:rsidRPr="00C258D2" w:rsidRDefault="00CC6AA8" w:rsidP="00916FA1">
            <w:pPr>
              <w:keepNext/>
              <w:widowControl/>
              <w:spacing w:after="0"/>
              <w:jc w:val="right"/>
            </w:pPr>
            <w:r w:rsidRPr="00C258D2">
              <w:t>23</w:t>
            </w:r>
          </w:p>
        </w:tc>
        <w:tc>
          <w:tcPr>
            <w:tcW w:w="376" w:type="pct"/>
            <w:tcBorders>
              <w:top w:val="nil"/>
              <w:left w:val="nil"/>
              <w:bottom w:val="nil"/>
              <w:right w:val="nil"/>
            </w:tcBorders>
            <w:shd w:val="clear" w:color="auto" w:fill="auto"/>
            <w:noWrap/>
            <w:vAlign w:val="bottom"/>
            <w:hideMark/>
          </w:tcPr>
          <w:p w14:paraId="5DD1B800" w14:textId="77777777" w:rsidR="00CC6AA8" w:rsidRPr="00C258D2" w:rsidRDefault="00CC6AA8" w:rsidP="00916FA1">
            <w:pPr>
              <w:keepNext/>
              <w:widowControl/>
              <w:spacing w:after="0"/>
              <w:jc w:val="right"/>
            </w:pPr>
            <w:r w:rsidRPr="00C258D2">
              <w:t>25</w:t>
            </w:r>
          </w:p>
        </w:tc>
        <w:tc>
          <w:tcPr>
            <w:tcW w:w="376" w:type="pct"/>
            <w:tcBorders>
              <w:top w:val="nil"/>
              <w:left w:val="nil"/>
              <w:bottom w:val="nil"/>
              <w:right w:val="nil"/>
            </w:tcBorders>
            <w:shd w:val="clear" w:color="auto" w:fill="auto"/>
            <w:noWrap/>
            <w:vAlign w:val="bottom"/>
            <w:hideMark/>
          </w:tcPr>
          <w:p w14:paraId="518CB283" w14:textId="77777777" w:rsidR="00CC6AA8" w:rsidRPr="00C258D2" w:rsidRDefault="00CC6AA8" w:rsidP="00916FA1">
            <w:pPr>
              <w:keepNext/>
              <w:widowControl/>
              <w:spacing w:after="0"/>
              <w:jc w:val="right"/>
            </w:pPr>
            <w:r w:rsidRPr="00C258D2">
              <w:t>22</w:t>
            </w:r>
          </w:p>
        </w:tc>
        <w:tc>
          <w:tcPr>
            <w:tcW w:w="376" w:type="pct"/>
            <w:tcBorders>
              <w:top w:val="nil"/>
              <w:left w:val="nil"/>
              <w:bottom w:val="nil"/>
              <w:right w:val="nil"/>
            </w:tcBorders>
            <w:shd w:val="clear" w:color="auto" w:fill="auto"/>
            <w:noWrap/>
            <w:vAlign w:val="bottom"/>
            <w:hideMark/>
          </w:tcPr>
          <w:p w14:paraId="1DA9359E" w14:textId="77777777" w:rsidR="00CC6AA8" w:rsidRPr="00C258D2" w:rsidRDefault="00CC6AA8" w:rsidP="00916FA1">
            <w:pPr>
              <w:keepNext/>
              <w:widowControl/>
              <w:spacing w:after="0"/>
              <w:jc w:val="right"/>
            </w:pPr>
            <w:r w:rsidRPr="00C258D2">
              <w:t>12</w:t>
            </w:r>
          </w:p>
        </w:tc>
        <w:tc>
          <w:tcPr>
            <w:tcW w:w="376" w:type="pct"/>
            <w:tcBorders>
              <w:top w:val="nil"/>
              <w:left w:val="nil"/>
              <w:bottom w:val="nil"/>
              <w:right w:val="nil"/>
            </w:tcBorders>
            <w:shd w:val="clear" w:color="auto" w:fill="auto"/>
            <w:noWrap/>
            <w:vAlign w:val="bottom"/>
            <w:hideMark/>
          </w:tcPr>
          <w:p w14:paraId="7F7AA2B2"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1EC07EA0"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59C6929F"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31F3B714" w14:textId="77777777" w:rsidR="00CC6AA8" w:rsidRPr="00C258D2" w:rsidRDefault="00CC6AA8" w:rsidP="00916FA1">
            <w:pPr>
              <w:keepNext/>
              <w:widowControl/>
              <w:spacing w:after="0"/>
              <w:jc w:val="right"/>
            </w:pPr>
            <w:r w:rsidRPr="00C258D2">
              <w:t>0</w:t>
            </w:r>
          </w:p>
        </w:tc>
      </w:tr>
      <w:tr w:rsidR="00CC6AA8" w:rsidRPr="00C258D2" w14:paraId="22CFF6C6" w14:textId="77777777" w:rsidTr="00916FA1">
        <w:trPr>
          <w:cantSplit/>
          <w:jc w:val="center"/>
        </w:trPr>
        <w:tc>
          <w:tcPr>
            <w:tcW w:w="606" w:type="pct"/>
            <w:tcBorders>
              <w:top w:val="nil"/>
              <w:left w:val="nil"/>
              <w:bottom w:val="nil"/>
              <w:right w:val="nil"/>
            </w:tcBorders>
            <w:shd w:val="clear" w:color="auto" w:fill="auto"/>
            <w:noWrap/>
            <w:vAlign w:val="bottom"/>
            <w:hideMark/>
          </w:tcPr>
          <w:p w14:paraId="76B5818D" w14:textId="77777777" w:rsidR="00CC6AA8" w:rsidRPr="00C258D2" w:rsidRDefault="00CC6AA8" w:rsidP="00916FA1">
            <w:pPr>
              <w:keepNext/>
              <w:widowControl/>
              <w:spacing w:after="0"/>
              <w:jc w:val="right"/>
            </w:pPr>
            <w:r w:rsidRPr="00C258D2">
              <w:t>1981</w:t>
            </w:r>
          </w:p>
        </w:tc>
        <w:tc>
          <w:tcPr>
            <w:tcW w:w="260" w:type="pct"/>
            <w:tcBorders>
              <w:top w:val="nil"/>
              <w:left w:val="nil"/>
              <w:bottom w:val="nil"/>
              <w:right w:val="nil"/>
            </w:tcBorders>
            <w:shd w:val="clear" w:color="auto" w:fill="auto"/>
            <w:noWrap/>
            <w:vAlign w:val="bottom"/>
            <w:hideMark/>
          </w:tcPr>
          <w:p w14:paraId="2C37F057"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790C05A8"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D41E5E1"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41CDFA6"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22BCC743"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3F3514A8" w14:textId="77777777" w:rsidR="00CC6AA8" w:rsidRPr="00C258D2" w:rsidRDefault="00CC6AA8" w:rsidP="00916FA1">
            <w:pPr>
              <w:keepNext/>
              <w:widowControl/>
              <w:spacing w:after="0"/>
              <w:jc w:val="right"/>
            </w:pPr>
            <w:r w:rsidRPr="00C258D2">
              <w:t>31</w:t>
            </w:r>
          </w:p>
        </w:tc>
        <w:tc>
          <w:tcPr>
            <w:tcW w:w="376" w:type="pct"/>
            <w:tcBorders>
              <w:top w:val="nil"/>
              <w:left w:val="nil"/>
              <w:bottom w:val="nil"/>
              <w:right w:val="nil"/>
            </w:tcBorders>
            <w:shd w:val="clear" w:color="auto" w:fill="auto"/>
            <w:noWrap/>
            <w:vAlign w:val="bottom"/>
            <w:hideMark/>
          </w:tcPr>
          <w:p w14:paraId="72663729" w14:textId="77777777" w:rsidR="00CC6AA8" w:rsidRPr="00C258D2" w:rsidRDefault="00CC6AA8" w:rsidP="00916FA1">
            <w:pPr>
              <w:keepNext/>
              <w:widowControl/>
              <w:spacing w:after="0"/>
              <w:jc w:val="right"/>
            </w:pPr>
            <w:r w:rsidRPr="00C258D2">
              <w:t>28</w:t>
            </w:r>
          </w:p>
        </w:tc>
        <w:tc>
          <w:tcPr>
            <w:tcW w:w="376" w:type="pct"/>
            <w:tcBorders>
              <w:top w:val="nil"/>
              <w:left w:val="nil"/>
              <w:bottom w:val="nil"/>
              <w:right w:val="nil"/>
            </w:tcBorders>
            <w:shd w:val="clear" w:color="auto" w:fill="auto"/>
            <w:noWrap/>
            <w:vAlign w:val="bottom"/>
            <w:hideMark/>
          </w:tcPr>
          <w:p w14:paraId="565F20B2"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1A762FCC"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43146480"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00604F9B"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09DA9D44" w14:textId="77777777" w:rsidR="00CC6AA8" w:rsidRPr="00C258D2" w:rsidRDefault="00CC6AA8" w:rsidP="00916FA1">
            <w:pPr>
              <w:keepNext/>
              <w:widowControl/>
              <w:spacing w:after="0"/>
              <w:jc w:val="right"/>
            </w:pPr>
            <w:r w:rsidRPr="00C258D2">
              <w:t>0</w:t>
            </w:r>
          </w:p>
        </w:tc>
      </w:tr>
      <w:tr w:rsidR="00CC6AA8" w:rsidRPr="00C258D2" w14:paraId="306557D4" w14:textId="77777777" w:rsidTr="00916FA1">
        <w:trPr>
          <w:cantSplit/>
          <w:jc w:val="center"/>
        </w:trPr>
        <w:tc>
          <w:tcPr>
            <w:tcW w:w="606" w:type="pct"/>
            <w:tcBorders>
              <w:top w:val="nil"/>
              <w:left w:val="nil"/>
              <w:bottom w:val="nil"/>
              <w:right w:val="nil"/>
            </w:tcBorders>
            <w:shd w:val="clear" w:color="auto" w:fill="auto"/>
            <w:noWrap/>
            <w:vAlign w:val="bottom"/>
            <w:hideMark/>
          </w:tcPr>
          <w:p w14:paraId="1F3ACD35" w14:textId="77777777" w:rsidR="00CC6AA8" w:rsidRPr="00C258D2" w:rsidRDefault="00CC6AA8" w:rsidP="00916FA1">
            <w:pPr>
              <w:keepNext/>
              <w:widowControl/>
              <w:spacing w:after="0"/>
              <w:jc w:val="right"/>
            </w:pPr>
            <w:r w:rsidRPr="00C258D2">
              <w:t>1982</w:t>
            </w:r>
          </w:p>
        </w:tc>
        <w:tc>
          <w:tcPr>
            <w:tcW w:w="260" w:type="pct"/>
            <w:tcBorders>
              <w:top w:val="nil"/>
              <w:left w:val="nil"/>
              <w:bottom w:val="nil"/>
              <w:right w:val="nil"/>
            </w:tcBorders>
            <w:shd w:val="clear" w:color="auto" w:fill="auto"/>
            <w:noWrap/>
            <w:vAlign w:val="bottom"/>
            <w:hideMark/>
          </w:tcPr>
          <w:p w14:paraId="2DDF3931"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7A1E135"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8498CA0"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8A4BA87"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7294B62A"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4E1D6364" w14:textId="77777777" w:rsidR="00CC6AA8" w:rsidRPr="00C258D2" w:rsidRDefault="00CC6AA8" w:rsidP="00916FA1">
            <w:pPr>
              <w:keepNext/>
              <w:widowControl/>
              <w:spacing w:after="0"/>
              <w:jc w:val="right"/>
            </w:pPr>
            <w:r w:rsidRPr="00C258D2">
              <w:t>24</w:t>
            </w:r>
          </w:p>
        </w:tc>
        <w:tc>
          <w:tcPr>
            <w:tcW w:w="376" w:type="pct"/>
            <w:tcBorders>
              <w:top w:val="nil"/>
              <w:left w:val="nil"/>
              <w:bottom w:val="nil"/>
              <w:right w:val="nil"/>
            </w:tcBorders>
            <w:shd w:val="clear" w:color="auto" w:fill="auto"/>
            <w:noWrap/>
            <w:vAlign w:val="bottom"/>
            <w:hideMark/>
          </w:tcPr>
          <w:p w14:paraId="587AD02A" w14:textId="77777777" w:rsidR="00CC6AA8" w:rsidRPr="00C258D2" w:rsidRDefault="00CC6AA8" w:rsidP="00916FA1">
            <w:pPr>
              <w:keepNext/>
              <w:widowControl/>
              <w:spacing w:after="0"/>
              <w:jc w:val="right"/>
            </w:pPr>
            <w:r w:rsidRPr="00C258D2">
              <w:t>26</w:t>
            </w:r>
          </w:p>
        </w:tc>
        <w:tc>
          <w:tcPr>
            <w:tcW w:w="376" w:type="pct"/>
            <w:tcBorders>
              <w:top w:val="nil"/>
              <w:left w:val="nil"/>
              <w:bottom w:val="nil"/>
              <w:right w:val="nil"/>
            </w:tcBorders>
            <w:shd w:val="clear" w:color="auto" w:fill="auto"/>
            <w:noWrap/>
            <w:vAlign w:val="bottom"/>
            <w:hideMark/>
          </w:tcPr>
          <w:p w14:paraId="7A90B71E"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1CCDEE44"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233A5DA1"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1126A270"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123257F7" w14:textId="77777777" w:rsidR="00CC6AA8" w:rsidRPr="00C258D2" w:rsidRDefault="00CC6AA8" w:rsidP="00916FA1">
            <w:pPr>
              <w:keepNext/>
              <w:widowControl/>
              <w:spacing w:after="0"/>
              <w:jc w:val="right"/>
            </w:pPr>
            <w:r w:rsidRPr="00C258D2">
              <w:t>0</w:t>
            </w:r>
          </w:p>
        </w:tc>
      </w:tr>
      <w:tr w:rsidR="00CC6AA8" w:rsidRPr="00C258D2" w14:paraId="3560FF05" w14:textId="77777777" w:rsidTr="00916FA1">
        <w:trPr>
          <w:cantSplit/>
          <w:jc w:val="center"/>
        </w:trPr>
        <w:tc>
          <w:tcPr>
            <w:tcW w:w="606" w:type="pct"/>
            <w:tcBorders>
              <w:top w:val="nil"/>
              <w:left w:val="nil"/>
              <w:bottom w:val="nil"/>
              <w:right w:val="nil"/>
            </w:tcBorders>
            <w:shd w:val="clear" w:color="auto" w:fill="auto"/>
            <w:noWrap/>
            <w:vAlign w:val="bottom"/>
            <w:hideMark/>
          </w:tcPr>
          <w:p w14:paraId="3AE7233A" w14:textId="77777777" w:rsidR="00CC6AA8" w:rsidRPr="00C258D2" w:rsidRDefault="00CC6AA8" w:rsidP="00916FA1">
            <w:pPr>
              <w:keepNext/>
              <w:widowControl/>
              <w:spacing w:after="0"/>
              <w:jc w:val="right"/>
            </w:pPr>
            <w:r w:rsidRPr="00C258D2">
              <w:t>1983</w:t>
            </w:r>
          </w:p>
        </w:tc>
        <w:tc>
          <w:tcPr>
            <w:tcW w:w="260" w:type="pct"/>
            <w:tcBorders>
              <w:top w:val="nil"/>
              <w:left w:val="nil"/>
              <w:bottom w:val="nil"/>
              <w:right w:val="nil"/>
            </w:tcBorders>
            <w:shd w:val="clear" w:color="auto" w:fill="auto"/>
            <w:noWrap/>
            <w:vAlign w:val="bottom"/>
            <w:hideMark/>
          </w:tcPr>
          <w:p w14:paraId="503F3F49"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256BBDD8"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315ED7A5"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1E83960E"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39206B02"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2BB5EFFD" w14:textId="77777777" w:rsidR="00CC6AA8" w:rsidRPr="00C258D2" w:rsidRDefault="00CC6AA8" w:rsidP="00916FA1">
            <w:pPr>
              <w:keepNext/>
              <w:widowControl/>
              <w:spacing w:after="0"/>
              <w:jc w:val="right"/>
            </w:pPr>
            <w:r w:rsidRPr="00C258D2">
              <w:t>25</w:t>
            </w:r>
          </w:p>
        </w:tc>
        <w:tc>
          <w:tcPr>
            <w:tcW w:w="376" w:type="pct"/>
            <w:tcBorders>
              <w:top w:val="nil"/>
              <w:left w:val="nil"/>
              <w:bottom w:val="nil"/>
              <w:right w:val="nil"/>
            </w:tcBorders>
            <w:shd w:val="clear" w:color="auto" w:fill="auto"/>
            <w:noWrap/>
            <w:vAlign w:val="bottom"/>
            <w:hideMark/>
          </w:tcPr>
          <w:p w14:paraId="7DC48297" w14:textId="77777777" w:rsidR="00CC6AA8" w:rsidRPr="00C258D2" w:rsidRDefault="00CC6AA8" w:rsidP="00916FA1">
            <w:pPr>
              <w:keepNext/>
              <w:widowControl/>
              <w:spacing w:after="0"/>
              <w:jc w:val="right"/>
            </w:pPr>
            <w:r w:rsidRPr="00C258D2">
              <w:t>26</w:t>
            </w:r>
          </w:p>
        </w:tc>
        <w:tc>
          <w:tcPr>
            <w:tcW w:w="376" w:type="pct"/>
            <w:tcBorders>
              <w:top w:val="nil"/>
              <w:left w:val="nil"/>
              <w:bottom w:val="nil"/>
              <w:right w:val="nil"/>
            </w:tcBorders>
            <w:shd w:val="clear" w:color="auto" w:fill="auto"/>
            <w:noWrap/>
            <w:vAlign w:val="bottom"/>
            <w:hideMark/>
          </w:tcPr>
          <w:p w14:paraId="76D2D835" w14:textId="77777777" w:rsidR="00CC6AA8" w:rsidRPr="00C258D2" w:rsidRDefault="00CC6AA8" w:rsidP="00916FA1">
            <w:pPr>
              <w:keepNext/>
              <w:widowControl/>
              <w:spacing w:after="0"/>
              <w:jc w:val="right"/>
            </w:pPr>
            <w:r w:rsidRPr="00C258D2">
              <w:t>13</w:t>
            </w:r>
          </w:p>
        </w:tc>
        <w:tc>
          <w:tcPr>
            <w:tcW w:w="376" w:type="pct"/>
            <w:tcBorders>
              <w:top w:val="nil"/>
              <w:left w:val="nil"/>
              <w:bottom w:val="nil"/>
              <w:right w:val="nil"/>
            </w:tcBorders>
            <w:shd w:val="clear" w:color="auto" w:fill="auto"/>
            <w:noWrap/>
            <w:vAlign w:val="bottom"/>
            <w:hideMark/>
          </w:tcPr>
          <w:p w14:paraId="11BD651D"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29DCC6C1"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15C19CF4"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3FAEF104" w14:textId="77777777" w:rsidR="00CC6AA8" w:rsidRPr="00C258D2" w:rsidRDefault="00CC6AA8" w:rsidP="00916FA1">
            <w:pPr>
              <w:keepNext/>
              <w:widowControl/>
              <w:spacing w:after="0"/>
              <w:jc w:val="right"/>
            </w:pPr>
            <w:r w:rsidRPr="00C258D2">
              <w:t>0</w:t>
            </w:r>
          </w:p>
        </w:tc>
      </w:tr>
      <w:tr w:rsidR="00CC6AA8" w:rsidRPr="00C258D2" w14:paraId="4A9535AC" w14:textId="77777777" w:rsidTr="00916FA1">
        <w:trPr>
          <w:cantSplit/>
          <w:jc w:val="center"/>
        </w:trPr>
        <w:tc>
          <w:tcPr>
            <w:tcW w:w="606" w:type="pct"/>
            <w:tcBorders>
              <w:top w:val="nil"/>
              <w:left w:val="nil"/>
              <w:bottom w:val="nil"/>
              <w:right w:val="nil"/>
            </w:tcBorders>
            <w:shd w:val="clear" w:color="auto" w:fill="auto"/>
            <w:noWrap/>
            <w:vAlign w:val="bottom"/>
            <w:hideMark/>
          </w:tcPr>
          <w:p w14:paraId="6524311D" w14:textId="77777777" w:rsidR="00CC6AA8" w:rsidRPr="00C258D2" w:rsidRDefault="00CC6AA8" w:rsidP="00916FA1">
            <w:pPr>
              <w:keepNext/>
              <w:widowControl/>
              <w:spacing w:after="0"/>
              <w:jc w:val="right"/>
            </w:pPr>
            <w:r w:rsidRPr="00C258D2">
              <w:t>1984</w:t>
            </w:r>
          </w:p>
        </w:tc>
        <w:tc>
          <w:tcPr>
            <w:tcW w:w="260" w:type="pct"/>
            <w:tcBorders>
              <w:top w:val="nil"/>
              <w:left w:val="nil"/>
              <w:bottom w:val="nil"/>
              <w:right w:val="nil"/>
            </w:tcBorders>
            <w:shd w:val="clear" w:color="auto" w:fill="auto"/>
            <w:noWrap/>
            <w:vAlign w:val="bottom"/>
            <w:hideMark/>
          </w:tcPr>
          <w:p w14:paraId="387D1E9F"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330C819E"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1D56BA9"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738FDD07"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711F3CF2"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5671F3F1" w14:textId="77777777" w:rsidR="00CC6AA8" w:rsidRPr="00C258D2" w:rsidRDefault="00CC6AA8" w:rsidP="00916FA1">
            <w:pPr>
              <w:keepNext/>
              <w:widowControl/>
              <w:spacing w:after="0"/>
              <w:jc w:val="right"/>
            </w:pPr>
            <w:r w:rsidRPr="00C258D2">
              <w:t>23</w:t>
            </w:r>
          </w:p>
        </w:tc>
        <w:tc>
          <w:tcPr>
            <w:tcW w:w="376" w:type="pct"/>
            <w:tcBorders>
              <w:top w:val="nil"/>
              <w:left w:val="nil"/>
              <w:bottom w:val="nil"/>
              <w:right w:val="nil"/>
            </w:tcBorders>
            <w:shd w:val="clear" w:color="auto" w:fill="auto"/>
            <w:noWrap/>
            <w:vAlign w:val="bottom"/>
            <w:hideMark/>
          </w:tcPr>
          <w:p w14:paraId="6CA85145" w14:textId="77777777" w:rsidR="00CC6AA8" w:rsidRPr="00C258D2" w:rsidRDefault="00CC6AA8" w:rsidP="00916FA1">
            <w:pPr>
              <w:keepNext/>
              <w:widowControl/>
              <w:spacing w:after="0"/>
              <w:jc w:val="right"/>
            </w:pPr>
            <w:r w:rsidRPr="00C258D2">
              <w:t>27</w:t>
            </w:r>
          </w:p>
        </w:tc>
        <w:tc>
          <w:tcPr>
            <w:tcW w:w="376" w:type="pct"/>
            <w:tcBorders>
              <w:top w:val="nil"/>
              <w:left w:val="nil"/>
              <w:bottom w:val="nil"/>
              <w:right w:val="nil"/>
            </w:tcBorders>
            <w:shd w:val="clear" w:color="auto" w:fill="auto"/>
            <w:noWrap/>
            <w:vAlign w:val="bottom"/>
            <w:hideMark/>
          </w:tcPr>
          <w:p w14:paraId="1042B36A" w14:textId="77777777" w:rsidR="00CC6AA8" w:rsidRPr="00C258D2" w:rsidRDefault="00CC6AA8" w:rsidP="00916FA1">
            <w:pPr>
              <w:keepNext/>
              <w:widowControl/>
              <w:spacing w:after="0"/>
              <w:jc w:val="right"/>
            </w:pPr>
            <w:r w:rsidRPr="00C258D2">
              <w:t>20</w:t>
            </w:r>
          </w:p>
        </w:tc>
        <w:tc>
          <w:tcPr>
            <w:tcW w:w="376" w:type="pct"/>
            <w:tcBorders>
              <w:top w:val="nil"/>
              <w:left w:val="nil"/>
              <w:bottom w:val="nil"/>
              <w:right w:val="nil"/>
            </w:tcBorders>
            <w:shd w:val="clear" w:color="auto" w:fill="auto"/>
            <w:noWrap/>
            <w:vAlign w:val="bottom"/>
            <w:hideMark/>
          </w:tcPr>
          <w:p w14:paraId="69E999FC"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41C54664"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482A4F1B"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1A29A46A" w14:textId="77777777" w:rsidR="00CC6AA8" w:rsidRPr="00C258D2" w:rsidRDefault="00CC6AA8" w:rsidP="00916FA1">
            <w:pPr>
              <w:keepNext/>
              <w:widowControl/>
              <w:spacing w:after="0"/>
              <w:jc w:val="right"/>
            </w:pPr>
            <w:r w:rsidRPr="00C258D2">
              <w:t>0</w:t>
            </w:r>
          </w:p>
        </w:tc>
      </w:tr>
      <w:tr w:rsidR="00CC6AA8" w:rsidRPr="00C258D2" w14:paraId="37C86F7C" w14:textId="77777777" w:rsidTr="00916FA1">
        <w:trPr>
          <w:cantSplit/>
          <w:jc w:val="center"/>
        </w:trPr>
        <w:tc>
          <w:tcPr>
            <w:tcW w:w="606" w:type="pct"/>
            <w:tcBorders>
              <w:top w:val="nil"/>
              <w:left w:val="nil"/>
              <w:bottom w:val="nil"/>
              <w:right w:val="nil"/>
            </w:tcBorders>
            <w:shd w:val="clear" w:color="auto" w:fill="auto"/>
            <w:noWrap/>
            <w:vAlign w:val="bottom"/>
            <w:hideMark/>
          </w:tcPr>
          <w:p w14:paraId="5938E60B" w14:textId="77777777" w:rsidR="00CC6AA8" w:rsidRPr="00C258D2" w:rsidRDefault="00CC6AA8" w:rsidP="00916FA1">
            <w:pPr>
              <w:keepNext/>
              <w:widowControl/>
              <w:spacing w:after="0"/>
              <w:jc w:val="right"/>
            </w:pPr>
            <w:r w:rsidRPr="00C258D2">
              <w:t>1985</w:t>
            </w:r>
          </w:p>
        </w:tc>
        <w:tc>
          <w:tcPr>
            <w:tcW w:w="260" w:type="pct"/>
            <w:tcBorders>
              <w:top w:val="nil"/>
              <w:left w:val="nil"/>
              <w:bottom w:val="nil"/>
              <w:right w:val="nil"/>
            </w:tcBorders>
            <w:shd w:val="clear" w:color="auto" w:fill="auto"/>
            <w:noWrap/>
            <w:vAlign w:val="bottom"/>
            <w:hideMark/>
          </w:tcPr>
          <w:p w14:paraId="76DE16AC"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4118CD27"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F8336FE"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17E1A8B6"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4711FA1A"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17B482D3" w14:textId="77777777" w:rsidR="00CC6AA8" w:rsidRPr="00C258D2" w:rsidRDefault="00CC6AA8" w:rsidP="00916FA1">
            <w:pPr>
              <w:keepNext/>
              <w:widowControl/>
              <w:spacing w:after="0"/>
              <w:jc w:val="right"/>
            </w:pPr>
            <w:r w:rsidRPr="00C258D2">
              <w:t>25</w:t>
            </w:r>
          </w:p>
        </w:tc>
        <w:tc>
          <w:tcPr>
            <w:tcW w:w="376" w:type="pct"/>
            <w:tcBorders>
              <w:top w:val="nil"/>
              <w:left w:val="nil"/>
              <w:bottom w:val="nil"/>
              <w:right w:val="nil"/>
            </w:tcBorders>
            <w:shd w:val="clear" w:color="auto" w:fill="auto"/>
            <w:noWrap/>
            <w:vAlign w:val="bottom"/>
            <w:hideMark/>
          </w:tcPr>
          <w:p w14:paraId="030BA828" w14:textId="77777777" w:rsidR="00CC6AA8" w:rsidRPr="00C258D2" w:rsidRDefault="00CC6AA8" w:rsidP="00916FA1">
            <w:pPr>
              <w:keepNext/>
              <w:widowControl/>
              <w:spacing w:after="0"/>
              <w:jc w:val="right"/>
            </w:pPr>
            <w:r w:rsidRPr="00C258D2">
              <w:t>31</w:t>
            </w:r>
          </w:p>
        </w:tc>
        <w:tc>
          <w:tcPr>
            <w:tcW w:w="376" w:type="pct"/>
            <w:tcBorders>
              <w:top w:val="nil"/>
              <w:left w:val="nil"/>
              <w:bottom w:val="nil"/>
              <w:right w:val="nil"/>
            </w:tcBorders>
            <w:shd w:val="clear" w:color="auto" w:fill="auto"/>
            <w:noWrap/>
            <w:vAlign w:val="bottom"/>
            <w:hideMark/>
          </w:tcPr>
          <w:p w14:paraId="713EAF4A" w14:textId="77777777" w:rsidR="00CC6AA8" w:rsidRPr="00C258D2" w:rsidRDefault="00CC6AA8" w:rsidP="00916FA1">
            <w:pPr>
              <w:keepNext/>
              <w:widowControl/>
              <w:spacing w:after="0"/>
              <w:jc w:val="right"/>
            </w:pPr>
            <w:r w:rsidRPr="00C258D2">
              <w:t>16</w:t>
            </w:r>
          </w:p>
        </w:tc>
        <w:tc>
          <w:tcPr>
            <w:tcW w:w="376" w:type="pct"/>
            <w:tcBorders>
              <w:top w:val="nil"/>
              <w:left w:val="nil"/>
              <w:bottom w:val="nil"/>
              <w:right w:val="nil"/>
            </w:tcBorders>
            <w:shd w:val="clear" w:color="auto" w:fill="auto"/>
            <w:noWrap/>
            <w:vAlign w:val="bottom"/>
            <w:hideMark/>
          </w:tcPr>
          <w:p w14:paraId="0CD7A2E6"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47910315"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213018F1"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4D39A6FF" w14:textId="77777777" w:rsidR="00CC6AA8" w:rsidRPr="00C258D2" w:rsidRDefault="00CC6AA8" w:rsidP="00916FA1">
            <w:pPr>
              <w:keepNext/>
              <w:widowControl/>
              <w:spacing w:after="0"/>
              <w:jc w:val="right"/>
            </w:pPr>
            <w:r w:rsidRPr="00C258D2">
              <w:t>0</w:t>
            </w:r>
          </w:p>
        </w:tc>
      </w:tr>
      <w:tr w:rsidR="00CC6AA8" w:rsidRPr="00C258D2" w14:paraId="0129A3C4" w14:textId="77777777" w:rsidTr="00916FA1">
        <w:trPr>
          <w:cantSplit/>
          <w:jc w:val="center"/>
        </w:trPr>
        <w:tc>
          <w:tcPr>
            <w:tcW w:w="606" w:type="pct"/>
            <w:tcBorders>
              <w:top w:val="nil"/>
              <w:left w:val="nil"/>
              <w:bottom w:val="nil"/>
              <w:right w:val="nil"/>
            </w:tcBorders>
            <w:shd w:val="clear" w:color="auto" w:fill="auto"/>
            <w:noWrap/>
            <w:vAlign w:val="bottom"/>
            <w:hideMark/>
          </w:tcPr>
          <w:p w14:paraId="1F69C2A3" w14:textId="77777777" w:rsidR="00CC6AA8" w:rsidRPr="00C258D2" w:rsidRDefault="00CC6AA8" w:rsidP="00916FA1">
            <w:pPr>
              <w:keepNext/>
              <w:widowControl/>
              <w:spacing w:after="0"/>
              <w:jc w:val="right"/>
            </w:pPr>
            <w:r w:rsidRPr="00C258D2">
              <w:t>1986</w:t>
            </w:r>
          </w:p>
        </w:tc>
        <w:tc>
          <w:tcPr>
            <w:tcW w:w="260" w:type="pct"/>
            <w:tcBorders>
              <w:top w:val="nil"/>
              <w:left w:val="nil"/>
              <w:bottom w:val="nil"/>
              <w:right w:val="nil"/>
            </w:tcBorders>
            <w:shd w:val="clear" w:color="auto" w:fill="auto"/>
            <w:noWrap/>
            <w:vAlign w:val="bottom"/>
            <w:hideMark/>
          </w:tcPr>
          <w:p w14:paraId="375CB1D8"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7A1F8202"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5CB7F10"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0AD657DE"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5BF584F6"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74FABCBD" w14:textId="77777777" w:rsidR="00CC6AA8" w:rsidRPr="00C258D2" w:rsidRDefault="00CC6AA8" w:rsidP="00916FA1">
            <w:pPr>
              <w:keepNext/>
              <w:widowControl/>
              <w:spacing w:after="0"/>
              <w:jc w:val="right"/>
            </w:pPr>
            <w:r w:rsidRPr="00C258D2">
              <w:t>24</w:t>
            </w:r>
          </w:p>
        </w:tc>
        <w:tc>
          <w:tcPr>
            <w:tcW w:w="376" w:type="pct"/>
            <w:tcBorders>
              <w:top w:val="nil"/>
              <w:left w:val="nil"/>
              <w:bottom w:val="nil"/>
              <w:right w:val="nil"/>
            </w:tcBorders>
            <w:shd w:val="clear" w:color="auto" w:fill="auto"/>
            <w:noWrap/>
            <w:vAlign w:val="bottom"/>
            <w:hideMark/>
          </w:tcPr>
          <w:p w14:paraId="522783AA" w14:textId="77777777" w:rsidR="00CC6AA8" w:rsidRPr="00C258D2" w:rsidRDefault="00CC6AA8" w:rsidP="00916FA1">
            <w:pPr>
              <w:keepNext/>
              <w:widowControl/>
              <w:spacing w:after="0"/>
              <w:jc w:val="right"/>
            </w:pPr>
            <w:r w:rsidRPr="00C258D2">
              <w:t>33</w:t>
            </w:r>
          </w:p>
        </w:tc>
        <w:tc>
          <w:tcPr>
            <w:tcW w:w="376" w:type="pct"/>
            <w:tcBorders>
              <w:top w:val="nil"/>
              <w:left w:val="nil"/>
              <w:bottom w:val="nil"/>
              <w:right w:val="nil"/>
            </w:tcBorders>
            <w:shd w:val="clear" w:color="auto" w:fill="auto"/>
            <w:noWrap/>
            <w:vAlign w:val="bottom"/>
            <w:hideMark/>
          </w:tcPr>
          <w:p w14:paraId="50F2E4E7"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11444B16"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04014451"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FA6892E"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72E97490" w14:textId="77777777" w:rsidR="00CC6AA8" w:rsidRPr="00C258D2" w:rsidRDefault="00CC6AA8" w:rsidP="00916FA1">
            <w:pPr>
              <w:keepNext/>
              <w:widowControl/>
              <w:spacing w:after="0"/>
              <w:jc w:val="right"/>
            </w:pPr>
            <w:r w:rsidRPr="00C258D2">
              <w:t>0</w:t>
            </w:r>
          </w:p>
        </w:tc>
      </w:tr>
      <w:tr w:rsidR="00CC6AA8" w:rsidRPr="00C258D2" w14:paraId="171621DF" w14:textId="77777777" w:rsidTr="00916FA1">
        <w:trPr>
          <w:cantSplit/>
          <w:jc w:val="center"/>
        </w:trPr>
        <w:tc>
          <w:tcPr>
            <w:tcW w:w="606" w:type="pct"/>
            <w:tcBorders>
              <w:top w:val="nil"/>
              <w:left w:val="nil"/>
              <w:bottom w:val="nil"/>
              <w:right w:val="nil"/>
            </w:tcBorders>
            <w:shd w:val="clear" w:color="auto" w:fill="auto"/>
            <w:noWrap/>
            <w:vAlign w:val="bottom"/>
            <w:hideMark/>
          </w:tcPr>
          <w:p w14:paraId="357C3599" w14:textId="77777777" w:rsidR="00CC6AA8" w:rsidRPr="00C258D2" w:rsidRDefault="00CC6AA8" w:rsidP="00916FA1">
            <w:pPr>
              <w:keepNext/>
              <w:widowControl/>
              <w:spacing w:after="0"/>
              <w:jc w:val="right"/>
            </w:pPr>
            <w:r w:rsidRPr="00C258D2">
              <w:t>1987</w:t>
            </w:r>
          </w:p>
        </w:tc>
        <w:tc>
          <w:tcPr>
            <w:tcW w:w="260" w:type="pct"/>
            <w:tcBorders>
              <w:top w:val="nil"/>
              <w:left w:val="nil"/>
              <w:bottom w:val="nil"/>
              <w:right w:val="nil"/>
            </w:tcBorders>
            <w:shd w:val="clear" w:color="auto" w:fill="auto"/>
            <w:noWrap/>
            <w:vAlign w:val="bottom"/>
            <w:hideMark/>
          </w:tcPr>
          <w:p w14:paraId="79210C8A"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03EB0D43"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6B687205"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20EB09E0"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73E6AB1E"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733F8872"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676262A4" w14:textId="77777777" w:rsidR="00CC6AA8" w:rsidRPr="00C258D2" w:rsidRDefault="00CC6AA8" w:rsidP="00916FA1">
            <w:pPr>
              <w:keepNext/>
              <w:widowControl/>
              <w:spacing w:after="0"/>
              <w:jc w:val="right"/>
            </w:pPr>
            <w:r w:rsidRPr="00C258D2">
              <w:t>32</w:t>
            </w:r>
          </w:p>
        </w:tc>
        <w:tc>
          <w:tcPr>
            <w:tcW w:w="376" w:type="pct"/>
            <w:tcBorders>
              <w:top w:val="nil"/>
              <w:left w:val="nil"/>
              <w:bottom w:val="nil"/>
              <w:right w:val="nil"/>
            </w:tcBorders>
            <w:shd w:val="clear" w:color="auto" w:fill="auto"/>
            <w:noWrap/>
            <w:vAlign w:val="bottom"/>
            <w:hideMark/>
          </w:tcPr>
          <w:p w14:paraId="446F16B4" w14:textId="77777777" w:rsidR="00CC6AA8" w:rsidRPr="00C258D2" w:rsidRDefault="00CC6AA8" w:rsidP="00916FA1">
            <w:pPr>
              <w:keepNext/>
              <w:widowControl/>
              <w:spacing w:after="0"/>
              <w:jc w:val="right"/>
            </w:pPr>
            <w:r w:rsidRPr="00C258D2">
              <w:t>22</w:t>
            </w:r>
          </w:p>
        </w:tc>
        <w:tc>
          <w:tcPr>
            <w:tcW w:w="376" w:type="pct"/>
            <w:tcBorders>
              <w:top w:val="nil"/>
              <w:left w:val="nil"/>
              <w:bottom w:val="nil"/>
              <w:right w:val="nil"/>
            </w:tcBorders>
            <w:shd w:val="clear" w:color="auto" w:fill="auto"/>
            <w:noWrap/>
            <w:vAlign w:val="bottom"/>
            <w:hideMark/>
          </w:tcPr>
          <w:p w14:paraId="74C6CB28"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096CC096"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C24E221"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1E03E934" w14:textId="77777777" w:rsidR="00CC6AA8" w:rsidRPr="00C258D2" w:rsidRDefault="00CC6AA8" w:rsidP="00916FA1">
            <w:pPr>
              <w:keepNext/>
              <w:widowControl/>
              <w:spacing w:after="0"/>
              <w:jc w:val="right"/>
            </w:pPr>
            <w:r w:rsidRPr="00C258D2">
              <w:t>0</w:t>
            </w:r>
          </w:p>
        </w:tc>
      </w:tr>
      <w:tr w:rsidR="00CC6AA8" w:rsidRPr="00C258D2" w14:paraId="24CB8050" w14:textId="77777777" w:rsidTr="00916FA1">
        <w:trPr>
          <w:cantSplit/>
          <w:jc w:val="center"/>
        </w:trPr>
        <w:tc>
          <w:tcPr>
            <w:tcW w:w="606" w:type="pct"/>
            <w:tcBorders>
              <w:top w:val="nil"/>
              <w:left w:val="nil"/>
              <w:bottom w:val="nil"/>
              <w:right w:val="nil"/>
            </w:tcBorders>
            <w:shd w:val="clear" w:color="auto" w:fill="auto"/>
            <w:noWrap/>
            <w:vAlign w:val="bottom"/>
            <w:hideMark/>
          </w:tcPr>
          <w:p w14:paraId="471E2168" w14:textId="77777777" w:rsidR="00CC6AA8" w:rsidRPr="00C258D2" w:rsidRDefault="00CC6AA8" w:rsidP="00916FA1">
            <w:pPr>
              <w:keepNext/>
              <w:widowControl/>
              <w:spacing w:after="0"/>
              <w:jc w:val="right"/>
            </w:pPr>
            <w:r w:rsidRPr="00C258D2">
              <w:t>1988</w:t>
            </w:r>
          </w:p>
        </w:tc>
        <w:tc>
          <w:tcPr>
            <w:tcW w:w="260" w:type="pct"/>
            <w:tcBorders>
              <w:top w:val="nil"/>
              <w:left w:val="nil"/>
              <w:bottom w:val="nil"/>
              <w:right w:val="nil"/>
            </w:tcBorders>
            <w:shd w:val="clear" w:color="auto" w:fill="auto"/>
            <w:noWrap/>
            <w:vAlign w:val="bottom"/>
            <w:hideMark/>
          </w:tcPr>
          <w:p w14:paraId="69F471DD"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1C11861"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7D12D0F"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3EBA80E6" w14:textId="77777777" w:rsidR="00CC6AA8" w:rsidRPr="00C258D2" w:rsidRDefault="00CC6AA8" w:rsidP="00916FA1">
            <w:pPr>
              <w:keepNext/>
              <w:widowControl/>
              <w:spacing w:after="0"/>
              <w:jc w:val="right"/>
            </w:pPr>
            <w:r w:rsidRPr="00C258D2">
              <w:t>21</w:t>
            </w:r>
          </w:p>
        </w:tc>
        <w:tc>
          <w:tcPr>
            <w:tcW w:w="376" w:type="pct"/>
            <w:tcBorders>
              <w:top w:val="nil"/>
              <w:left w:val="nil"/>
              <w:bottom w:val="nil"/>
              <w:right w:val="nil"/>
            </w:tcBorders>
            <w:shd w:val="clear" w:color="auto" w:fill="auto"/>
            <w:noWrap/>
            <w:vAlign w:val="bottom"/>
            <w:hideMark/>
          </w:tcPr>
          <w:p w14:paraId="13EFD957" w14:textId="77777777" w:rsidR="00CC6AA8" w:rsidRPr="00C258D2" w:rsidRDefault="00CC6AA8" w:rsidP="00916FA1">
            <w:pPr>
              <w:keepNext/>
              <w:widowControl/>
              <w:spacing w:after="0"/>
              <w:jc w:val="right"/>
            </w:pPr>
            <w:r w:rsidRPr="00C258D2">
              <w:t>24</w:t>
            </w:r>
          </w:p>
        </w:tc>
        <w:tc>
          <w:tcPr>
            <w:tcW w:w="376" w:type="pct"/>
            <w:tcBorders>
              <w:top w:val="nil"/>
              <w:left w:val="nil"/>
              <w:bottom w:val="nil"/>
              <w:right w:val="nil"/>
            </w:tcBorders>
            <w:shd w:val="clear" w:color="auto" w:fill="auto"/>
            <w:noWrap/>
            <w:vAlign w:val="bottom"/>
            <w:hideMark/>
          </w:tcPr>
          <w:p w14:paraId="737193A7"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673A5E95"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454B7024"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7A19F223"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506B197B"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37BD6BC3"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78DBD6C7" w14:textId="77777777" w:rsidR="00CC6AA8" w:rsidRPr="00C258D2" w:rsidRDefault="00CC6AA8" w:rsidP="00916FA1">
            <w:pPr>
              <w:keepNext/>
              <w:widowControl/>
              <w:spacing w:after="0"/>
              <w:jc w:val="right"/>
            </w:pPr>
            <w:r w:rsidRPr="00C258D2">
              <w:t>0</w:t>
            </w:r>
          </w:p>
        </w:tc>
      </w:tr>
      <w:tr w:rsidR="00CC6AA8" w:rsidRPr="00C258D2" w14:paraId="7795A1EE" w14:textId="77777777" w:rsidTr="00916FA1">
        <w:trPr>
          <w:cantSplit/>
          <w:jc w:val="center"/>
        </w:trPr>
        <w:tc>
          <w:tcPr>
            <w:tcW w:w="606" w:type="pct"/>
            <w:tcBorders>
              <w:top w:val="nil"/>
              <w:left w:val="nil"/>
              <w:bottom w:val="nil"/>
              <w:right w:val="nil"/>
            </w:tcBorders>
            <w:shd w:val="clear" w:color="auto" w:fill="auto"/>
            <w:noWrap/>
            <w:vAlign w:val="bottom"/>
            <w:hideMark/>
          </w:tcPr>
          <w:p w14:paraId="2E0645D2" w14:textId="77777777" w:rsidR="00CC6AA8" w:rsidRPr="00C258D2" w:rsidRDefault="00CC6AA8" w:rsidP="00916FA1">
            <w:pPr>
              <w:keepNext/>
              <w:widowControl/>
              <w:spacing w:after="0"/>
              <w:jc w:val="right"/>
            </w:pPr>
            <w:r w:rsidRPr="00C258D2">
              <w:t>1989</w:t>
            </w:r>
          </w:p>
        </w:tc>
        <w:tc>
          <w:tcPr>
            <w:tcW w:w="260" w:type="pct"/>
            <w:tcBorders>
              <w:top w:val="nil"/>
              <w:left w:val="nil"/>
              <w:bottom w:val="nil"/>
              <w:right w:val="nil"/>
            </w:tcBorders>
            <w:shd w:val="clear" w:color="auto" w:fill="auto"/>
            <w:noWrap/>
            <w:vAlign w:val="bottom"/>
            <w:hideMark/>
          </w:tcPr>
          <w:p w14:paraId="41B14B14"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499A042C"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49EF7E2"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1986228"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5DFA7631" w14:textId="77777777" w:rsidR="00CC6AA8" w:rsidRPr="00C258D2" w:rsidRDefault="00CC6AA8" w:rsidP="00916FA1">
            <w:pPr>
              <w:keepNext/>
              <w:widowControl/>
              <w:spacing w:after="0"/>
              <w:jc w:val="right"/>
            </w:pPr>
            <w:r w:rsidRPr="00C258D2">
              <w:t>23</w:t>
            </w:r>
          </w:p>
        </w:tc>
        <w:tc>
          <w:tcPr>
            <w:tcW w:w="376" w:type="pct"/>
            <w:tcBorders>
              <w:top w:val="nil"/>
              <w:left w:val="nil"/>
              <w:bottom w:val="nil"/>
              <w:right w:val="nil"/>
            </w:tcBorders>
            <w:shd w:val="clear" w:color="auto" w:fill="auto"/>
            <w:noWrap/>
            <w:vAlign w:val="bottom"/>
            <w:hideMark/>
          </w:tcPr>
          <w:p w14:paraId="6C951196" w14:textId="77777777" w:rsidR="00CC6AA8" w:rsidRPr="00C258D2" w:rsidRDefault="00CC6AA8" w:rsidP="00916FA1">
            <w:pPr>
              <w:keepNext/>
              <w:widowControl/>
              <w:spacing w:after="0"/>
              <w:jc w:val="right"/>
            </w:pPr>
            <w:r w:rsidRPr="00C258D2">
              <w:t>32</w:t>
            </w:r>
          </w:p>
        </w:tc>
        <w:tc>
          <w:tcPr>
            <w:tcW w:w="376" w:type="pct"/>
            <w:tcBorders>
              <w:top w:val="nil"/>
              <w:left w:val="nil"/>
              <w:bottom w:val="nil"/>
              <w:right w:val="nil"/>
            </w:tcBorders>
            <w:shd w:val="clear" w:color="auto" w:fill="auto"/>
            <w:noWrap/>
            <w:vAlign w:val="bottom"/>
            <w:hideMark/>
          </w:tcPr>
          <w:p w14:paraId="2DD094E4" w14:textId="77777777" w:rsidR="00CC6AA8" w:rsidRPr="00C258D2" w:rsidRDefault="00CC6AA8" w:rsidP="00916FA1">
            <w:pPr>
              <w:keepNext/>
              <w:widowControl/>
              <w:spacing w:after="0"/>
              <w:jc w:val="right"/>
            </w:pPr>
            <w:r w:rsidRPr="00C258D2">
              <w:t>19</w:t>
            </w:r>
          </w:p>
        </w:tc>
        <w:tc>
          <w:tcPr>
            <w:tcW w:w="376" w:type="pct"/>
            <w:tcBorders>
              <w:top w:val="nil"/>
              <w:left w:val="nil"/>
              <w:bottom w:val="nil"/>
              <w:right w:val="nil"/>
            </w:tcBorders>
            <w:shd w:val="clear" w:color="auto" w:fill="auto"/>
            <w:noWrap/>
            <w:vAlign w:val="bottom"/>
            <w:hideMark/>
          </w:tcPr>
          <w:p w14:paraId="35ECA9CC"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533ACF13"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1226EF2F"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7AB2AB66"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33665347" w14:textId="77777777" w:rsidR="00CC6AA8" w:rsidRPr="00C258D2" w:rsidRDefault="00CC6AA8" w:rsidP="00916FA1">
            <w:pPr>
              <w:keepNext/>
              <w:widowControl/>
              <w:spacing w:after="0"/>
              <w:jc w:val="right"/>
            </w:pPr>
            <w:r w:rsidRPr="00C258D2">
              <w:t>0</w:t>
            </w:r>
          </w:p>
        </w:tc>
      </w:tr>
      <w:tr w:rsidR="00CC6AA8" w:rsidRPr="00C258D2" w14:paraId="4AE1C7CF" w14:textId="77777777" w:rsidTr="00916FA1">
        <w:trPr>
          <w:cantSplit/>
          <w:jc w:val="center"/>
        </w:trPr>
        <w:tc>
          <w:tcPr>
            <w:tcW w:w="606" w:type="pct"/>
            <w:tcBorders>
              <w:top w:val="nil"/>
              <w:left w:val="nil"/>
              <w:bottom w:val="nil"/>
              <w:right w:val="nil"/>
            </w:tcBorders>
            <w:shd w:val="clear" w:color="auto" w:fill="auto"/>
            <w:noWrap/>
            <w:vAlign w:val="bottom"/>
            <w:hideMark/>
          </w:tcPr>
          <w:p w14:paraId="4272312E" w14:textId="77777777" w:rsidR="00CC6AA8" w:rsidRPr="00C258D2" w:rsidRDefault="00CC6AA8" w:rsidP="00916FA1">
            <w:pPr>
              <w:keepNext/>
              <w:widowControl/>
              <w:spacing w:after="0"/>
              <w:jc w:val="right"/>
            </w:pPr>
            <w:r w:rsidRPr="00C258D2">
              <w:t>1990</w:t>
            </w:r>
          </w:p>
        </w:tc>
        <w:tc>
          <w:tcPr>
            <w:tcW w:w="260" w:type="pct"/>
            <w:tcBorders>
              <w:top w:val="nil"/>
              <w:left w:val="nil"/>
              <w:bottom w:val="nil"/>
              <w:right w:val="nil"/>
            </w:tcBorders>
            <w:shd w:val="clear" w:color="auto" w:fill="auto"/>
            <w:noWrap/>
            <w:vAlign w:val="bottom"/>
            <w:hideMark/>
          </w:tcPr>
          <w:p w14:paraId="31D58628"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7887B34"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9EB6F73"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81F8EC1"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4DB4653E"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1C9CE147" w14:textId="77777777" w:rsidR="00CC6AA8" w:rsidRPr="00C258D2" w:rsidRDefault="00CC6AA8" w:rsidP="00916FA1">
            <w:pPr>
              <w:keepNext/>
              <w:widowControl/>
              <w:spacing w:after="0"/>
              <w:jc w:val="right"/>
            </w:pPr>
            <w:r w:rsidRPr="00C258D2">
              <w:t>26</w:t>
            </w:r>
          </w:p>
        </w:tc>
        <w:tc>
          <w:tcPr>
            <w:tcW w:w="376" w:type="pct"/>
            <w:tcBorders>
              <w:top w:val="nil"/>
              <w:left w:val="nil"/>
              <w:bottom w:val="nil"/>
              <w:right w:val="nil"/>
            </w:tcBorders>
            <w:shd w:val="clear" w:color="auto" w:fill="auto"/>
            <w:noWrap/>
            <w:vAlign w:val="bottom"/>
            <w:hideMark/>
          </w:tcPr>
          <w:p w14:paraId="497B2DE5" w14:textId="77777777" w:rsidR="00CC6AA8" w:rsidRPr="00C258D2" w:rsidRDefault="00CC6AA8" w:rsidP="00916FA1">
            <w:pPr>
              <w:keepNext/>
              <w:widowControl/>
              <w:spacing w:after="0"/>
              <w:jc w:val="right"/>
            </w:pPr>
            <w:r w:rsidRPr="00C258D2">
              <w:t>33</w:t>
            </w:r>
          </w:p>
        </w:tc>
        <w:tc>
          <w:tcPr>
            <w:tcW w:w="376" w:type="pct"/>
            <w:tcBorders>
              <w:top w:val="nil"/>
              <w:left w:val="nil"/>
              <w:bottom w:val="nil"/>
              <w:right w:val="nil"/>
            </w:tcBorders>
            <w:shd w:val="clear" w:color="auto" w:fill="auto"/>
            <w:noWrap/>
            <w:vAlign w:val="bottom"/>
            <w:hideMark/>
          </w:tcPr>
          <w:p w14:paraId="159C8083" w14:textId="77777777" w:rsidR="00CC6AA8" w:rsidRPr="00C258D2" w:rsidRDefault="00CC6AA8" w:rsidP="00916FA1">
            <w:pPr>
              <w:keepNext/>
              <w:widowControl/>
              <w:spacing w:after="0"/>
              <w:jc w:val="right"/>
            </w:pPr>
            <w:r w:rsidRPr="00C258D2">
              <w:t>19</w:t>
            </w:r>
          </w:p>
        </w:tc>
        <w:tc>
          <w:tcPr>
            <w:tcW w:w="376" w:type="pct"/>
            <w:tcBorders>
              <w:top w:val="nil"/>
              <w:left w:val="nil"/>
              <w:bottom w:val="nil"/>
              <w:right w:val="nil"/>
            </w:tcBorders>
            <w:shd w:val="clear" w:color="auto" w:fill="auto"/>
            <w:noWrap/>
            <w:vAlign w:val="bottom"/>
            <w:hideMark/>
          </w:tcPr>
          <w:p w14:paraId="2FFADEA8"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463CAE4B"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20F7563B"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4BB3C6E3" w14:textId="77777777" w:rsidR="00CC6AA8" w:rsidRPr="00C258D2" w:rsidRDefault="00CC6AA8" w:rsidP="00916FA1">
            <w:pPr>
              <w:keepNext/>
              <w:widowControl/>
              <w:spacing w:after="0"/>
              <w:jc w:val="right"/>
            </w:pPr>
            <w:r w:rsidRPr="00C258D2">
              <w:t>0</w:t>
            </w:r>
          </w:p>
        </w:tc>
      </w:tr>
      <w:tr w:rsidR="00CC6AA8" w:rsidRPr="00C258D2" w14:paraId="2264DC6D" w14:textId="77777777" w:rsidTr="00916FA1">
        <w:trPr>
          <w:cantSplit/>
          <w:jc w:val="center"/>
        </w:trPr>
        <w:tc>
          <w:tcPr>
            <w:tcW w:w="606" w:type="pct"/>
            <w:tcBorders>
              <w:top w:val="nil"/>
              <w:left w:val="nil"/>
              <w:bottom w:val="nil"/>
              <w:right w:val="nil"/>
            </w:tcBorders>
            <w:shd w:val="clear" w:color="auto" w:fill="auto"/>
            <w:noWrap/>
            <w:vAlign w:val="bottom"/>
            <w:hideMark/>
          </w:tcPr>
          <w:p w14:paraId="52BB25C4" w14:textId="77777777" w:rsidR="00CC6AA8" w:rsidRPr="00C258D2" w:rsidRDefault="00CC6AA8" w:rsidP="00916FA1">
            <w:pPr>
              <w:keepNext/>
              <w:widowControl/>
              <w:spacing w:after="0"/>
              <w:jc w:val="right"/>
            </w:pPr>
            <w:r w:rsidRPr="00C258D2">
              <w:t>1991</w:t>
            </w:r>
          </w:p>
        </w:tc>
        <w:tc>
          <w:tcPr>
            <w:tcW w:w="260" w:type="pct"/>
            <w:tcBorders>
              <w:top w:val="nil"/>
              <w:left w:val="nil"/>
              <w:bottom w:val="nil"/>
              <w:right w:val="nil"/>
            </w:tcBorders>
            <w:shd w:val="clear" w:color="auto" w:fill="auto"/>
            <w:noWrap/>
            <w:vAlign w:val="bottom"/>
            <w:hideMark/>
          </w:tcPr>
          <w:p w14:paraId="70A4BAAC"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7A9A5CF4"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0EED023E"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357BB2E8"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658B3277"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81BE44F"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511285D0" w14:textId="77777777" w:rsidR="00CC6AA8" w:rsidRPr="00C258D2" w:rsidRDefault="00CC6AA8" w:rsidP="00916FA1">
            <w:pPr>
              <w:keepNext/>
              <w:widowControl/>
              <w:spacing w:after="0"/>
              <w:jc w:val="right"/>
            </w:pPr>
            <w:r w:rsidRPr="00C258D2">
              <w:t>28</w:t>
            </w:r>
          </w:p>
        </w:tc>
        <w:tc>
          <w:tcPr>
            <w:tcW w:w="376" w:type="pct"/>
            <w:tcBorders>
              <w:top w:val="nil"/>
              <w:left w:val="nil"/>
              <w:bottom w:val="nil"/>
              <w:right w:val="nil"/>
            </w:tcBorders>
            <w:shd w:val="clear" w:color="auto" w:fill="auto"/>
            <w:noWrap/>
            <w:vAlign w:val="bottom"/>
            <w:hideMark/>
          </w:tcPr>
          <w:p w14:paraId="4EA4519B" w14:textId="77777777" w:rsidR="00CC6AA8" w:rsidRPr="00C258D2" w:rsidRDefault="00CC6AA8" w:rsidP="00916FA1">
            <w:pPr>
              <w:keepNext/>
              <w:widowControl/>
              <w:spacing w:after="0"/>
              <w:jc w:val="right"/>
            </w:pPr>
            <w:r w:rsidRPr="00C258D2">
              <w:t>31</w:t>
            </w:r>
          </w:p>
        </w:tc>
        <w:tc>
          <w:tcPr>
            <w:tcW w:w="376" w:type="pct"/>
            <w:tcBorders>
              <w:top w:val="nil"/>
              <w:left w:val="nil"/>
              <w:bottom w:val="nil"/>
              <w:right w:val="nil"/>
            </w:tcBorders>
            <w:shd w:val="clear" w:color="auto" w:fill="auto"/>
            <w:noWrap/>
            <w:vAlign w:val="bottom"/>
            <w:hideMark/>
          </w:tcPr>
          <w:p w14:paraId="10DB875F" w14:textId="77777777" w:rsidR="00CC6AA8" w:rsidRPr="00C258D2" w:rsidRDefault="00CC6AA8" w:rsidP="00916FA1">
            <w:pPr>
              <w:keepNext/>
              <w:widowControl/>
              <w:spacing w:after="0"/>
              <w:jc w:val="right"/>
            </w:pPr>
            <w:r w:rsidRPr="00C258D2">
              <w:t>16</w:t>
            </w:r>
          </w:p>
        </w:tc>
        <w:tc>
          <w:tcPr>
            <w:tcW w:w="376" w:type="pct"/>
            <w:tcBorders>
              <w:top w:val="nil"/>
              <w:left w:val="nil"/>
              <w:bottom w:val="nil"/>
              <w:right w:val="nil"/>
            </w:tcBorders>
            <w:shd w:val="clear" w:color="auto" w:fill="auto"/>
            <w:noWrap/>
            <w:vAlign w:val="bottom"/>
            <w:hideMark/>
          </w:tcPr>
          <w:p w14:paraId="50E4F5BE"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7AB456A2" w14:textId="77777777" w:rsidR="00CC6AA8" w:rsidRPr="00C258D2" w:rsidRDefault="00CC6AA8" w:rsidP="00916FA1">
            <w:pPr>
              <w:keepNext/>
              <w:widowControl/>
              <w:spacing w:after="0"/>
              <w:jc w:val="right"/>
            </w:pPr>
            <w:r w:rsidRPr="00C258D2">
              <w:t>3</w:t>
            </w:r>
          </w:p>
        </w:tc>
        <w:tc>
          <w:tcPr>
            <w:tcW w:w="489" w:type="pct"/>
            <w:tcBorders>
              <w:top w:val="nil"/>
              <w:left w:val="nil"/>
              <w:bottom w:val="nil"/>
              <w:right w:val="nil"/>
            </w:tcBorders>
            <w:shd w:val="clear" w:color="auto" w:fill="auto"/>
            <w:noWrap/>
            <w:vAlign w:val="bottom"/>
            <w:hideMark/>
          </w:tcPr>
          <w:p w14:paraId="736C722B" w14:textId="77777777" w:rsidR="00CC6AA8" w:rsidRPr="00C258D2" w:rsidRDefault="00CC6AA8" w:rsidP="00916FA1">
            <w:pPr>
              <w:keepNext/>
              <w:widowControl/>
              <w:spacing w:after="0"/>
              <w:jc w:val="right"/>
            </w:pPr>
            <w:r w:rsidRPr="00C258D2">
              <w:t>1</w:t>
            </w:r>
          </w:p>
        </w:tc>
      </w:tr>
      <w:tr w:rsidR="00CC6AA8" w:rsidRPr="00C258D2" w14:paraId="1964908F" w14:textId="77777777" w:rsidTr="00916FA1">
        <w:trPr>
          <w:cantSplit/>
          <w:jc w:val="center"/>
        </w:trPr>
        <w:tc>
          <w:tcPr>
            <w:tcW w:w="606" w:type="pct"/>
            <w:tcBorders>
              <w:top w:val="nil"/>
              <w:left w:val="nil"/>
              <w:bottom w:val="nil"/>
              <w:right w:val="nil"/>
            </w:tcBorders>
            <w:shd w:val="clear" w:color="auto" w:fill="auto"/>
            <w:noWrap/>
            <w:vAlign w:val="bottom"/>
            <w:hideMark/>
          </w:tcPr>
          <w:p w14:paraId="1268FE5E" w14:textId="77777777" w:rsidR="00CC6AA8" w:rsidRPr="00C258D2" w:rsidRDefault="00CC6AA8" w:rsidP="00916FA1">
            <w:pPr>
              <w:keepNext/>
              <w:widowControl/>
              <w:spacing w:after="0"/>
              <w:jc w:val="right"/>
            </w:pPr>
            <w:r w:rsidRPr="00C258D2">
              <w:t>1992</w:t>
            </w:r>
          </w:p>
        </w:tc>
        <w:tc>
          <w:tcPr>
            <w:tcW w:w="260" w:type="pct"/>
            <w:tcBorders>
              <w:top w:val="nil"/>
              <w:left w:val="nil"/>
              <w:bottom w:val="nil"/>
              <w:right w:val="nil"/>
            </w:tcBorders>
            <w:shd w:val="clear" w:color="auto" w:fill="auto"/>
            <w:noWrap/>
            <w:vAlign w:val="bottom"/>
            <w:hideMark/>
          </w:tcPr>
          <w:p w14:paraId="60F31B89"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9744A3B"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2D50B61E"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0C6759F8"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73F333FE"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541E7A41"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3044E781"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5E721C2C" w14:textId="77777777" w:rsidR="00CC6AA8" w:rsidRPr="00C258D2" w:rsidRDefault="00CC6AA8" w:rsidP="00916FA1">
            <w:pPr>
              <w:keepNext/>
              <w:widowControl/>
              <w:spacing w:after="0"/>
              <w:jc w:val="right"/>
            </w:pPr>
            <w:r w:rsidRPr="00C258D2">
              <w:t>24</w:t>
            </w:r>
          </w:p>
        </w:tc>
        <w:tc>
          <w:tcPr>
            <w:tcW w:w="376" w:type="pct"/>
            <w:tcBorders>
              <w:top w:val="nil"/>
              <w:left w:val="nil"/>
              <w:bottom w:val="nil"/>
              <w:right w:val="nil"/>
            </w:tcBorders>
            <w:shd w:val="clear" w:color="auto" w:fill="auto"/>
            <w:noWrap/>
            <w:vAlign w:val="bottom"/>
            <w:hideMark/>
          </w:tcPr>
          <w:p w14:paraId="5AAFBBCB" w14:textId="77777777" w:rsidR="00CC6AA8" w:rsidRPr="00C258D2" w:rsidRDefault="00CC6AA8" w:rsidP="00916FA1">
            <w:pPr>
              <w:keepNext/>
              <w:widowControl/>
              <w:spacing w:after="0"/>
              <w:jc w:val="right"/>
            </w:pPr>
            <w:r w:rsidRPr="00C258D2">
              <w:t>21</w:t>
            </w:r>
          </w:p>
        </w:tc>
        <w:tc>
          <w:tcPr>
            <w:tcW w:w="376" w:type="pct"/>
            <w:tcBorders>
              <w:top w:val="nil"/>
              <w:left w:val="nil"/>
              <w:bottom w:val="nil"/>
              <w:right w:val="nil"/>
            </w:tcBorders>
            <w:shd w:val="clear" w:color="auto" w:fill="auto"/>
            <w:noWrap/>
            <w:vAlign w:val="bottom"/>
            <w:hideMark/>
          </w:tcPr>
          <w:p w14:paraId="22C44599"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5EAEB2CE" w14:textId="77777777" w:rsidR="00CC6AA8" w:rsidRPr="00C258D2" w:rsidRDefault="00CC6AA8" w:rsidP="00916FA1">
            <w:pPr>
              <w:keepNext/>
              <w:widowControl/>
              <w:spacing w:after="0"/>
              <w:jc w:val="right"/>
            </w:pPr>
            <w:r w:rsidRPr="00C258D2">
              <w:t>8</w:t>
            </w:r>
          </w:p>
        </w:tc>
        <w:tc>
          <w:tcPr>
            <w:tcW w:w="489" w:type="pct"/>
            <w:tcBorders>
              <w:top w:val="nil"/>
              <w:left w:val="nil"/>
              <w:bottom w:val="nil"/>
              <w:right w:val="nil"/>
            </w:tcBorders>
            <w:shd w:val="clear" w:color="auto" w:fill="auto"/>
            <w:noWrap/>
            <w:vAlign w:val="bottom"/>
            <w:hideMark/>
          </w:tcPr>
          <w:p w14:paraId="6F0E79D3" w14:textId="77777777" w:rsidR="00CC6AA8" w:rsidRPr="00C258D2" w:rsidRDefault="00CC6AA8" w:rsidP="00916FA1">
            <w:pPr>
              <w:keepNext/>
              <w:widowControl/>
              <w:spacing w:after="0"/>
              <w:jc w:val="right"/>
            </w:pPr>
            <w:r w:rsidRPr="00C258D2">
              <w:t>3</w:t>
            </w:r>
          </w:p>
        </w:tc>
      </w:tr>
      <w:tr w:rsidR="00CC6AA8" w:rsidRPr="00C258D2" w14:paraId="3CDE243B" w14:textId="77777777" w:rsidTr="00916FA1">
        <w:trPr>
          <w:cantSplit/>
          <w:jc w:val="center"/>
        </w:trPr>
        <w:tc>
          <w:tcPr>
            <w:tcW w:w="606" w:type="pct"/>
            <w:tcBorders>
              <w:top w:val="nil"/>
              <w:left w:val="nil"/>
              <w:bottom w:val="nil"/>
              <w:right w:val="nil"/>
            </w:tcBorders>
            <w:shd w:val="clear" w:color="auto" w:fill="auto"/>
            <w:noWrap/>
            <w:vAlign w:val="bottom"/>
            <w:hideMark/>
          </w:tcPr>
          <w:p w14:paraId="420A8FFF" w14:textId="77777777" w:rsidR="00CC6AA8" w:rsidRPr="00C258D2" w:rsidRDefault="00CC6AA8" w:rsidP="00916FA1">
            <w:pPr>
              <w:keepNext/>
              <w:widowControl/>
              <w:spacing w:after="0"/>
              <w:jc w:val="right"/>
            </w:pPr>
            <w:r w:rsidRPr="00C258D2">
              <w:t>1993</w:t>
            </w:r>
          </w:p>
        </w:tc>
        <w:tc>
          <w:tcPr>
            <w:tcW w:w="260" w:type="pct"/>
            <w:tcBorders>
              <w:top w:val="nil"/>
              <w:left w:val="nil"/>
              <w:bottom w:val="nil"/>
              <w:right w:val="nil"/>
            </w:tcBorders>
            <w:shd w:val="clear" w:color="auto" w:fill="auto"/>
            <w:noWrap/>
            <w:vAlign w:val="bottom"/>
            <w:hideMark/>
          </w:tcPr>
          <w:p w14:paraId="2A42FF82"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750D7D8"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23756D76"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6AF5023C" w14:textId="77777777" w:rsidR="00CC6AA8" w:rsidRPr="00C258D2" w:rsidRDefault="00CC6AA8" w:rsidP="00916FA1">
            <w:pPr>
              <w:keepNext/>
              <w:widowControl/>
              <w:spacing w:after="0"/>
              <w:jc w:val="right"/>
            </w:pPr>
            <w:r w:rsidRPr="00C258D2">
              <w:t>12</w:t>
            </w:r>
          </w:p>
        </w:tc>
        <w:tc>
          <w:tcPr>
            <w:tcW w:w="376" w:type="pct"/>
            <w:tcBorders>
              <w:top w:val="nil"/>
              <w:left w:val="nil"/>
              <w:bottom w:val="nil"/>
              <w:right w:val="nil"/>
            </w:tcBorders>
            <w:shd w:val="clear" w:color="auto" w:fill="auto"/>
            <w:noWrap/>
            <w:vAlign w:val="bottom"/>
            <w:hideMark/>
          </w:tcPr>
          <w:p w14:paraId="5463A4BE"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0DB3EB10"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4A4D76B7" w14:textId="77777777" w:rsidR="00CC6AA8" w:rsidRPr="00C258D2" w:rsidRDefault="00CC6AA8" w:rsidP="00916FA1">
            <w:pPr>
              <w:keepNext/>
              <w:widowControl/>
              <w:spacing w:after="0"/>
              <w:jc w:val="right"/>
            </w:pPr>
            <w:r w:rsidRPr="00C258D2">
              <w:t>13</w:t>
            </w:r>
          </w:p>
        </w:tc>
        <w:tc>
          <w:tcPr>
            <w:tcW w:w="376" w:type="pct"/>
            <w:tcBorders>
              <w:top w:val="nil"/>
              <w:left w:val="nil"/>
              <w:bottom w:val="nil"/>
              <w:right w:val="nil"/>
            </w:tcBorders>
            <w:shd w:val="clear" w:color="auto" w:fill="auto"/>
            <w:noWrap/>
            <w:vAlign w:val="bottom"/>
            <w:hideMark/>
          </w:tcPr>
          <w:p w14:paraId="18D02346" w14:textId="77777777" w:rsidR="00CC6AA8" w:rsidRPr="00C258D2" w:rsidRDefault="00CC6AA8" w:rsidP="00916FA1">
            <w:pPr>
              <w:keepNext/>
              <w:widowControl/>
              <w:spacing w:after="0"/>
              <w:jc w:val="right"/>
            </w:pPr>
            <w:r w:rsidRPr="00C258D2">
              <w:t>12</w:t>
            </w:r>
          </w:p>
        </w:tc>
        <w:tc>
          <w:tcPr>
            <w:tcW w:w="376" w:type="pct"/>
            <w:tcBorders>
              <w:top w:val="nil"/>
              <w:left w:val="nil"/>
              <w:bottom w:val="nil"/>
              <w:right w:val="nil"/>
            </w:tcBorders>
            <w:shd w:val="clear" w:color="auto" w:fill="auto"/>
            <w:noWrap/>
            <w:vAlign w:val="bottom"/>
            <w:hideMark/>
          </w:tcPr>
          <w:p w14:paraId="03E5F147"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2765D0CA" w14:textId="77777777" w:rsidR="00CC6AA8" w:rsidRPr="00C258D2" w:rsidRDefault="00CC6AA8" w:rsidP="00916FA1">
            <w:pPr>
              <w:keepNext/>
              <w:widowControl/>
              <w:spacing w:after="0"/>
              <w:jc w:val="right"/>
            </w:pPr>
            <w:r w:rsidRPr="00C258D2">
              <w:t>12</w:t>
            </w:r>
          </w:p>
        </w:tc>
        <w:tc>
          <w:tcPr>
            <w:tcW w:w="376" w:type="pct"/>
            <w:tcBorders>
              <w:top w:val="nil"/>
              <w:left w:val="nil"/>
              <w:bottom w:val="nil"/>
              <w:right w:val="nil"/>
            </w:tcBorders>
            <w:shd w:val="clear" w:color="auto" w:fill="auto"/>
            <w:noWrap/>
            <w:vAlign w:val="bottom"/>
            <w:hideMark/>
          </w:tcPr>
          <w:p w14:paraId="08079E5E" w14:textId="77777777" w:rsidR="00CC6AA8" w:rsidRPr="00C258D2" w:rsidRDefault="00CC6AA8" w:rsidP="00916FA1">
            <w:pPr>
              <w:keepNext/>
              <w:widowControl/>
              <w:spacing w:after="0"/>
              <w:jc w:val="right"/>
            </w:pPr>
            <w:r w:rsidRPr="00C258D2">
              <w:t>4</w:t>
            </w:r>
          </w:p>
        </w:tc>
        <w:tc>
          <w:tcPr>
            <w:tcW w:w="489" w:type="pct"/>
            <w:tcBorders>
              <w:top w:val="nil"/>
              <w:left w:val="nil"/>
              <w:bottom w:val="nil"/>
              <w:right w:val="nil"/>
            </w:tcBorders>
            <w:shd w:val="clear" w:color="auto" w:fill="auto"/>
            <w:noWrap/>
            <w:vAlign w:val="bottom"/>
            <w:hideMark/>
          </w:tcPr>
          <w:p w14:paraId="27532C7B" w14:textId="77777777" w:rsidR="00CC6AA8" w:rsidRPr="00C258D2" w:rsidRDefault="00CC6AA8" w:rsidP="00916FA1">
            <w:pPr>
              <w:keepNext/>
              <w:widowControl/>
              <w:spacing w:after="0"/>
              <w:jc w:val="right"/>
            </w:pPr>
            <w:r w:rsidRPr="00C258D2">
              <w:t>1</w:t>
            </w:r>
          </w:p>
        </w:tc>
      </w:tr>
      <w:tr w:rsidR="00CC6AA8" w:rsidRPr="00C258D2" w14:paraId="4AF9B5EF" w14:textId="77777777" w:rsidTr="00916FA1">
        <w:trPr>
          <w:cantSplit/>
          <w:jc w:val="center"/>
        </w:trPr>
        <w:tc>
          <w:tcPr>
            <w:tcW w:w="606" w:type="pct"/>
            <w:tcBorders>
              <w:top w:val="nil"/>
              <w:left w:val="nil"/>
              <w:bottom w:val="nil"/>
              <w:right w:val="nil"/>
            </w:tcBorders>
            <w:shd w:val="clear" w:color="auto" w:fill="auto"/>
            <w:noWrap/>
            <w:vAlign w:val="bottom"/>
            <w:hideMark/>
          </w:tcPr>
          <w:p w14:paraId="3120B218" w14:textId="77777777" w:rsidR="00CC6AA8" w:rsidRPr="00C258D2" w:rsidRDefault="00CC6AA8" w:rsidP="00916FA1">
            <w:pPr>
              <w:keepNext/>
              <w:widowControl/>
              <w:spacing w:after="0"/>
              <w:jc w:val="right"/>
            </w:pPr>
            <w:r w:rsidRPr="00C258D2">
              <w:t>1994</w:t>
            </w:r>
          </w:p>
        </w:tc>
        <w:tc>
          <w:tcPr>
            <w:tcW w:w="260" w:type="pct"/>
            <w:tcBorders>
              <w:top w:val="nil"/>
              <w:left w:val="nil"/>
              <w:bottom w:val="nil"/>
              <w:right w:val="nil"/>
            </w:tcBorders>
            <w:shd w:val="clear" w:color="auto" w:fill="auto"/>
            <w:noWrap/>
            <w:vAlign w:val="bottom"/>
            <w:hideMark/>
          </w:tcPr>
          <w:p w14:paraId="4E5D0135"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1043AD3"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A51920E"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65D2863"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5EE316D5"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48EFE469"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361A73BA"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2FD66968"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4F969585"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5EF2E7E1" w14:textId="77777777" w:rsidR="00CC6AA8" w:rsidRPr="00C258D2" w:rsidRDefault="00CC6AA8" w:rsidP="00916FA1">
            <w:pPr>
              <w:keepNext/>
              <w:widowControl/>
              <w:spacing w:after="0"/>
              <w:jc w:val="right"/>
            </w:pPr>
            <w:r w:rsidRPr="00C258D2">
              <w:t>12</w:t>
            </w:r>
          </w:p>
        </w:tc>
        <w:tc>
          <w:tcPr>
            <w:tcW w:w="376" w:type="pct"/>
            <w:tcBorders>
              <w:top w:val="nil"/>
              <w:left w:val="nil"/>
              <w:bottom w:val="nil"/>
              <w:right w:val="nil"/>
            </w:tcBorders>
            <w:shd w:val="clear" w:color="auto" w:fill="auto"/>
            <w:noWrap/>
            <w:vAlign w:val="bottom"/>
            <w:hideMark/>
          </w:tcPr>
          <w:p w14:paraId="27B69767" w14:textId="77777777" w:rsidR="00CC6AA8" w:rsidRPr="00C258D2" w:rsidRDefault="00CC6AA8" w:rsidP="00916FA1">
            <w:pPr>
              <w:keepNext/>
              <w:widowControl/>
              <w:spacing w:after="0"/>
              <w:jc w:val="right"/>
            </w:pPr>
            <w:r w:rsidRPr="00C258D2">
              <w:t>4</w:t>
            </w:r>
          </w:p>
        </w:tc>
        <w:tc>
          <w:tcPr>
            <w:tcW w:w="489" w:type="pct"/>
            <w:tcBorders>
              <w:top w:val="nil"/>
              <w:left w:val="nil"/>
              <w:bottom w:val="nil"/>
              <w:right w:val="nil"/>
            </w:tcBorders>
            <w:shd w:val="clear" w:color="auto" w:fill="auto"/>
            <w:noWrap/>
            <w:vAlign w:val="bottom"/>
            <w:hideMark/>
          </w:tcPr>
          <w:p w14:paraId="22DB1D24" w14:textId="77777777" w:rsidR="00CC6AA8" w:rsidRPr="00C258D2" w:rsidRDefault="00CC6AA8" w:rsidP="00916FA1">
            <w:pPr>
              <w:keepNext/>
              <w:widowControl/>
              <w:spacing w:after="0"/>
              <w:jc w:val="right"/>
            </w:pPr>
            <w:r w:rsidRPr="00C258D2">
              <w:t>0</w:t>
            </w:r>
          </w:p>
        </w:tc>
      </w:tr>
      <w:tr w:rsidR="00CC6AA8" w:rsidRPr="00C258D2" w14:paraId="6FFA3536" w14:textId="77777777" w:rsidTr="00916FA1">
        <w:trPr>
          <w:cantSplit/>
          <w:jc w:val="center"/>
        </w:trPr>
        <w:tc>
          <w:tcPr>
            <w:tcW w:w="606" w:type="pct"/>
            <w:tcBorders>
              <w:top w:val="nil"/>
              <w:left w:val="nil"/>
              <w:bottom w:val="nil"/>
              <w:right w:val="nil"/>
            </w:tcBorders>
            <w:shd w:val="clear" w:color="auto" w:fill="auto"/>
            <w:noWrap/>
            <w:vAlign w:val="bottom"/>
            <w:hideMark/>
          </w:tcPr>
          <w:p w14:paraId="68C57314" w14:textId="77777777" w:rsidR="00CC6AA8" w:rsidRPr="00C258D2" w:rsidRDefault="00CC6AA8" w:rsidP="00916FA1">
            <w:pPr>
              <w:keepNext/>
              <w:widowControl/>
              <w:spacing w:after="0"/>
              <w:jc w:val="right"/>
            </w:pPr>
            <w:r w:rsidRPr="00C258D2">
              <w:t>1995</w:t>
            </w:r>
          </w:p>
        </w:tc>
        <w:tc>
          <w:tcPr>
            <w:tcW w:w="260" w:type="pct"/>
            <w:tcBorders>
              <w:top w:val="nil"/>
              <w:left w:val="nil"/>
              <w:bottom w:val="nil"/>
              <w:right w:val="nil"/>
            </w:tcBorders>
            <w:shd w:val="clear" w:color="auto" w:fill="auto"/>
            <w:noWrap/>
            <w:vAlign w:val="bottom"/>
            <w:hideMark/>
          </w:tcPr>
          <w:p w14:paraId="79DCBDA0"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24638A87"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9C629FF"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6245E404"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2E495920"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4EECFB23" w14:textId="77777777" w:rsidR="00CC6AA8" w:rsidRPr="00C258D2" w:rsidRDefault="00CC6AA8" w:rsidP="00916FA1">
            <w:pPr>
              <w:keepNext/>
              <w:widowControl/>
              <w:spacing w:after="0"/>
              <w:jc w:val="right"/>
            </w:pPr>
            <w:r w:rsidRPr="00C258D2">
              <w:t>25</w:t>
            </w:r>
          </w:p>
        </w:tc>
        <w:tc>
          <w:tcPr>
            <w:tcW w:w="376" w:type="pct"/>
            <w:tcBorders>
              <w:top w:val="nil"/>
              <w:left w:val="nil"/>
              <w:bottom w:val="nil"/>
              <w:right w:val="nil"/>
            </w:tcBorders>
            <w:shd w:val="clear" w:color="auto" w:fill="auto"/>
            <w:noWrap/>
            <w:vAlign w:val="bottom"/>
            <w:hideMark/>
          </w:tcPr>
          <w:p w14:paraId="746B57BC"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5511C853"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263EE9E7"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569FFCE9"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52B6671C" w14:textId="77777777" w:rsidR="00CC6AA8" w:rsidRPr="00C258D2" w:rsidRDefault="00CC6AA8" w:rsidP="00916FA1">
            <w:pPr>
              <w:keepNext/>
              <w:widowControl/>
              <w:spacing w:after="0"/>
              <w:jc w:val="right"/>
            </w:pPr>
            <w:r w:rsidRPr="00C258D2">
              <w:t>2</w:t>
            </w:r>
          </w:p>
        </w:tc>
        <w:tc>
          <w:tcPr>
            <w:tcW w:w="489" w:type="pct"/>
            <w:tcBorders>
              <w:top w:val="nil"/>
              <w:left w:val="nil"/>
              <w:bottom w:val="nil"/>
              <w:right w:val="nil"/>
            </w:tcBorders>
            <w:shd w:val="clear" w:color="auto" w:fill="auto"/>
            <w:noWrap/>
            <w:vAlign w:val="bottom"/>
            <w:hideMark/>
          </w:tcPr>
          <w:p w14:paraId="3A9E8FAA" w14:textId="77777777" w:rsidR="00CC6AA8" w:rsidRPr="00C258D2" w:rsidRDefault="00CC6AA8" w:rsidP="00916FA1">
            <w:pPr>
              <w:keepNext/>
              <w:widowControl/>
              <w:spacing w:after="0"/>
              <w:jc w:val="right"/>
            </w:pPr>
            <w:r w:rsidRPr="00C258D2">
              <w:t>0</w:t>
            </w:r>
          </w:p>
        </w:tc>
      </w:tr>
      <w:tr w:rsidR="00CC6AA8" w:rsidRPr="00C258D2" w14:paraId="7D120CEF" w14:textId="77777777" w:rsidTr="00916FA1">
        <w:trPr>
          <w:cantSplit/>
          <w:jc w:val="center"/>
        </w:trPr>
        <w:tc>
          <w:tcPr>
            <w:tcW w:w="606" w:type="pct"/>
            <w:tcBorders>
              <w:top w:val="nil"/>
              <w:left w:val="nil"/>
              <w:bottom w:val="nil"/>
              <w:right w:val="nil"/>
            </w:tcBorders>
            <w:shd w:val="clear" w:color="auto" w:fill="auto"/>
            <w:noWrap/>
            <w:vAlign w:val="bottom"/>
            <w:hideMark/>
          </w:tcPr>
          <w:p w14:paraId="6CD84B41" w14:textId="77777777" w:rsidR="00CC6AA8" w:rsidRPr="00C258D2" w:rsidRDefault="00CC6AA8" w:rsidP="00916FA1">
            <w:pPr>
              <w:keepNext/>
              <w:widowControl/>
              <w:spacing w:after="0"/>
              <w:jc w:val="right"/>
            </w:pPr>
            <w:r w:rsidRPr="00C258D2">
              <w:t>1996</w:t>
            </w:r>
          </w:p>
        </w:tc>
        <w:tc>
          <w:tcPr>
            <w:tcW w:w="260" w:type="pct"/>
            <w:tcBorders>
              <w:top w:val="nil"/>
              <w:left w:val="nil"/>
              <w:bottom w:val="nil"/>
              <w:right w:val="nil"/>
            </w:tcBorders>
            <w:shd w:val="clear" w:color="auto" w:fill="auto"/>
            <w:noWrap/>
            <w:vAlign w:val="bottom"/>
            <w:hideMark/>
          </w:tcPr>
          <w:p w14:paraId="40CBF985"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C30355C"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107C06A8"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011814CE"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13E2D80A" w14:textId="77777777" w:rsidR="00CC6AA8" w:rsidRPr="00C258D2" w:rsidRDefault="00CC6AA8" w:rsidP="00916FA1">
            <w:pPr>
              <w:keepNext/>
              <w:widowControl/>
              <w:spacing w:after="0"/>
              <w:jc w:val="right"/>
            </w:pPr>
            <w:r w:rsidRPr="00C258D2">
              <w:t>20</w:t>
            </w:r>
          </w:p>
        </w:tc>
        <w:tc>
          <w:tcPr>
            <w:tcW w:w="376" w:type="pct"/>
            <w:tcBorders>
              <w:top w:val="nil"/>
              <w:left w:val="nil"/>
              <w:bottom w:val="nil"/>
              <w:right w:val="nil"/>
            </w:tcBorders>
            <w:shd w:val="clear" w:color="auto" w:fill="auto"/>
            <w:noWrap/>
            <w:vAlign w:val="bottom"/>
            <w:hideMark/>
          </w:tcPr>
          <w:p w14:paraId="0086A9C4"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492B70AC" w14:textId="77777777" w:rsidR="00CC6AA8" w:rsidRPr="00C258D2" w:rsidRDefault="00CC6AA8" w:rsidP="00916FA1">
            <w:pPr>
              <w:keepNext/>
              <w:widowControl/>
              <w:spacing w:after="0"/>
              <w:jc w:val="right"/>
            </w:pPr>
            <w:r w:rsidRPr="00C258D2">
              <w:t>16</w:t>
            </w:r>
          </w:p>
        </w:tc>
        <w:tc>
          <w:tcPr>
            <w:tcW w:w="376" w:type="pct"/>
            <w:tcBorders>
              <w:top w:val="nil"/>
              <w:left w:val="nil"/>
              <w:bottom w:val="nil"/>
              <w:right w:val="nil"/>
            </w:tcBorders>
            <w:shd w:val="clear" w:color="auto" w:fill="auto"/>
            <w:noWrap/>
            <w:vAlign w:val="bottom"/>
            <w:hideMark/>
          </w:tcPr>
          <w:p w14:paraId="228E5BFA"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4A6B5937"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134A7331"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2A31DAF8" w14:textId="77777777" w:rsidR="00CC6AA8" w:rsidRPr="00C258D2" w:rsidRDefault="00CC6AA8" w:rsidP="00916FA1">
            <w:pPr>
              <w:keepNext/>
              <w:widowControl/>
              <w:spacing w:after="0"/>
              <w:jc w:val="right"/>
            </w:pPr>
            <w:r w:rsidRPr="00C258D2">
              <w:t>1</w:t>
            </w:r>
          </w:p>
        </w:tc>
        <w:tc>
          <w:tcPr>
            <w:tcW w:w="489" w:type="pct"/>
            <w:tcBorders>
              <w:top w:val="nil"/>
              <w:left w:val="nil"/>
              <w:bottom w:val="nil"/>
              <w:right w:val="nil"/>
            </w:tcBorders>
            <w:shd w:val="clear" w:color="auto" w:fill="auto"/>
            <w:noWrap/>
            <w:vAlign w:val="bottom"/>
            <w:hideMark/>
          </w:tcPr>
          <w:p w14:paraId="55AA3076" w14:textId="77777777" w:rsidR="00CC6AA8" w:rsidRPr="00C258D2" w:rsidRDefault="00CC6AA8" w:rsidP="00916FA1">
            <w:pPr>
              <w:keepNext/>
              <w:widowControl/>
              <w:spacing w:after="0"/>
              <w:jc w:val="right"/>
            </w:pPr>
            <w:r w:rsidRPr="00C258D2">
              <w:t>0</w:t>
            </w:r>
          </w:p>
        </w:tc>
      </w:tr>
      <w:tr w:rsidR="00CC6AA8" w:rsidRPr="00C258D2" w14:paraId="0D9B6A35" w14:textId="77777777" w:rsidTr="00916FA1">
        <w:trPr>
          <w:cantSplit/>
          <w:jc w:val="center"/>
        </w:trPr>
        <w:tc>
          <w:tcPr>
            <w:tcW w:w="606" w:type="pct"/>
            <w:tcBorders>
              <w:top w:val="nil"/>
              <w:left w:val="nil"/>
              <w:bottom w:val="nil"/>
              <w:right w:val="nil"/>
            </w:tcBorders>
            <w:shd w:val="clear" w:color="auto" w:fill="auto"/>
            <w:noWrap/>
            <w:vAlign w:val="bottom"/>
            <w:hideMark/>
          </w:tcPr>
          <w:p w14:paraId="38872682" w14:textId="77777777" w:rsidR="00CC6AA8" w:rsidRPr="00C258D2" w:rsidRDefault="00CC6AA8" w:rsidP="00916FA1">
            <w:pPr>
              <w:keepNext/>
              <w:widowControl/>
              <w:spacing w:after="0"/>
              <w:jc w:val="right"/>
            </w:pPr>
            <w:r w:rsidRPr="00C258D2">
              <w:t>1997</w:t>
            </w:r>
          </w:p>
        </w:tc>
        <w:tc>
          <w:tcPr>
            <w:tcW w:w="260" w:type="pct"/>
            <w:tcBorders>
              <w:top w:val="nil"/>
              <w:left w:val="nil"/>
              <w:bottom w:val="nil"/>
              <w:right w:val="nil"/>
            </w:tcBorders>
            <w:shd w:val="clear" w:color="auto" w:fill="auto"/>
            <w:noWrap/>
            <w:vAlign w:val="bottom"/>
            <w:hideMark/>
          </w:tcPr>
          <w:p w14:paraId="33DD2278"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458015E2"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5DD45318"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3584B150" w14:textId="77777777" w:rsidR="00CC6AA8" w:rsidRPr="00C258D2" w:rsidRDefault="00CC6AA8" w:rsidP="00916FA1">
            <w:pPr>
              <w:keepNext/>
              <w:widowControl/>
              <w:spacing w:after="0"/>
              <w:jc w:val="right"/>
            </w:pPr>
            <w:r w:rsidRPr="00C258D2">
              <w:t>31</w:t>
            </w:r>
          </w:p>
        </w:tc>
        <w:tc>
          <w:tcPr>
            <w:tcW w:w="376" w:type="pct"/>
            <w:tcBorders>
              <w:top w:val="nil"/>
              <w:left w:val="nil"/>
              <w:bottom w:val="nil"/>
              <w:right w:val="nil"/>
            </w:tcBorders>
            <w:shd w:val="clear" w:color="auto" w:fill="auto"/>
            <w:noWrap/>
            <w:vAlign w:val="bottom"/>
            <w:hideMark/>
          </w:tcPr>
          <w:p w14:paraId="3E930BA0" w14:textId="77777777" w:rsidR="00CC6AA8" w:rsidRPr="00C258D2" w:rsidRDefault="00CC6AA8" w:rsidP="00916FA1">
            <w:pPr>
              <w:keepNext/>
              <w:widowControl/>
              <w:spacing w:after="0"/>
              <w:jc w:val="right"/>
            </w:pPr>
            <w:r w:rsidRPr="00C258D2">
              <w:t>22</w:t>
            </w:r>
          </w:p>
        </w:tc>
        <w:tc>
          <w:tcPr>
            <w:tcW w:w="376" w:type="pct"/>
            <w:tcBorders>
              <w:top w:val="nil"/>
              <w:left w:val="nil"/>
              <w:bottom w:val="nil"/>
              <w:right w:val="nil"/>
            </w:tcBorders>
            <w:shd w:val="clear" w:color="auto" w:fill="auto"/>
            <w:noWrap/>
            <w:vAlign w:val="bottom"/>
            <w:hideMark/>
          </w:tcPr>
          <w:p w14:paraId="2A31D07E"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541843AB"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41E8E56A"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1EB5FBBC"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4687282C"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4A1D07C3" w14:textId="77777777" w:rsidR="00CC6AA8" w:rsidRPr="00C258D2" w:rsidRDefault="00CC6AA8" w:rsidP="00916FA1">
            <w:pPr>
              <w:keepNext/>
              <w:widowControl/>
              <w:spacing w:after="0"/>
              <w:jc w:val="right"/>
            </w:pPr>
            <w:r w:rsidRPr="00C258D2">
              <w:t>1</w:t>
            </w:r>
          </w:p>
        </w:tc>
        <w:tc>
          <w:tcPr>
            <w:tcW w:w="489" w:type="pct"/>
            <w:tcBorders>
              <w:top w:val="nil"/>
              <w:left w:val="nil"/>
              <w:bottom w:val="nil"/>
              <w:right w:val="nil"/>
            </w:tcBorders>
            <w:shd w:val="clear" w:color="auto" w:fill="auto"/>
            <w:noWrap/>
            <w:vAlign w:val="bottom"/>
            <w:hideMark/>
          </w:tcPr>
          <w:p w14:paraId="56BF8D45" w14:textId="77777777" w:rsidR="00CC6AA8" w:rsidRPr="00C258D2" w:rsidRDefault="00CC6AA8" w:rsidP="00916FA1">
            <w:pPr>
              <w:keepNext/>
              <w:widowControl/>
              <w:spacing w:after="0"/>
              <w:jc w:val="right"/>
            </w:pPr>
            <w:r w:rsidRPr="00C258D2">
              <w:t>0</w:t>
            </w:r>
          </w:p>
        </w:tc>
      </w:tr>
      <w:tr w:rsidR="00CC6AA8" w:rsidRPr="00C258D2" w14:paraId="0B0498B1" w14:textId="77777777" w:rsidTr="00916FA1">
        <w:trPr>
          <w:cantSplit/>
          <w:jc w:val="center"/>
        </w:trPr>
        <w:tc>
          <w:tcPr>
            <w:tcW w:w="606" w:type="pct"/>
            <w:tcBorders>
              <w:top w:val="nil"/>
              <w:left w:val="nil"/>
              <w:bottom w:val="nil"/>
              <w:right w:val="nil"/>
            </w:tcBorders>
            <w:shd w:val="clear" w:color="auto" w:fill="auto"/>
            <w:noWrap/>
            <w:vAlign w:val="bottom"/>
            <w:hideMark/>
          </w:tcPr>
          <w:p w14:paraId="1E463A70" w14:textId="77777777" w:rsidR="00CC6AA8" w:rsidRPr="00C258D2" w:rsidRDefault="00CC6AA8" w:rsidP="00916FA1">
            <w:pPr>
              <w:keepNext/>
              <w:widowControl/>
              <w:spacing w:after="0"/>
              <w:jc w:val="right"/>
            </w:pPr>
            <w:r w:rsidRPr="00C258D2">
              <w:t>1998</w:t>
            </w:r>
          </w:p>
        </w:tc>
        <w:tc>
          <w:tcPr>
            <w:tcW w:w="260" w:type="pct"/>
            <w:tcBorders>
              <w:top w:val="nil"/>
              <w:left w:val="nil"/>
              <w:bottom w:val="nil"/>
              <w:right w:val="nil"/>
            </w:tcBorders>
            <w:shd w:val="clear" w:color="auto" w:fill="auto"/>
            <w:noWrap/>
            <w:vAlign w:val="bottom"/>
            <w:hideMark/>
          </w:tcPr>
          <w:p w14:paraId="073CA399"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3C5CCDF1"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4F557A94" w14:textId="77777777" w:rsidR="00CC6AA8" w:rsidRPr="00C258D2" w:rsidRDefault="00CC6AA8" w:rsidP="00916FA1">
            <w:pPr>
              <w:keepNext/>
              <w:widowControl/>
              <w:spacing w:after="0"/>
              <w:jc w:val="right"/>
            </w:pPr>
            <w:r w:rsidRPr="00C258D2">
              <w:t>28</w:t>
            </w:r>
          </w:p>
        </w:tc>
        <w:tc>
          <w:tcPr>
            <w:tcW w:w="376" w:type="pct"/>
            <w:tcBorders>
              <w:top w:val="nil"/>
              <w:left w:val="nil"/>
              <w:bottom w:val="nil"/>
              <w:right w:val="nil"/>
            </w:tcBorders>
            <w:shd w:val="clear" w:color="auto" w:fill="auto"/>
            <w:noWrap/>
            <w:vAlign w:val="bottom"/>
            <w:hideMark/>
          </w:tcPr>
          <w:p w14:paraId="1D4C6C6A" w14:textId="77777777" w:rsidR="00CC6AA8" w:rsidRPr="00C258D2" w:rsidRDefault="00CC6AA8" w:rsidP="00916FA1">
            <w:pPr>
              <w:keepNext/>
              <w:widowControl/>
              <w:spacing w:after="0"/>
              <w:jc w:val="right"/>
            </w:pPr>
            <w:r w:rsidRPr="00C258D2">
              <w:t>35</w:t>
            </w:r>
          </w:p>
        </w:tc>
        <w:tc>
          <w:tcPr>
            <w:tcW w:w="376" w:type="pct"/>
            <w:tcBorders>
              <w:top w:val="nil"/>
              <w:left w:val="nil"/>
              <w:bottom w:val="nil"/>
              <w:right w:val="nil"/>
            </w:tcBorders>
            <w:shd w:val="clear" w:color="auto" w:fill="auto"/>
            <w:noWrap/>
            <w:vAlign w:val="bottom"/>
            <w:hideMark/>
          </w:tcPr>
          <w:p w14:paraId="17E7E086"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359D2921"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693FB685"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4C49FCDC"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4D765704"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4FF51F26"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09B8E7D3" w14:textId="77777777" w:rsidR="00CC6AA8" w:rsidRPr="00C258D2" w:rsidRDefault="00CC6AA8" w:rsidP="00916FA1">
            <w:pPr>
              <w:keepNext/>
              <w:widowControl/>
              <w:spacing w:after="0"/>
              <w:jc w:val="right"/>
            </w:pPr>
            <w:r w:rsidRPr="00C258D2">
              <w:t>1</w:t>
            </w:r>
          </w:p>
        </w:tc>
        <w:tc>
          <w:tcPr>
            <w:tcW w:w="489" w:type="pct"/>
            <w:tcBorders>
              <w:top w:val="nil"/>
              <w:left w:val="nil"/>
              <w:bottom w:val="nil"/>
              <w:right w:val="nil"/>
            </w:tcBorders>
            <w:shd w:val="clear" w:color="auto" w:fill="auto"/>
            <w:noWrap/>
            <w:vAlign w:val="bottom"/>
            <w:hideMark/>
          </w:tcPr>
          <w:p w14:paraId="15A2362A" w14:textId="77777777" w:rsidR="00CC6AA8" w:rsidRPr="00C258D2" w:rsidRDefault="00CC6AA8" w:rsidP="00916FA1">
            <w:pPr>
              <w:keepNext/>
              <w:widowControl/>
              <w:spacing w:after="0"/>
              <w:jc w:val="right"/>
            </w:pPr>
            <w:r w:rsidRPr="00C258D2">
              <w:t>0</w:t>
            </w:r>
          </w:p>
        </w:tc>
      </w:tr>
      <w:tr w:rsidR="00CC6AA8" w:rsidRPr="00C258D2" w14:paraId="07B486F2" w14:textId="77777777" w:rsidTr="00916FA1">
        <w:trPr>
          <w:cantSplit/>
          <w:jc w:val="center"/>
        </w:trPr>
        <w:tc>
          <w:tcPr>
            <w:tcW w:w="606" w:type="pct"/>
            <w:tcBorders>
              <w:top w:val="nil"/>
              <w:left w:val="nil"/>
              <w:bottom w:val="nil"/>
              <w:right w:val="nil"/>
            </w:tcBorders>
            <w:shd w:val="clear" w:color="auto" w:fill="auto"/>
            <w:noWrap/>
            <w:vAlign w:val="bottom"/>
            <w:hideMark/>
          </w:tcPr>
          <w:p w14:paraId="4A6270F4" w14:textId="77777777" w:rsidR="00CC6AA8" w:rsidRPr="00C258D2" w:rsidRDefault="00CC6AA8" w:rsidP="00916FA1">
            <w:pPr>
              <w:keepNext/>
              <w:widowControl/>
              <w:spacing w:after="0"/>
              <w:jc w:val="right"/>
            </w:pPr>
            <w:r w:rsidRPr="00C258D2">
              <w:t>1999</w:t>
            </w:r>
          </w:p>
        </w:tc>
        <w:tc>
          <w:tcPr>
            <w:tcW w:w="260" w:type="pct"/>
            <w:tcBorders>
              <w:top w:val="nil"/>
              <w:left w:val="nil"/>
              <w:bottom w:val="nil"/>
              <w:right w:val="nil"/>
            </w:tcBorders>
            <w:shd w:val="clear" w:color="auto" w:fill="auto"/>
            <w:noWrap/>
            <w:vAlign w:val="bottom"/>
            <w:hideMark/>
          </w:tcPr>
          <w:p w14:paraId="3D941263"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74924052"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29BA7A42" w14:textId="77777777" w:rsidR="00CC6AA8" w:rsidRPr="00C258D2" w:rsidRDefault="00CC6AA8" w:rsidP="00916FA1">
            <w:pPr>
              <w:keepNext/>
              <w:widowControl/>
              <w:spacing w:after="0"/>
              <w:jc w:val="right"/>
            </w:pPr>
            <w:r w:rsidRPr="00C258D2">
              <w:t>37</w:t>
            </w:r>
          </w:p>
        </w:tc>
        <w:tc>
          <w:tcPr>
            <w:tcW w:w="376" w:type="pct"/>
            <w:tcBorders>
              <w:top w:val="nil"/>
              <w:left w:val="nil"/>
              <w:bottom w:val="nil"/>
              <w:right w:val="nil"/>
            </w:tcBorders>
            <w:shd w:val="clear" w:color="auto" w:fill="auto"/>
            <w:noWrap/>
            <w:vAlign w:val="bottom"/>
            <w:hideMark/>
          </w:tcPr>
          <w:p w14:paraId="71F1022D" w14:textId="77777777" w:rsidR="00CC6AA8" w:rsidRPr="00C258D2" w:rsidRDefault="00CC6AA8" w:rsidP="00916FA1">
            <w:pPr>
              <w:keepNext/>
              <w:widowControl/>
              <w:spacing w:after="0"/>
              <w:jc w:val="right"/>
            </w:pPr>
            <w:r w:rsidRPr="00C258D2">
              <w:t>34</w:t>
            </w:r>
          </w:p>
        </w:tc>
        <w:tc>
          <w:tcPr>
            <w:tcW w:w="376" w:type="pct"/>
            <w:tcBorders>
              <w:top w:val="nil"/>
              <w:left w:val="nil"/>
              <w:bottom w:val="nil"/>
              <w:right w:val="nil"/>
            </w:tcBorders>
            <w:shd w:val="clear" w:color="auto" w:fill="auto"/>
            <w:noWrap/>
            <w:vAlign w:val="bottom"/>
            <w:hideMark/>
          </w:tcPr>
          <w:p w14:paraId="45ED6E23"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40A6FCDF"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613FCDC7"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67C6322B"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397F8485"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6C0BC78B"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1AF3088C" w14:textId="77777777" w:rsidR="00CC6AA8" w:rsidRPr="00C258D2" w:rsidRDefault="00CC6AA8" w:rsidP="00916FA1">
            <w:pPr>
              <w:keepNext/>
              <w:widowControl/>
              <w:spacing w:after="0"/>
              <w:jc w:val="right"/>
            </w:pPr>
            <w:r w:rsidRPr="00C258D2">
              <w:t>1</w:t>
            </w:r>
          </w:p>
        </w:tc>
        <w:tc>
          <w:tcPr>
            <w:tcW w:w="489" w:type="pct"/>
            <w:tcBorders>
              <w:top w:val="nil"/>
              <w:left w:val="nil"/>
              <w:bottom w:val="nil"/>
              <w:right w:val="nil"/>
            </w:tcBorders>
            <w:shd w:val="clear" w:color="auto" w:fill="auto"/>
            <w:noWrap/>
            <w:vAlign w:val="bottom"/>
            <w:hideMark/>
          </w:tcPr>
          <w:p w14:paraId="789BAFCF" w14:textId="77777777" w:rsidR="00CC6AA8" w:rsidRPr="00C258D2" w:rsidRDefault="00CC6AA8" w:rsidP="00916FA1">
            <w:pPr>
              <w:keepNext/>
              <w:widowControl/>
              <w:spacing w:after="0"/>
              <w:jc w:val="right"/>
            </w:pPr>
            <w:r w:rsidRPr="00C258D2">
              <w:t>1</w:t>
            </w:r>
          </w:p>
        </w:tc>
      </w:tr>
      <w:tr w:rsidR="00CC6AA8" w:rsidRPr="00C258D2" w14:paraId="66405C7C" w14:textId="77777777" w:rsidTr="00916FA1">
        <w:trPr>
          <w:cantSplit/>
          <w:jc w:val="center"/>
        </w:trPr>
        <w:tc>
          <w:tcPr>
            <w:tcW w:w="606" w:type="pct"/>
            <w:tcBorders>
              <w:top w:val="nil"/>
              <w:left w:val="nil"/>
              <w:bottom w:val="nil"/>
              <w:right w:val="nil"/>
            </w:tcBorders>
            <w:shd w:val="clear" w:color="auto" w:fill="auto"/>
            <w:noWrap/>
            <w:vAlign w:val="bottom"/>
            <w:hideMark/>
          </w:tcPr>
          <w:p w14:paraId="33A9B760" w14:textId="77777777" w:rsidR="00CC6AA8" w:rsidRPr="00C258D2" w:rsidRDefault="00CC6AA8" w:rsidP="00916FA1">
            <w:pPr>
              <w:keepNext/>
              <w:widowControl/>
              <w:spacing w:after="0"/>
              <w:jc w:val="right"/>
            </w:pPr>
            <w:r w:rsidRPr="00C258D2">
              <w:t>2000</w:t>
            </w:r>
          </w:p>
        </w:tc>
        <w:tc>
          <w:tcPr>
            <w:tcW w:w="260" w:type="pct"/>
            <w:tcBorders>
              <w:top w:val="nil"/>
              <w:left w:val="nil"/>
              <w:bottom w:val="nil"/>
              <w:right w:val="nil"/>
            </w:tcBorders>
            <w:shd w:val="clear" w:color="auto" w:fill="auto"/>
            <w:noWrap/>
            <w:vAlign w:val="bottom"/>
            <w:hideMark/>
          </w:tcPr>
          <w:p w14:paraId="10EC9FF7"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0C18226"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7AAAC737"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04A979E7" w14:textId="77777777" w:rsidR="00CC6AA8" w:rsidRPr="00C258D2" w:rsidRDefault="00CC6AA8" w:rsidP="00916FA1">
            <w:pPr>
              <w:keepNext/>
              <w:widowControl/>
              <w:spacing w:after="0"/>
              <w:jc w:val="right"/>
            </w:pPr>
            <w:r w:rsidRPr="00C258D2">
              <w:t>40</w:t>
            </w:r>
          </w:p>
        </w:tc>
        <w:tc>
          <w:tcPr>
            <w:tcW w:w="376" w:type="pct"/>
            <w:tcBorders>
              <w:top w:val="nil"/>
              <w:left w:val="nil"/>
              <w:bottom w:val="nil"/>
              <w:right w:val="nil"/>
            </w:tcBorders>
            <w:shd w:val="clear" w:color="auto" w:fill="auto"/>
            <w:noWrap/>
            <w:vAlign w:val="bottom"/>
            <w:hideMark/>
          </w:tcPr>
          <w:p w14:paraId="74B63C33" w14:textId="77777777" w:rsidR="00CC6AA8" w:rsidRPr="00C258D2" w:rsidRDefault="00CC6AA8" w:rsidP="00916FA1">
            <w:pPr>
              <w:keepNext/>
              <w:widowControl/>
              <w:spacing w:after="0"/>
              <w:jc w:val="right"/>
            </w:pPr>
            <w:r w:rsidRPr="00C258D2">
              <w:t>25</w:t>
            </w:r>
          </w:p>
        </w:tc>
        <w:tc>
          <w:tcPr>
            <w:tcW w:w="376" w:type="pct"/>
            <w:tcBorders>
              <w:top w:val="nil"/>
              <w:left w:val="nil"/>
              <w:bottom w:val="nil"/>
              <w:right w:val="nil"/>
            </w:tcBorders>
            <w:shd w:val="clear" w:color="auto" w:fill="auto"/>
            <w:noWrap/>
            <w:vAlign w:val="bottom"/>
            <w:hideMark/>
          </w:tcPr>
          <w:p w14:paraId="0E3073F4"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73DD2231"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0575A7BE"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0DB0D3E8"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53BE2161"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4013659F" w14:textId="77777777" w:rsidR="00CC6AA8" w:rsidRPr="00C258D2" w:rsidRDefault="00CC6AA8" w:rsidP="00916FA1">
            <w:pPr>
              <w:keepNext/>
              <w:widowControl/>
              <w:spacing w:after="0"/>
              <w:jc w:val="right"/>
            </w:pPr>
            <w:r w:rsidRPr="00C258D2">
              <w:t>1</w:t>
            </w:r>
          </w:p>
        </w:tc>
        <w:tc>
          <w:tcPr>
            <w:tcW w:w="489" w:type="pct"/>
            <w:tcBorders>
              <w:top w:val="nil"/>
              <w:left w:val="nil"/>
              <w:bottom w:val="nil"/>
              <w:right w:val="nil"/>
            </w:tcBorders>
            <w:shd w:val="clear" w:color="auto" w:fill="auto"/>
            <w:noWrap/>
            <w:vAlign w:val="bottom"/>
            <w:hideMark/>
          </w:tcPr>
          <w:p w14:paraId="432E675E" w14:textId="77777777" w:rsidR="00CC6AA8" w:rsidRPr="00C258D2" w:rsidRDefault="00CC6AA8" w:rsidP="00916FA1">
            <w:pPr>
              <w:keepNext/>
              <w:widowControl/>
              <w:spacing w:after="0"/>
              <w:jc w:val="right"/>
            </w:pPr>
            <w:r w:rsidRPr="00C258D2">
              <w:t>1</w:t>
            </w:r>
          </w:p>
        </w:tc>
      </w:tr>
      <w:tr w:rsidR="00CC6AA8" w:rsidRPr="00C258D2" w14:paraId="2B571A7A" w14:textId="77777777" w:rsidTr="00916FA1">
        <w:trPr>
          <w:cantSplit/>
          <w:jc w:val="center"/>
        </w:trPr>
        <w:tc>
          <w:tcPr>
            <w:tcW w:w="606" w:type="pct"/>
            <w:tcBorders>
              <w:top w:val="nil"/>
              <w:left w:val="nil"/>
              <w:bottom w:val="nil"/>
              <w:right w:val="nil"/>
            </w:tcBorders>
            <w:shd w:val="clear" w:color="auto" w:fill="auto"/>
            <w:noWrap/>
            <w:vAlign w:val="bottom"/>
            <w:hideMark/>
          </w:tcPr>
          <w:p w14:paraId="4E28EAFF" w14:textId="77777777" w:rsidR="00CC6AA8" w:rsidRPr="00C258D2" w:rsidRDefault="00CC6AA8" w:rsidP="00916FA1">
            <w:pPr>
              <w:keepNext/>
              <w:widowControl/>
              <w:spacing w:after="0"/>
              <w:jc w:val="right"/>
            </w:pPr>
            <w:r w:rsidRPr="00C258D2">
              <w:t>2001</w:t>
            </w:r>
          </w:p>
        </w:tc>
        <w:tc>
          <w:tcPr>
            <w:tcW w:w="260" w:type="pct"/>
            <w:tcBorders>
              <w:top w:val="nil"/>
              <w:left w:val="nil"/>
              <w:bottom w:val="nil"/>
              <w:right w:val="nil"/>
            </w:tcBorders>
            <w:shd w:val="clear" w:color="auto" w:fill="auto"/>
            <w:noWrap/>
            <w:vAlign w:val="bottom"/>
            <w:hideMark/>
          </w:tcPr>
          <w:p w14:paraId="12CC0C56"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3901EE99"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1A2B35A2"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06B5375C" w14:textId="77777777" w:rsidR="00CC6AA8" w:rsidRPr="00C258D2" w:rsidRDefault="00CC6AA8" w:rsidP="00916FA1">
            <w:pPr>
              <w:keepNext/>
              <w:widowControl/>
              <w:spacing w:after="0"/>
              <w:jc w:val="right"/>
            </w:pPr>
            <w:r w:rsidRPr="00C258D2">
              <w:t>26</w:t>
            </w:r>
          </w:p>
        </w:tc>
        <w:tc>
          <w:tcPr>
            <w:tcW w:w="376" w:type="pct"/>
            <w:tcBorders>
              <w:top w:val="nil"/>
              <w:left w:val="nil"/>
              <w:bottom w:val="nil"/>
              <w:right w:val="nil"/>
            </w:tcBorders>
            <w:shd w:val="clear" w:color="auto" w:fill="auto"/>
            <w:noWrap/>
            <w:vAlign w:val="bottom"/>
            <w:hideMark/>
          </w:tcPr>
          <w:p w14:paraId="71197E0A" w14:textId="77777777" w:rsidR="00CC6AA8" w:rsidRPr="00C258D2" w:rsidRDefault="00CC6AA8" w:rsidP="00916FA1">
            <w:pPr>
              <w:keepNext/>
              <w:widowControl/>
              <w:spacing w:after="0"/>
              <w:jc w:val="right"/>
            </w:pPr>
            <w:r w:rsidRPr="00C258D2">
              <w:t>34</w:t>
            </w:r>
          </w:p>
        </w:tc>
        <w:tc>
          <w:tcPr>
            <w:tcW w:w="376" w:type="pct"/>
            <w:tcBorders>
              <w:top w:val="nil"/>
              <w:left w:val="nil"/>
              <w:bottom w:val="nil"/>
              <w:right w:val="nil"/>
            </w:tcBorders>
            <w:shd w:val="clear" w:color="auto" w:fill="auto"/>
            <w:noWrap/>
            <w:vAlign w:val="bottom"/>
            <w:hideMark/>
          </w:tcPr>
          <w:p w14:paraId="7A05399E" w14:textId="77777777" w:rsidR="00CC6AA8" w:rsidRPr="00C258D2" w:rsidRDefault="00CC6AA8" w:rsidP="00916FA1">
            <w:pPr>
              <w:keepNext/>
              <w:widowControl/>
              <w:spacing w:after="0"/>
              <w:jc w:val="right"/>
            </w:pPr>
            <w:r w:rsidRPr="00C258D2">
              <w:t>16</w:t>
            </w:r>
          </w:p>
        </w:tc>
        <w:tc>
          <w:tcPr>
            <w:tcW w:w="376" w:type="pct"/>
            <w:tcBorders>
              <w:top w:val="nil"/>
              <w:left w:val="nil"/>
              <w:bottom w:val="nil"/>
              <w:right w:val="nil"/>
            </w:tcBorders>
            <w:shd w:val="clear" w:color="auto" w:fill="auto"/>
            <w:noWrap/>
            <w:vAlign w:val="bottom"/>
            <w:hideMark/>
          </w:tcPr>
          <w:p w14:paraId="3580697F"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1A5BF3CC"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54A49799"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4958B527"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6B2A7A93" w14:textId="77777777" w:rsidR="00CC6AA8" w:rsidRPr="00C258D2" w:rsidRDefault="00CC6AA8" w:rsidP="00916FA1">
            <w:pPr>
              <w:keepNext/>
              <w:widowControl/>
              <w:spacing w:after="0"/>
              <w:jc w:val="right"/>
            </w:pPr>
            <w:r w:rsidRPr="00C258D2">
              <w:t>1</w:t>
            </w:r>
          </w:p>
        </w:tc>
        <w:tc>
          <w:tcPr>
            <w:tcW w:w="489" w:type="pct"/>
            <w:tcBorders>
              <w:top w:val="nil"/>
              <w:left w:val="nil"/>
              <w:bottom w:val="nil"/>
              <w:right w:val="nil"/>
            </w:tcBorders>
            <w:shd w:val="clear" w:color="auto" w:fill="auto"/>
            <w:noWrap/>
            <w:vAlign w:val="bottom"/>
            <w:hideMark/>
          </w:tcPr>
          <w:p w14:paraId="57AD3856" w14:textId="77777777" w:rsidR="00CC6AA8" w:rsidRPr="00C258D2" w:rsidRDefault="00CC6AA8" w:rsidP="00916FA1">
            <w:pPr>
              <w:keepNext/>
              <w:widowControl/>
              <w:spacing w:after="0"/>
              <w:jc w:val="right"/>
            </w:pPr>
            <w:r w:rsidRPr="00C258D2">
              <w:t>2</w:t>
            </w:r>
          </w:p>
        </w:tc>
      </w:tr>
      <w:tr w:rsidR="00CC6AA8" w:rsidRPr="00C258D2" w14:paraId="225B7266" w14:textId="77777777" w:rsidTr="00916FA1">
        <w:trPr>
          <w:cantSplit/>
          <w:jc w:val="center"/>
        </w:trPr>
        <w:tc>
          <w:tcPr>
            <w:tcW w:w="606" w:type="pct"/>
            <w:tcBorders>
              <w:top w:val="nil"/>
              <w:left w:val="nil"/>
              <w:bottom w:val="nil"/>
              <w:right w:val="nil"/>
            </w:tcBorders>
            <w:shd w:val="clear" w:color="auto" w:fill="auto"/>
            <w:noWrap/>
            <w:vAlign w:val="bottom"/>
            <w:hideMark/>
          </w:tcPr>
          <w:p w14:paraId="479F8EFD" w14:textId="77777777" w:rsidR="00CC6AA8" w:rsidRPr="00C258D2" w:rsidRDefault="00CC6AA8" w:rsidP="00916FA1">
            <w:pPr>
              <w:keepNext/>
              <w:widowControl/>
              <w:spacing w:after="0"/>
              <w:jc w:val="right"/>
            </w:pPr>
            <w:r w:rsidRPr="00C258D2">
              <w:t>2002</w:t>
            </w:r>
          </w:p>
        </w:tc>
        <w:tc>
          <w:tcPr>
            <w:tcW w:w="260" w:type="pct"/>
            <w:tcBorders>
              <w:top w:val="nil"/>
              <w:left w:val="nil"/>
              <w:bottom w:val="nil"/>
              <w:right w:val="nil"/>
            </w:tcBorders>
            <w:shd w:val="clear" w:color="auto" w:fill="auto"/>
            <w:noWrap/>
            <w:vAlign w:val="bottom"/>
            <w:hideMark/>
          </w:tcPr>
          <w:p w14:paraId="4F3D637D"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011E9B9D"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0E448A6A" w14:textId="77777777" w:rsidR="00CC6AA8" w:rsidRPr="00C258D2" w:rsidRDefault="00CC6AA8" w:rsidP="00916FA1">
            <w:pPr>
              <w:keepNext/>
              <w:widowControl/>
              <w:spacing w:after="0"/>
              <w:jc w:val="right"/>
            </w:pPr>
            <w:r w:rsidRPr="00C258D2">
              <w:t>12</w:t>
            </w:r>
          </w:p>
        </w:tc>
        <w:tc>
          <w:tcPr>
            <w:tcW w:w="376" w:type="pct"/>
            <w:tcBorders>
              <w:top w:val="nil"/>
              <w:left w:val="nil"/>
              <w:bottom w:val="nil"/>
              <w:right w:val="nil"/>
            </w:tcBorders>
            <w:shd w:val="clear" w:color="auto" w:fill="auto"/>
            <w:noWrap/>
            <w:vAlign w:val="bottom"/>
            <w:hideMark/>
          </w:tcPr>
          <w:p w14:paraId="767EB6B5" w14:textId="77777777" w:rsidR="00CC6AA8" w:rsidRPr="00C258D2" w:rsidRDefault="00CC6AA8" w:rsidP="00916FA1">
            <w:pPr>
              <w:keepNext/>
              <w:widowControl/>
              <w:spacing w:after="0"/>
              <w:jc w:val="right"/>
            </w:pPr>
            <w:r w:rsidRPr="00C258D2">
              <w:t>26</w:t>
            </w:r>
          </w:p>
        </w:tc>
        <w:tc>
          <w:tcPr>
            <w:tcW w:w="376" w:type="pct"/>
            <w:tcBorders>
              <w:top w:val="nil"/>
              <w:left w:val="nil"/>
              <w:bottom w:val="nil"/>
              <w:right w:val="nil"/>
            </w:tcBorders>
            <w:shd w:val="clear" w:color="auto" w:fill="auto"/>
            <w:noWrap/>
            <w:vAlign w:val="bottom"/>
            <w:hideMark/>
          </w:tcPr>
          <w:p w14:paraId="76343DEA" w14:textId="77777777" w:rsidR="00CC6AA8" w:rsidRPr="00C258D2" w:rsidRDefault="00CC6AA8" w:rsidP="00916FA1">
            <w:pPr>
              <w:keepNext/>
              <w:widowControl/>
              <w:spacing w:after="0"/>
              <w:jc w:val="right"/>
            </w:pPr>
            <w:r w:rsidRPr="00C258D2">
              <w:t>26</w:t>
            </w:r>
          </w:p>
        </w:tc>
        <w:tc>
          <w:tcPr>
            <w:tcW w:w="376" w:type="pct"/>
            <w:tcBorders>
              <w:top w:val="nil"/>
              <w:left w:val="nil"/>
              <w:bottom w:val="nil"/>
              <w:right w:val="nil"/>
            </w:tcBorders>
            <w:shd w:val="clear" w:color="auto" w:fill="auto"/>
            <w:noWrap/>
            <w:vAlign w:val="bottom"/>
            <w:hideMark/>
          </w:tcPr>
          <w:p w14:paraId="4D3841DA" w14:textId="77777777" w:rsidR="00CC6AA8" w:rsidRPr="00C258D2" w:rsidRDefault="00CC6AA8" w:rsidP="00916FA1">
            <w:pPr>
              <w:keepNext/>
              <w:widowControl/>
              <w:spacing w:after="0"/>
              <w:jc w:val="right"/>
            </w:pPr>
            <w:r w:rsidRPr="00C258D2">
              <w:t>16</w:t>
            </w:r>
          </w:p>
        </w:tc>
        <w:tc>
          <w:tcPr>
            <w:tcW w:w="376" w:type="pct"/>
            <w:tcBorders>
              <w:top w:val="nil"/>
              <w:left w:val="nil"/>
              <w:bottom w:val="nil"/>
              <w:right w:val="nil"/>
            </w:tcBorders>
            <w:shd w:val="clear" w:color="auto" w:fill="auto"/>
            <w:noWrap/>
            <w:vAlign w:val="bottom"/>
            <w:hideMark/>
          </w:tcPr>
          <w:p w14:paraId="02432E2D"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664F2FFD"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06F0ED3C"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63C9C5A0"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4EAF791F" w14:textId="77777777" w:rsidR="00CC6AA8" w:rsidRPr="00C258D2" w:rsidRDefault="00CC6AA8" w:rsidP="00916FA1">
            <w:pPr>
              <w:keepNext/>
              <w:widowControl/>
              <w:spacing w:after="0"/>
              <w:jc w:val="right"/>
            </w:pPr>
            <w:r w:rsidRPr="00C258D2">
              <w:t>2</w:t>
            </w:r>
          </w:p>
        </w:tc>
        <w:tc>
          <w:tcPr>
            <w:tcW w:w="489" w:type="pct"/>
            <w:tcBorders>
              <w:top w:val="nil"/>
              <w:left w:val="nil"/>
              <w:bottom w:val="nil"/>
              <w:right w:val="nil"/>
            </w:tcBorders>
            <w:shd w:val="clear" w:color="auto" w:fill="auto"/>
            <w:noWrap/>
            <w:vAlign w:val="bottom"/>
            <w:hideMark/>
          </w:tcPr>
          <w:p w14:paraId="3CC6669D" w14:textId="77777777" w:rsidR="00CC6AA8" w:rsidRPr="00C258D2" w:rsidRDefault="00CC6AA8" w:rsidP="00916FA1">
            <w:pPr>
              <w:keepNext/>
              <w:widowControl/>
              <w:spacing w:after="0"/>
              <w:jc w:val="right"/>
            </w:pPr>
            <w:r w:rsidRPr="00C258D2">
              <w:t>3</w:t>
            </w:r>
          </w:p>
        </w:tc>
      </w:tr>
      <w:tr w:rsidR="00CC6AA8" w:rsidRPr="00C258D2" w14:paraId="46D7C858" w14:textId="77777777" w:rsidTr="00916FA1">
        <w:trPr>
          <w:cantSplit/>
          <w:jc w:val="center"/>
        </w:trPr>
        <w:tc>
          <w:tcPr>
            <w:tcW w:w="606" w:type="pct"/>
            <w:tcBorders>
              <w:top w:val="nil"/>
              <w:left w:val="nil"/>
              <w:bottom w:val="nil"/>
              <w:right w:val="nil"/>
            </w:tcBorders>
            <w:shd w:val="clear" w:color="auto" w:fill="auto"/>
            <w:noWrap/>
            <w:vAlign w:val="bottom"/>
            <w:hideMark/>
          </w:tcPr>
          <w:p w14:paraId="294072F8" w14:textId="77777777" w:rsidR="00CC6AA8" w:rsidRPr="00C258D2" w:rsidRDefault="00CC6AA8" w:rsidP="00916FA1">
            <w:pPr>
              <w:keepNext/>
              <w:widowControl/>
              <w:spacing w:after="0"/>
              <w:jc w:val="right"/>
            </w:pPr>
            <w:r w:rsidRPr="00C258D2">
              <w:t>2003</w:t>
            </w:r>
          </w:p>
        </w:tc>
        <w:tc>
          <w:tcPr>
            <w:tcW w:w="260" w:type="pct"/>
            <w:tcBorders>
              <w:top w:val="nil"/>
              <w:left w:val="nil"/>
              <w:bottom w:val="nil"/>
              <w:right w:val="nil"/>
            </w:tcBorders>
            <w:shd w:val="clear" w:color="auto" w:fill="auto"/>
            <w:noWrap/>
            <w:vAlign w:val="bottom"/>
            <w:hideMark/>
          </w:tcPr>
          <w:p w14:paraId="28876B9D"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E381F81"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A1D7DEA"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58746322" w14:textId="77777777" w:rsidR="00CC6AA8" w:rsidRPr="00C258D2" w:rsidRDefault="00CC6AA8" w:rsidP="00916FA1">
            <w:pPr>
              <w:keepNext/>
              <w:widowControl/>
              <w:spacing w:after="0"/>
              <w:jc w:val="right"/>
            </w:pPr>
            <w:r w:rsidRPr="00C258D2">
              <w:t>25</w:t>
            </w:r>
          </w:p>
        </w:tc>
        <w:tc>
          <w:tcPr>
            <w:tcW w:w="376" w:type="pct"/>
            <w:tcBorders>
              <w:top w:val="nil"/>
              <w:left w:val="nil"/>
              <w:bottom w:val="nil"/>
              <w:right w:val="nil"/>
            </w:tcBorders>
            <w:shd w:val="clear" w:color="auto" w:fill="auto"/>
            <w:noWrap/>
            <w:vAlign w:val="bottom"/>
            <w:hideMark/>
          </w:tcPr>
          <w:p w14:paraId="040BE333" w14:textId="77777777" w:rsidR="00CC6AA8" w:rsidRPr="00C258D2" w:rsidRDefault="00CC6AA8" w:rsidP="00916FA1">
            <w:pPr>
              <w:keepNext/>
              <w:widowControl/>
              <w:spacing w:after="0"/>
              <w:jc w:val="right"/>
            </w:pPr>
            <w:r w:rsidRPr="00C258D2">
              <w:t>30</w:t>
            </w:r>
          </w:p>
        </w:tc>
        <w:tc>
          <w:tcPr>
            <w:tcW w:w="376" w:type="pct"/>
            <w:tcBorders>
              <w:top w:val="nil"/>
              <w:left w:val="nil"/>
              <w:bottom w:val="nil"/>
              <w:right w:val="nil"/>
            </w:tcBorders>
            <w:shd w:val="clear" w:color="auto" w:fill="auto"/>
            <w:noWrap/>
            <w:vAlign w:val="bottom"/>
            <w:hideMark/>
          </w:tcPr>
          <w:p w14:paraId="5717D8D1" w14:textId="77777777" w:rsidR="00CC6AA8" w:rsidRPr="00C258D2" w:rsidRDefault="00CC6AA8" w:rsidP="00916FA1">
            <w:pPr>
              <w:keepNext/>
              <w:widowControl/>
              <w:spacing w:after="0"/>
              <w:jc w:val="right"/>
            </w:pPr>
            <w:r w:rsidRPr="00C258D2">
              <w:t>20</w:t>
            </w:r>
          </w:p>
        </w:tc>
        <w:tc>
          <w:tcPr>
            <w:tcW w:w="376" w:type="pct"/>
            <w:tcBorders>
              <w:top w:val="nil"/>
              <w:left w:val="nil"/>
              <w:bottom w:val="nil"/>
              <w:right w:val="nil"/>
            </w:tcBorders>
            <w:shd w:val="clear" w:color="auto" w:fill="auto"/>
            <w:noWrap/>
            <w:vAlign w:val="bottom"/>
            <w:hideMark/>
          </w:tcPr>
          <w:p w14:paraId="48E5BA18"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30210156"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7D3D192E"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2BFBEADB"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7A6D91D2" w14:textId="77777777" w:rsidR="00CC6AA8" w:rsidRPr="00C258D2" w:rsidRDefault="00CC6AA8" w:rsidP="00916FA1">
            <w:pPr>
              <w:keepNext/>
              <w:widowControl/>
              <w:spacing w:after="0"/>
              <w:jc w:val="right"/>
            </w:pPr>
            <w:r w:rsidRPr="00C258D2">
              <w:t>1</w:t>
            </w:r>
          </w:p>
        </w:tc>
        <w:tc>
          <w:tcPr>
            <w:tcW w:w="489" w:type="pct"/>
            <w:tcBorders>
              <w:top w:val="nil"/>
              <w:left w:val="nil"/>
              <w:bottom w:val="nil"/>
              <w:right w:val="nil"/>
            </w:tcBorders>
            <w:shd w:val="clear" w:color="auto" w:fill="auto"/>
            <w:noWrap/>
            <w:vAlign w:val="bottom"/>
            <w:hideMark/>
          </w:tcPr>
          <w:p w14:paraId="58802351" w14:textId="77777777" w:rsidR="00CC6AA8" w:rsidRPr="00C258D2" w:rsidRDefault="00CC6AA8" w:rsidP="00916FA1">
            <w:pPr>
              <w:keepNext/>
              <w:widowControl/>
              <w:spacing w:after="0"/>
              <w:jc w:val="right"/>
            </w:pPr>
            <w:r w:rsidRPr="00C258D2">
              <w:t>1</w:t>
            </w:r>
          </w:p>
        </w:tc>
      </w:tr>
      <w:tr w:rsidR="00CC6AA8" w:rsidRPr="00C258D2" w14:paraId="72F51B3A" w14:textId="77777777" w:rsidTr="00916FA1">
        <w:trPr>
          <w:cantSplit/>
          <w:jc w:val="center"/>
        </w:trPr>
        <w:tc>
          <w:tcPr>
            <w:tcW w:w="606" w:type="pct"/>
            <w:tcBorders>
              <w:top w:val="nil"/>
              <w:left w:val="nil"/>
              <w:bottom w:val="nil"/>
              <w:right w:val="nil"/>
            </w:tcBorders>
            <w:shd w:val="clear" w:color="auto" w:fill="auto"/>
            <w:noWrap/>
            <w:vAlign w:val="bottom"/>
            <w:hideMark/>
          </w:tcPr>
          <w:p w14:paraId="5F2DC3B7" w14:textId="77777777" w:rsidR="00CC6AA8" w:rsidRPr="00C258D2" w:rsidRDefault="00CC6AA8" w:rsidP="00916FA1">
            <w:pPr>
              <w:keepNext/>
              <w:widowControl/>
              <w:spacing w:after="0"/>
              <w:jc w:val="right"/>
            </w:pPr>
            <w:r w:rsidRPr="00C258D2">
              <w:t>2004</w:t>
            </w:r>
          </w:p>
        </w:tc>
        <w:tc>
          <w:tcPr>
            <w:tcW w:w="260" w:type="pct"/>
            <w:tcBorders>
              <w:top w:val="nil"/>
              <w:left w:val="nil"/>
              <w:bottom w:val="nil"/>
              <w:right w:val="nil"/>
            </w:tcBorders>
            <w:shd w:val="clear" w:color="auto" w:fill="auto"/>
            <w:noWrap/>
            <w:vAlign w:val="bottom"/>
            <w:hideMark/>
          </w:tcPr>
          <w:p w14:paraId="79BA24F5"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7528D744"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AD74D1B"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70B5D2F5"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0A6AEC28" w14:textId="77777777" w:rsidR="00CC6AA8" w:rsidRPr="00C258D2" w:rsidRDefault="00CC6AA8" w:rsidP="00916FA1">
            <w:pPr>
              <w:keepNext/>
              <w:widowControl/>
              <w:spacing w:after="0"/>
              <w:jc w:val="right"/>
            </w:pPr>
            <w:r w:rsidRPr="00C258D2">
              <w:t>29</w:t>
            </w:r>
          </w:p>
        </w:tc>
        <w:tc>
          <w:tcPr>
            <w:tcW w:w="376" w:type="pct"/>
            <w:tcBorders>
              <w:top w:val="nil"/>
              <w:left w:val="nil"/>
              <w:bottom w:val="nil"/>
              <w:right w:val="nil"/>
            </w:tcBorders>
            <w:shd w:val="clear" w:color="auto" w:fill="auto"/>
            <w:noWrap/>
            <w:vAlign w:val="bottom"/>
            <w:hideMark/>
          </w:tcPr>
          <w:p w14:paraId="42F2646B" w14:textId="77777777" w:rsidR="00CC6AA8" w:rsidRPr="00C258D2" w:rsidRDefault="00CC6AA8" w:rsidP="00916FA1">
            <w:pPr>
              <w:keepNext/>
              <w:widowControl/>
              <w:spacing w:after="0"/>
              <w:jc w:val="right"/>
            </w:pPr>
            <w:r w:rsidRPr="00C258D2">
              <w:t>29</w:t>
            </w:r>
          </w:p>
        </w:tc>
        <w:tc>
          <w:tcPr>
            <w:tcW w:w="376" w:type="pct"/>
            <w:tcBorders>
              <w:top w:val="nil"/>
              <w:left w:val="nil"/>
              <w:bottom w:val="nil"/>
              <w:right w:val="nil"/>
            </w:tcBorders>
            <w:shd w:val="clear" w:color="auto" w:fill="auto"/>
            <w:noWrap/>
            <w:vAlign w:val="bottom"/>
            <w:hideMark/>
          </w:tcPr>
          <w:p w14:paraId="680324F3" w14:textId="77777777" w:rsidR="00CC6AA8" w:rsidRPr="00C258D2" w:rsidRDefault="00CC6AA8" w:rsidP="00916FA1">
            <w:pPr>
              <w:keepNext/>
              <w:widowControl/>
              <w:spacing w:after="0"/>
              <w:jc w:val="right"/>
            </w:pPr>
            <w:r w:rsidRPr="00C258D2">
              <w:t>13</w:t>
            </w:r>
          </w:p>
        </w:tc>
        <w:tc>
          <w:tcPr>
            <w:tcW w:w="376" w:type="pct"/>
            <w:tcBorders>
              <w:top w:val="nil"/>
              <w:left w:val="nil"/>
              <w:bottom w:val="nil"/>
              <w:right w:val="nil"/>
            </w:tcBorders>
            <w:shd w:val="clear" w:color="auto" w:fill="auto"/>
            <w:noWrap/>
            <w:vAlign w:val="bottom"/>
            <w:hideMark/>
          </w:tcPr>
          <w:p w14:paraId="5BAD7470"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2858D7B0"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73573D19"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74CFD0D4" w14:textId="77777777" w:rsidR="00CC6AA8" w:rsidRPr="00C258D2" w:rsidRDefault="00CC6AA8" w:rsidP="00916FA1">
            <w:pPr>
              <w:keepNext/>
              <w:widowControl/>
              <w:spacing w:after="0"/>
              <w:jc w:val="right"/>
            </w:pPr>
            <w:r w:rsidRPr="00C258D2">
              <w:t>1</w:t>
            </w:r>
          </w:p>
        </w:tc>
        <w:tc>
          <w:tcPr>
            <w:tcW w:w="489" w:type="pct"/>
            <w:tcBorders>
              <w:top w:val="nil"/>
              <w:left w:val="nil"/>
              <w:bottom w:val="nil"/>
              <w:right w:val="nil"/>
            </w:tcBorders>
            <w:shd w:val="clear" w:color="auto" w:fill="auto"/>
            <w:noWrap/>
            <w:vAlign w:val="bottom"/>
            <w:hideMark/>
          </w:tcPr>
          <w:p w14:paraId="638B52D2" w14:textId="77777777" w:rsidR="00CC6AA8" w:rsidRPr="00C258D2" w:rsidRDefault="00CC6AA8" w:rsidP="00916FA1">
            <w:pPr>
              <w:keepNext/>
              <w:widowControl/>
              <w:spacing w:after="0"/>
              <w:jc w:val="right"/>
            </w:pPr>
            <w:r w:rsidRPr="00C258D2">
              <w:t>1</w:t>
            </w:r>
          </w:p>
        </w:tc>
      </w:tr>
      <w:tr w:rsidR="00CC6AA8" w:rsidRPr="00C258D2" w14:paraId="2511FE08" w14:textId="77777777" w:rsidTr="00916FA1">
        <w:trPr>
          <w:cantSplit/>
          <w:jc w:val="center"/>
        </w:trPr>
        <w:tc>
          <w:tcPr>
            <w:tcW w:w="606" w:type="pct"/>
            <w:tcBorders>
              <w:top w:val="nil"/>
              <w:left w:val="nil"/>
              <w:bottom w:val="nil"/>
              <w:right w:val="nil"/>
            </w:tcBorders>
            <w:shd w:val="clear" w:color="auto" w:fill="auto"/>
            <w:noWrap/>
            <w:vAlign w:val="bottom"/>
            <w:hideMark/>
          </w:tcPr>
          <w:p w14:paraId="40227136" w14:textId="77777777" w:rsidR="00CC6AA8" w:rsidRPr="00C258D2" w:rsidRDefault="00CC6AA8" w:rsidP="00916FA1">
            <w:pPr>
              <w:keepNext/>
              <w:widowControl/>
              <w:spacing w:after="0"/>
              <w:jc w:val="right"/>
            </w:pPr>
            <w:r w:rsidRPr="00C258D2">
              <w:t>2005</w:t>
            </w:r>
          </w:p>
        </w:tc>
        <w:tc>
          <w:tcPr>
            <w:tcW w:w="260" w:type="pct"/>
            <w:tcBorders>
              <w:top w:val="nil"/>
              <w:left w:val="nil"/>
              <w:bottom w:val="nil"/>
              <w:right w:val="nil"/>
            </w:tcBorders>
            <w:shd w:val="clear" w:color="auto" w:fill="auto"/>
            <w:noWrap/>
            <w:vAlign w:val="bottom"/>
            <w:hideMark/>
          </w:tcPr>
          <w:p w14:paraId="045E0940" w14:textId="77777777" w:rsidR="00CC6AA8" w:rsidRPr="00C258D2" w:rsidRDefault="00CC6AA8" w:rsidP="00916FA1">
            <w:pPr>
              <w:keepNext/>
              <w:widowControl/>
              <w:spacing w:after="0"/>
              <w:jc w:val="right"/>
            </w:pPr>
            <w:r w:rsidRPr="00C258D2">
              <w:t>1</w:t>
            </w:r>
          </w:p>
        </w:tc>
        <w:tc>
          <w:tcPr>
            <w:tcW w:w="260" w:type="pct"/>
            <w:tcBorders>
              <w:top w:val="nil"/>
              <w:left w:val="nil"/>
              <w:bottom w:val="nil"/>
              <w:right w:val="nil"/>
            </w:tcBorders>
            <w:shd w:val="clear" w:color="auto" w:fill="auto"/>
            <w:noWrap/>
            <w:vAlign w:val="bottom"/>
            <w:hideMark/>
          </w:tcPr>
          <w:p w14:paraId="26958D8E"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526447FE"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6C2AB915"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3E0B445A"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514A15EC" w14:textId="77777777" w:rsidR="00CC6AA8" w:rsidRPr="00C258D2" w:rsidRDefault="00CC6AA8" w:rsidP="00916FA1">
            <w:pPr>
              <w:keepNext/>
              <w:widowControl/>
              <w:spacing w:after="0"/>
              <w:jc w:val="right"/>
            </w:pPr>
            <w:r w:rsidRPr="00C258D2">
              <w:t>39</w:t>
            </w:r>
          </w:p>
        </w:tc>
        <w:tc>
          <w:tcPr>
            <w:tcW w:w="376" w:type="pct"/>
            <w:tcBorders>
              <w:top w:val="nil"/>
              <w:left w:val="nil"/>
              <w:bottom w:val="nil"/>
              <w:right w:val="nil"/>
            </w:tcBorders>
            <w:shd w:val="clear" w:color="auto" w:fill="auto"/>
            <w:noWrap/>
            <w:vAlign w:val="bottom"/>
            <w:hideMark/>
          </w:tcPr>
          <w:p w14:paraId="2237E7C9" w14:textId="77777777" w:rsidR="00CC6AA8" w:rsidRPr="00C258D2" w:rsidRDefault="00CC6AA8" w:rsidP="00916FA1">
            <w:pPr>
              <w:keepNext/>
              <w:widowControl/>
              <w:spacing w:after="0"/>
              <w:jc w:val="right"/>
            </w:pPr>
            <w:r w:rsidRPr="00C258D2">
              <w:t>19</w:t>
            </w:r>
          </w:p>
        </w:tc>
        <w:tc>
          <w:tcPr>
            <w:tcW w:w="376" w:type="pct"/>
            <w:tcBorders>
              <w:top w:val="nil"/>
              <w:left w:val="nil"/>
              <w:bottom w:val="nil"/>
              <w:right w:val="nil"/>
            </w:tcBorders>
            <w:shd w:val="clear" w:color="auto" w:fill="auto"/>
            <w:noWrap/>
            <w:vAlign w:val="bottom"/>
            <w:hideMark/>
          </w:tcPr>
          <w:p w14:paraId="55C3D6D2"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55151718"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2523E7A3"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6D7A0B9D" w14:textId="77777777" w:rsidR="00CC6AA8" w:rsidRPr="00C258D2" w:rsidRDefault="00CC6AA8" w:rsidP="00916FA1">
            <w:pPr>
              <w:keepNext/>
              <w:widowControl/>
              <w:spacing w:after="0"/>
              <w:jc w:val="right"/>
            </w:pPr>
            <w:r w:rsidRPr="00C258D2">
              <w:t>1</w:t>
            </w:r>
          </w:p>
        </w:tc>
        <w:tc>
          <w:tcPr>
            <w:tcW w:w="489" w:type="pct"/>
            <w:tcBorders>
              <w:top w:val="nil"/>
              <w:left w:val="nil"/>
              <w:bottom w:val="nil"/>
              <w:right w:val="nil"/>
            </w:tcBorders>
            <w:shd w:val="clear" w:color="auto" w:fill="auto"/>
            <w:noWrap/>
            <w:vAlign w:val="bottom"/>
            <w:hideMark/>
          </w:tcPr>
          <w:p w14:paraId="7E1C7719" w14:textId="77777777" w:rsidR="00CC6AA8" w:rsidRPr="00C258D2" w:rsidRDefault="00CC6AA8" w:rsidP="00916FA1">
            <w:pPr>
              <w:keepNext/>
              <w:widowControl/>
              <w:spacing w:after="0"/>
              <w:jc w:val="right"/>
            </w:pPr>
            <w:r w:rsidRPr="00C258D2">
              <w:t>1</w:t>
            </w:r>
          </w:p>
        </w:tc>
      </w:tr>
      <w:tr w:rsidR="00CC6AA8" w:rsidRPr="00C258D2" w14:paraId="307C6F3C" w14:textId="77777777" w:rsidTr="00916FA1">
        <w:trPr>
          <w:cantSplit/>
          <w:jc w:val="center"/>
        </w:trPr>
        <w:tc>
          <w:tcPr>
            <w:tcW w:w="606" w:type="pct"/>
            <w:tcBorders>
              <w:top w:val="nil"/>
              <w:left w:val="nil"/>
              <w:bottom w:val="nil"/>
              <w:right w:val="nil"/>
            </w:tcBorders>
            <w:shd w:val="clear" w:color="auto" w:fill="auto"/>
            <w:noWrap/>
            <w:vAlign w:val="bottom"/>
            <w:hideMark/>
          </w:tcPr>
          <w:p w14:paraId="3E4B4DCD" w14:textId="77777777" w:rsidR="00CC6AA8" w:rsidRPr="00C258D2" w:rsidRDefault="00CC6AA8" w:rsidP="00916FA1">
            <w:pPr>
              <w:keepNext/>
              <w:widowControl/>
              <w:spacing w:after="0"/>
              <w:jc w:val="right"/>
            </w:pPr>
            <w:r w:rsidRPr="00C258D2">
              <w:t>2006</w:t>
            </w:r>
          </w:p>
        </w:tc>
        <w:tc>
          <w:tcPr>
            <w:tcW w:w="260" w:type="pct"/>
            <w:tcBorders>
              <w:top w:val="nil"/>
              <w:left w:val="nil"/>
              <w:bottom w:val="nil"/>
              <w:right w:val="nil"/>
            </w:tcBorders>
            <w:shd w:val="clear" w:color="auto" w:fill="auto"/>
            <w:noWrap/>
            <w:vAlign w:val="bottom"/>
            <w:hideMark/>
          </w:tcPr>
          <w:p w14:paraId="69F48398"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4693B0E"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40B63F3"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34062F47"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6C509400"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6A4AC2B4" w14:textId="77777777" w:rsidR="00CC6AA8" w:rsidRPr="00C258D2" w:rsidRDefault="00CC6AA8" w:rsidP="00916FA1">
            <w:pPr>
              <w:keepNext/>
              <w:widowControl/>
              <w:spacing w:after="0"/>
              <w:jc w:val="right"/>
            </w:pPr>
            <w:r w:rsidRPr="00C258D2">
              <w:t>21</w:t>
            </w:r>
          </w:p>
        </w:tc>
        <w:tc>
          <w:tcPr>
            <w:tcW w:w="376" w:type="pct"/>
            <w:tcBorders>
              <w:top w:val="nil"/>
              <w:left w:val="nil"/>
              <w:bottom w:val="nil"/>
              <w:right w:val="nil"/>
            </w:tcBorders>
            <w:shd w:val="clear" w:color="auto" w:fill="auto"/>
            <w:noWrap/>
            <w:vAlign w:val="bottom"/>
            <w:hideMark/>
          </w:tcPr>
          <w:p w14:paraId="511C5339" w14:textId="77777777" w:rsidR="00CC6AA8" w:rsidRPr="00C258D2" w:rsidRDefault="00CC6AA8" w:rsidP="00916FA1">
            <w:pPr>
              <w:keepNext/>
              <w:widowControl/>
              <w:spacing w:after="0"/>
              <w:jc w:val="right"/>
            </w:pPr>
            <w:r w:rsidRPr="00C258D2">
              <w:t>27</w:t>
            </w:r>
          </w:p>
        </w:tc>
        <w:tc>
          <w:tcPr>
            <w:tcW w:w="376" w:type="pct"/>
            <w:tcBorders>
              <w:top w:val="nil"/>
              <w:left w:val="nil"/>
              <w:bottom w:val="nil"/>
              <w:right w:val="nil"/>
            </w:tcBorders>
            <w:shd w:val="clear" w:color="auto" w:fill="auto"/>
            <w:noWrap/>
            <w:vAlign w:val="bottom"/>
            <w:hideMark/>
          </w:tcPr>
          <w:p w14:paraId="46B197C2"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2617D674"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7B8AE5F8"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1AA56663" w14:textId="77777777" w:rsidR="00CC6AA8" w:rsidRPr="00C258D2" w:rsidRDefault="00CC6AA8" w:rsidP="00916FA1">
            <w:pPr>
              <w:keepNext/>
              <w:widowControl/>
              <w:spacing w:after="0"/>
              <w:jc w:val="right"/>
            </w:pPr>
            <w:r w:rsidRPr="00C258D2">
              <w:t>4</w:t>
            </w:r>
          </w:p>
        </w:tc>
        <w:tc>
          <w:tcPr>
            <w:tcW w:w="489" w:type="pct"/>
            <w:tcBorders>
              <w:top w:val="nil"/>
              <w:left w:val="nil"/>
              <w:bottom w:val="nil"/>
              <w:right w:val="nil"/>
            </w:tcBorders>
            <w:shd w:val="clear" w:color="auto" w:fill="auto"/>
            <w:noWrap/>
            <w:vAlign w:val="bottom"/>
            <w:hideMark/>
          </w:tcPr>
          <w:p w14:paraId="5655B137" w14:textId="77777777" w:rsidR="00CC6AA8" w:rsidRPr="00C258D2" w:rsidRDefault="00CC6AA8" w:rsidP="00916FA1">
            <w:pPr>
              <w:keepNext/>
              <w:widowControl/>
              <w:spacing w:after="0"/>
              <w:jc w:val="right"/>
            </w:pPr>
            <w:r w:rsidRPr="00C258D2">
              <w:t>3</w:t>
            </w:r>
          </w:p>
        </w:tc>
      </w:tr>
      <w:tr w:rsidR="00CC6AA8" w:rsidRPr="00C258D2" w14:paraId="6ADC0D4E" w14:textId="77777777" w:rsidTr="00916FA1">
        <w:trPr>
          <w:cantSplit/>
          <w:jc w:val="center"/>
        </w:trPr>
        <w:tc>
          <w:tcPr>
            <w:tcW w:w="606" w:type="pct"/>
            <w:tcBorders>
              <w:top w:val="nil"/>
              <w:left w:val="nil"/>
              <w:bottom w:val="nil"/>
              <w:right w:val="nil"/>
            </w:tcBorders>
            <w:shd w:val="clear" w:color="auto" w:fill="auto"/>
            <w:noWrap/>
            <w:vAlign w:val="bottom"/>
            <w:hideMark/>
          </w:tcPr>
          <w:p w14:paraId="30C42BFC" w14:textId="77777777" w:rsidR="00CC6AA8" w:rsidRPr="00C258D2" w:rsidRDefault="00CC6AA8" w:rsidP="00916FA1">
            <w:pPr>
              <w:keepNext/>
              <w:widowControl/>
              <w:spacing w:after="0"/>
              <w:jc w:val="right"/>
            </w:pPr>
            <w:r w:rsidRPr="00C258D2">
              <w:t>2007</w:t>
            </w:r>
          </w:p>
        </w:tc>
        <w:tc>
          <w:tcPr>
            <w:tcW w:w="260" w:type="pct"/>
            <w:tcBorders>
              <w:top w:val="nil"/>
              <w:left w:val="nil"/>
              <w:bottom w:val="nil"/>
              <w:right w:val="nil"/>
            </w:tcBorders>
            <w:shd w:val="clear" w:color="auto" w:fill="auto"/>
            <w:noWrap/>
            <w:vAlign w:val="bottom"/>
            <w:hideMark/>
          </w:tcPr>
          <w:p w14:paraId="70D83E8E"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32E4CFE3"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F080C83"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42D4B749" w14:textId="77777777" w:rsidR="00CC6AA8" w:rsidRPr="00C258D2" w:rsidRDefault="00CC6AA8" w:rsidP="00916FA1">
            <w:pPr>
              <w:keepNext/>
              <w:widowControl/>
              <w:spacing w:after="0"/>
              <w:jc w:val="right"/>
            </w:pPr>
            <w:r w:rsidRPr="00C258D2">
              <w:t>13</w:t>
            </w:r>
          </w:p>
        </w:tc>
        <w:tc>
          <w:tcPr>
            <w:tcW w:w="376" w:type="pct"/>
            <w:tcBorders>
              <w:top w:val="nil"/>
              <w:left w:val="nil"/>
              <w:bottom w:val="nil"/>
              <w:right w:val="nil"/>
            </w:tcBorders>
            <w:shd w:val="clear" w:color="auto" w:fill="auto"/>
            <w:noWrap/>
            <w:vAlign w:val="bottom"/>
            <w:hideMark/>
          </w:tcPr>
          <w:p w14:paraId="7588401C"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07107526"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1D6AF9C4"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2BFC8834"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12020EFB" w14:textId="77777777" w:rsidR="00CC6AA8" w:rsidRPr="00C258D2" w:rsidRDefault="00CC6AA8" w:rsidP="00916FA1">
            <w:pPr>
              <w:keepNext/>
              <w:widowControl/>
              <w:spacing w:after="0"/>
              <w:jc w:val="right"/>
            </w:pPr>
            <w:r w:rsidRPr="00C258D2">
              <w:t>13</w:t>
            </w:r>
          </w:p>
        </w:tc>
        <w:tc>
          <w:tcPr>
            <w:tcW w:w="376" w:type="pct"/>
            <w:tcBorders>
              <w:top w:val="nil"/>
              <w:left w:val="nil"/>
              <w:bottom w:val="nil"/>
              <w:right w:val="nil"/>
            </w:tcBorders>
            <w:shd w:val="clear" w:color="auto" w:fill="auto"/>
            <w:noWrap/>
            <w:vAlign w:val="bottom"/>
            <w:hideMark/>
          </w:tcPr>
          <w:p w14:paraId="74056FB9"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0F9C036C" w14:textId="77777777" w:rsidR="00CC6AA8" w:rsidRPr="00C258D2" w:rsidRDefault="00CC6AA8" w:rsidP="00916FA1">
            <w:pPr>
              <w:keepNext/>
              <w:widowControl/>
              <w:spacing w:after="0"/>
              <w:jc w:val="right"/>
            </w:pPr>
            <w:r w:rsidRPr="00C258D2">
              <w:t>5</w:t>
            </w:r>
          </w:p>
        </w:tc>
        <w:tc>
          <w:tcPr>
            <w:tcW w:w="489" w:type="pct"/>
            <w:tcBorders>
              <w:top w:val="nil"/>
              <w:left w:val="nil"/>
              <w:bottom w:val="nil"/>
              <w:right w:val="nil"/>
            </w:tcBorders>
            <w:shd w:val="clear" w:color="auto" w:fill="auto"/>
            <w:noWrap/>
            <w:vAlign w:val="bottom"/>
            <w:hideMark/>
          </w:tcPr>
          <w:p w14:paraId="6F3BF968" w14:textId="77777777" w:rsidR="00CC6AA8" w:rsidRPr="00C258D2" w:rsidRDefault="00CC6AA8" w:rsidP="00916FA1">
            <w:pPr>
              <w:keepNext/>
              <w:widowControl/>
              <w:spacing w:after="0"/>
              <w:jc w:val="right"/>
            </w:pPr>
            <w:r w:rsidRPr="00C258D2">
              <w:t>4</w:t>
            </w:r>
          </w:p>
        </w:tc>
      </w:tr>
      <w:tr w:rsidR="00CC6AA8" w:rsidRPr="00C258D2" w14:paraId="7A57999A" w14:textId="77777777" w:rsidTr="00916FA1">
        <w:trPr>
          <w:cantSplit/>
          <w:jc w:val="center"/>
        </w:trPr>
        <w:tc>
          <w:tcPr>
            <w:tcW w:w="606" w:type="pct"/>
            <w:tcBorders>
              <w:top w:val="nil"/>
              <w:left w:val="nil"/>
              <w:bottom w:val="nil"/>
              <w:right w:val="nil"/>
            </w:tcBorders>
            <w:shd w:val="clear" w:color="auto" w:fill="auto"/>
            <w:noWrap/>
            <w:vAlign w:val="bottom"/>
            <w:hideMark/>
          </w:tcPr>
          <w:p w14:paraId="16F7535D" w14:textId="77777777" w:rsidR="00CC6AA8" w:rsidRPr="00C258D2" w:rsidRDefault="00CC6AA8" w:rsidP="00916FA1">
            <w:pPr>
              <w:keepNext/>
              <w:widowControl/>
              <w:spacing w:after="0"/>
              <w:jc w:val="right"/>
            </w:pPr>
            <w:r w:rsidRPr="00C258D2">
              <w:t>2008</w:t>
            </w:r>
          </w:p>
        </w:tc>
        <w:tc>
          <w:tcPr>
            <w:tcW w:w="260" w:type="pct"/>
            <w:tcBorders>
              <w:top w:val="nil"/>
              <w:left w:val="nil"/>
              <w:bottom w:val="nil"/>
              <w:right w:val="nil"/>
            </w:tcBorders>
            <w:shd w:val="clear" w:color="auto" w:fill="auto"/>
            <w:noWrap/>
            <w:vAlign w:val="bottom"/>
            <w:hideMark/>
          </w:tcPr>
          <w:p w14:paraId="2945CB29" w14:textId="77777777" w:rsidR="00CC6AA8" w:rsidRPr="00C258D2" w:rsidRDefault="00CC6AA8" w:rsidP="00916FA1">
            <w:pPr>
              <w:keepNext/>
              <w:widowControl/>
              <w:spacing w:after="0"/>
              <w:jc w:val="right"/>
            </w:pPr>
            <w:r w:rsidRPr="00C258D2">
              <w:t>1</w:t>
            </w:r>
          </w:p>
        </w:tc>
        <w:tc>
          <w:tcPr>
            <w:tcW w:w="260" w:type="pct"/>
            <w:tcBorders>
              <w:top w:val="nil"/>
              <w:left w:val="nil"/>
              <w:bottom w:val="nil"/>
              <w:right w:val="nil"/>
            </w:tcBorders>
            <w:shd w:val="clear" w:color="auto" w:fill="auto"/>
            <w:noWrap/>
            <w:vAlign w:val="bottom"/>
            <w:hideMark/>
          </w:tcPr>
          <w:p w14:paraId="758FBC75"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263DC92B"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2B5B496B"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681C5CB2"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231CF5CD" w14:textId="77777777" w:rsidR="00CC6AA8" w:rsidRPr="00C258D2" w:rsidRDefault="00CC6AA8" w:rsidP="00916FA1">
            <w:pPr>
              <w:keepNext/>
              <w:widowControl/>
              <w:spacing w:after="0"/>
              <w:jc w:val="right"/>
            </w:pPr>
            <w:r w:rsidRPr="00C258D2">
              <w:t>21</w:t>
            </w:r>
          </w:p>
        </w:tc>
        <w:tc>
          <w:tcPr>
            <w:tcW w:w="376" w:type="pct"/>
            <w:tcBorders>
              <w:top w:val="nil"/>
              <w:left w:val="nil"/>
              <w:bottom w:val="nil"/>
              <w:right w:val="nil"/>
            </w:tcBorders>
            <w:shd w:val="clear" w:color="auto" w:fill="auto"/>
            <w:noWrap/>
            <w:vAlign w:val="bottom"/>
            <w:hideMark/>
          </w:tcPr>
          <w:p w14:paraId="290E8AD9" w14:textId="77777777" w:rsidR="00CC6AA8" w:rsidRPr="00C258D2" w:rsidRDefault="00CC6AA8" w:rsidP="00916FA1">
            <w:pPr>
              <w:keepNext/>
              <w:widowControl/>
              <w:spacing w:after="0"/>
              <w:jc w:val="right"/>
            </w:pPr>
            <w:r w:rsidRPr="00C258D2">
              <w:t>19</w:t>
            </w:r>
          </w:p>
        </w:tc>
        <w:tc>
          <w:tcPr>
            <w:tcW w:w="376" w:type="pct"/>
            <w:tcBorders>
              <w:top w:val="nil"/>
              <w:left w:val="nil"/>
              <w:bottom w:val="nil"/>
              <w:right w:val="nil"/>
            </w:tcBorders>
            <w:shd w:val="clear" w:color="auto" w:fill="auto"/>
            <w:noWrap/>
            <w:vAlign w:val="bottom"/>
            <w:hideMark/>
          </w:tcPr>
          <w:p w14:paraId="2DF16459"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20A3890B"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3CCD3540"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2780B251" w14:textId="77777777" w:rsidR="00CC6AA8" w:rsidRPr="00C258D2" w:rsidRDefault="00CC6AA8" w:rsidP="00916FA1">
            <w:pPr>
              <w:keepNext/>
              <w:widowControl/>
              <w:spacing w:after="0"/>
              <w:jc w:val="right"/>
            </w:pPr>
            <w:r w:rsidRPr="00C258D2">
              <w:t>5</w:t>
            </w:r>
          </w:p>
        </w:tc>
        <w:tc>
          <w:tcPr>
            <w:tcW w:w="489" w:type="pct"/>
            <w:tcBorders>
              <w:top w:val="nil"/>
              <w:left w:val="nil"/>
              <w:bottom w:val="nil"/>
              <w:right w:val="nil"/>
            </w:tcBorders>
            <w:shd w:val="clear" w:color="auto" w:fill="auto"/>
            <w:noWrap/>
            <w:vAlign w:val="bottom"/>
            <w:hideMark/>
          </w:tcPr>
          <w:p w14:paraId="0F458DA5" w14:textId="77777777" w:rsidR="00CC6AA8" w:rsidRPr="00C258D2" w:rsidRDefault="00CC6AA8" w:rsidP="00916FA1">
            <w:pPr>
              <w:keepNext/>
              <w:widowControl/>
              <w:spacing w:after="0"/>
              <w:jc w:val="right"/>
            </w:pPr>
            <w:r w:rsidRPr="00C258D2">
              <w:t>9</w:t>
            </w:r>
          </w:p>
        </w:tc>
      </w:tr>
      <w:tr w:rsidR="00CC6AA8" w:rsidRPr="00C258D2" w14:paraId="4E23A228" w14:textId="77777777" w:rsidTr="00916FA1">
        <w:trPr>
          <w:cantSplit/>
          <w:jc w:val="center"/>
        </w:trPr>
        <w:tc>
          <w:tcPr>
            <w:tcW w:w="606" w:type="pct"/>
            <w:tcBorders>
              <w:top w:val="nil"/>
              <w:left w:val="nil"/>
              <w:bottom w:val="nil"/>
              <w:right w:val="nil"/>
            </w:tcBorders>
            <w:shd w:val="clear" w:color="auto" w:fill="auto"/>
            <w:noWrap/>
            <w:vAlign w:val="bottom"/>
            <w:hideMark/>
          </w:tcPr>
          <w:p w14:paraId="0DAC9EA9" w14:textId="77777777" w:rsidR="00CC6AA8" w:rsidRPr="00C258D2" w:rsidRDefault="00CC6AA8" w:rsidP="00916FA1">
            <w:pPr>
              <w:keepNext/>
              <w:widowControl/>
              <w:spacing w:after="0"/>
              <w:jc w:val="right"/>
            </w:pPr>
            <w:r w:rsidRPr="00C258D2">
              <w:t>2009</w:t>
            </w:r>
          </w:p>
        </w:tc>
        <w:tc>
          <w:tcPr>
            <w:tcW w:w="260" w:type="pct"/>
            <w:tcBorders>
              <w:top w:val="nil"/>
              <w:left w:val="nil"/>
              <w:bottom w:val="nil"/>
              <w:right w:val="nil"/>
            </w:tcBorders>
            <w:shd w:val="clear" w:color="auto" w:fill="auto"/>
            <w:noWrap/>
            <w:vAlign w:val="bottom"/>
            <w:hideMark/>
          </w:tcPr>
          <w:p w14:paraId="324F7AA9"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2E2160E4"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18EC6D8"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6D6F3943"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5EF4B5A6"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6CE99A50" w14:textId="77777777" w:rsidR="00CC6AA8" w:rsidRPr="00C258D2" w:rsidRDefault="00CC6AA8" w:rsidP="00916FA1">
            <w:pPr>
              <w:keepNext/>
              <w:widowControl/>
              <w:spacing w:after="0"/>
              <w:jc w:val="right"/>
            </w:pPr>
            <w:r w:rsidRPr="00C258D2">
              <w:t>19</w:t>
            </w:r>
          </w:p>
        </w:tc>
        <w:tc>
          <w:tcPr>
            <w:tcW w:w="376" w:type="pct"/>
            <w:tcBorders>
              <w:top w:val="nil"/>
              <w:left w:val="nil"/>
              <w:bottom w:val="nil"/>
              <w:right w:val="nil"/>
            </w:tcBorders>
            <w:shd w:val="clear" w:color="auto" w:fill="auto"/>
            <w:noWrap/>
            <w:vAlign w:val="bottom"/>
            <w:hideMark/>
          </w:tcPr>
          <w:p w14:paraId="58D1D650" w14:textId="77777777" w:rsidR="00CC6AA8" w:rsidRPr="00C258D2" w:rsidRDefault="00CC6AA8" w:rsidP="00916FA1">
            <w:pPr>
              <w:keepNext/>
              <w:widowControl/>
              <w:spacing w:after="0"/>
              <w:jc w:val="right"/>
            </w:pPr>
            <w:r w:rsidRPr="00C258D2">
              <w:t>22</w:t>
            </w:r>
          </w:p>
        </w:tc>
        <w:tc>
          <w:tcPr>
            <w:tcW w:w="376" w:type="pct"/>
            <w:tcBorders>
              <w:top w:val="nil"/>
              <w:left w:val="nil"/>
              <w:bottom w:val="nil"/>
              <w:right w:val="nil"/>
            </w:tcBorders>
            <w:shd w:val="clear" w:color="auto" w:fill="auto"/>
            <w:noWrap/>
            <w:vAlign w:val="bottom"/>
            <w:hideMark/>
          </w:tcPr>
          <w:p w14:paraId="0517A098"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76789F69"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0C888831"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6CDD7BD1" w14:textId="77777777" w:rsidR="00CC6AA8" w:rsidRPr="00C258D2" w:rsidRDefault="00CC6AA8" w:rsidP="00916FA1">
            <w:pPr>
              <w:keepNext/>
              <w:widowControl/>
              <w:spacing w:after="0"/>
              <w:jc w:val="right"/>
            </w:pPr>
            <w:r w:rsidRPr="00C258D2">
              <w:t>5</w:t>
            </w:r>
          </w:p>
        </w:tc>
        <w:tc>
          <w:tcPr>
            <w:tcW w:w="489" w:type="pct"/>
            <w:tcBorders>
              <w:top w:val="nil"/>
              <w:left w:val="nil"/>
              <w:bottom w:val="nil"/>
              <w:right w:val="nil"/>
            </w:tcBorders>
            <w:shd w:val="clear" w:color="auto" w:fill="auto"/>
            <w:noWrap/>
            <w:vAlign w:val="bottom"/>
            <w:hideMark/>
          </w:tcPr>
          <w:p w14:paraId="07E3EDBA" w14:textId="77777777" w:rsidR="00CC6AA8" w:rsidRPr="00C258D2" w:rsidRDefault="00CC6AA8" w:rsidP="00916FA1">
            <w:pPr>
              <w:keepNext/>
              <w:widowControl/>
              <w:spacing w:after="0"/>
              <w:jc w:val="right"/>
            </w:pPr>
            <w:r w:rsidRPr="00C258D2">
              <w:t>4</w:t>
            </w:r>
          </w:p>
        </w:tc>
      </w:tr>
      <w:tr w:rsidR="00CC6AA8" w:rsidRPr="00C258D2" w14:paraId="224AC783" w14:textId="77777777" w:rsidTr="00916FA1">
        <w:trPr>
          <w:cantSplit/>
          <w:jc w:val="center"/>
        </w:trPr>
        <w:tc>
          <w:tcPr>
            <w:tcW w:w="606" w:type="pct"/>
            <w:tcBorders>
              <w:top w:val="nil"/>
              <w:left w:val="nil"/>
              <w:bottom w:val="nil"/>
              <w:right w:val="nil"/>
            </w:tcBorders>
            <w:shd w:val="clear" w:color="auto" w:fill="auto"/>
            <w:noWrap/>
            <w:vAlign w:val="bottom"/>
            <w:hideMark/>
          </w:tcPr>
          <w:p w14:paraId="4810AB1A" w14:textId="77777777" w:rsidR="00CC6AA8" w:rsidRPr="00C258D2" w:rsidRDefault="00CC6AA8" w:rsidP="00916FA1">
            <w:pPr>
              <w:keepNext/>
              <w:widowControl/>
              <w:spacing w:after="0"/>
              <w:jc w:val="right"/>
            </w:pPr>
            <w:r w:rsidRPr="00C258D2">
              <w:t>2010</w:t>
            </w:r>
          </w:p>
        </w:tc>
        <w:tc>
          <w:tcPr>
            <w:tcW w:w="260" w:type="pct"/>
            <w:tcBorders>
              <w:top w:val="nil"/>
              <w:left w:val="nil"/>
              <w:bottom w:val="nil"/>
              <w:right w:val="nil"/>
            </w:tcBorders>
            <w:shd w:val="clear" w:color="auto" w:fill="auto"/>
            <w:noWrap/>
            <w:vAlign w:val="bottom"/>
            <w:hideMark/>
          </w:tcPr>
          <w:p w14:paraId="4280E4BA"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5D39D11"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23D8BCB"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0E288C78" w14:textId="77777777" w:rsidR="00CC6AA8" w:rsidRPr="00C258D2" w:rsidRDefault="00CC6AA8" w:rsidP="00916FA1">
            <w:pPr>
              <w:keepNext/>
              <w:widowControl/>
              <w:spacing w:after="0"/>
              <w:jc w:val="right"/>
            </w:pPr>
            <w:r w:rsidRPr="00C258D2">
              <w:t>29</w:t>
            </w:r>
          </w:p>
        </w:tc>
        <w:tc>
          <w:tcPr>
            <w:tcW w:w="376" w:type="pct"/>
            <w:tcBorders>
              <w:top w:val="nil"/>
              <w:left w:val="nil"/>
              <w:bottom w:val="nil"/>
              <w:right w:val="nil"/>
            </w:tcBorders>
            <w:shd w:val="clear" w:color="auto" w:fill="auto"/>
            <w:noWrap/>
            <w:vAlign w:val="bottom"/>
            <w:hideMark/>
          </w:tcPr>
          <w:p w14:paraId="44A18108" w14:textId="77777777" w:rsidR="00CC6AA8" w:rsidRPr="00C258D2" w:rsidRDefault="00CC6AA8" w:rsidP="00916FA1">
            <w:pPr>
              <w:keepNext/>
              <w:widowControl/>
              <w:spacing w:after="0"/>
              <w:jc w:val="right"/>
            </w:pPr>
            <w:r w:rsidRPr="00C258D2">
              <w:t>20</w:t>
            </w:r>
          </w:p>
        </w:tc>
        <w:tc>
          <w:tcPr>
            <w:tcW w:w="376" w:type="pct"/>
            <w:tcBorders>
              <w:top w:val="nil"/>
              <w:left w:val="nil"/>
              <w:bottom w:val="nil"/>
              <w:right w:val="nil"/>
            </w:tcBorders>
            <w:shd w:val="clear" w:color="auto" w:fill="auto"/>
            <w:noWrap/>
            <w:vAlign w:val="bottom"/>
            <w:hideMark/>
          </w:tcPr>
          <w:p w14:paraId="02DFEB8C"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635C12F4"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5E500437"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3EBEA033"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3214A5C9"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5D28E104" w14:textId="77777777" w:rsidR="00CC6AA8" w:rsidRPr="00C258D2" w:rsidRDefault="00CC6AA8" w:rsidP="00916FA1">
            <w:pPr>
              <w:keepNext/>
              <w:widowControl/>
              <w:spacing w:after="0"/>
              <w:jc w:val="right"/>
            </w:pPr>
            <w:r w:rsidRPr="00C258D2">
              <w:t>2</w:t>
            </w:r>
          </w:p>
        </w:tc>
        <w:tc>
          <w:tcPr>
            <w:tcW w:w="489" w:type="pct"/>
            <w:tcBorders>
              <w:top w:val="nil"/>
              <w:left w:val="nil"/>
              <w:bottom w:val="nil"/>
              <w:right w:val="nil"/>
            </w:tcBorders>
            <w:shd w:val="clear" w:color="auto" w:fill="auto"/>
            <w:noWrap/>
            <w:vAlign w:val="bottom"/>
            <w:hideMark/>
          </w:tcPr>
          <w:p w14:paraId="044D3DDC" w14:textId="77777777" w:rsidR="00CC6AA8" w:rsidRPr="00C258D2" w:rsidRDefault="00CC6AA8" w:rsidP="00916FA1">
            <w:pPr>
              <w:keepNext/>
              <w:widowControl/>
              <w:spacing w:after="0"/>
              <w:jc w:val="right"/>
            </w:pPr>
            <w:r w:rsidRPr="00C258D2">
              <w:t>2</w:t>
            </w:r>
          </w:p>
        </w:tc>
      </w:tr>
      <w:tr w:rsidR="00CC6AA8" w:rsidRPr="00C258D2" w14:paraId="59786688" w14:textId="77777777" w:rsidTr="00916FA1">
        <w:trPr>
          <w:cantSplit/>
          <w:jc w:val="center"/>
        </w:trPr>
        <w:tc>
          <w:tcPr>
            <w:tcW w:w="606" w:type="pct"/>
            <w:tcBorders>
              <w:top w:val="nil"/>
              <w:left w:val="nil"/>
              <w:right w:val="nil"/>
            </w:tcBorders>
            <w:shd w:val="clear" w:color="auto" w:fill="auto"/>
            <w:noWrap/>
            <w:vAlign w:val="bottom"/>
            <w:hideMark/>
          </w:tcPr>
          <w:p w14:paraId="29D4B4F9" w14:textId="77777777" w:rsidR="00CC6AA8" w:rsidRPr="00C258D2" w:rsidRDefault="00CC6AA8" w:rsidP="00916FA1">
            <w:pPr>
              <w:keepNext/>
              <w:widowControl/>
              <w:spacing w:after="0"/>
              <w:jc w:val="right"/>
            </w:pPr>
            <w:r w:rsidRPr="00C258D2">
              <w:t>2011</w:t>
            </w:r>
          </w:p>
        </w:tc>
        <w:tc>
          <w:tcPr>
            <w:tcW w:w="260" w:type="pct"/>
            <w:tcBorders>
              <w:top w:val="nil"/>
              <w:left w:val="nil"/>
              <w:right w:val="nil"/>
            </w:tcBorders>
            <w:shd w:val="clear" w:color="auto" w:fill="auto"/>
            <w:noWrap/>
            <w:vAlign w:val="bottom"/>
            <w:hideMark/>
          </w:tcPr>
          <w:p w14:paraId="602F79C4" w14:textId="77777777" w:rsidR="00CC6AA8" w:rsidRPr="00C258D2" w:rsidRDefault="00CC6AA8" w:rsidP="00916FA1">
            <w:pPr>
              <w:keepNext/>
              <w:widowControl/>
              <w:spacing w:after="0"/>
              <w:jc w:val="right"/>
            </w:pPr>
            <w:r w:rsidRPr="00C258D2">
              <w:t>0</w:t>
            </w:r>
          </w:p>
        </w:tc>
        <w:tc>
          <w:tcPr>
            <w:tcW w:w="260" w:type="pct"/>
            <w:tcBorders>
              <w:top w:val="nil"/>
              <w:left w:val="nil"/>
              <w:right w:val="nil"/>
            </w:tcBorders>
            <w:shd w:val="clear" w:color="auto" w:fill="auto"/>
            <w:noWrap/>
            <w:vAlign w:val="bottom"/>
            <w:hideMark/>
          </w:tcPr>
          <w:p w14:paraId="185F2EB8" w14:textId="77777777" w:rsidR="00CC6AA8" w:rsidRPr="00C258D2" w:rsidRDefault="00CC6AA8" w:rsidP="00916FA1">
            <w:pPr>
              <w:keepNext/>
              <w:widowControl/>
              <w:spacing w:after="0"/>
              <w:jc w:val="right"/>
            </w:pPr>
            <w:r w:rsidRPr="00C258D2">
              <w:t>0</w:t>
            </w:r>
          </w:p>
        </w:tc>
        <w:tc>
          <w:tcPr>
            <w:tcW w:w="376" w:type="pct"/>
            <w:tcBorders>
              <w:top w:val="nil"/>
              <w:left w:val="nil"/>
              <w:right w:val="nil"/>
            </w:tcBorders>
            <w:shd w:val="clear" w:color="auto" w:fill="auto"/>
            <w:noWrap/>
            <w:vAlign w:val="bottom"/>
            <w:hideMark/>
          </w:tcPr>
          <w:p w14:paraId="16900C82" w14:textId="77777777" w:rsidR="00CC6AA8" w:rsidRPr="00C258D2" w:rsidRDefault="00CC6AA8" w:rsidP="00916FA1">
            <w:pPr>
              <w:keepNext/>
              <w:widowControl/>
              <w:spacing w:after="0"/>
              <w:jc w:val="right"/>
            </w:pPr>
            <w:r w:rsidRPr="00C258D2">
              <w:t>1</w:t>
            </w:r>
          </w:p>
        </w:tc>
        <w:tc>
          <w:tcPr>
            <w:tcW w:w="376" w:type="pct"/>
            <w:tcBorders>
              <w:top w:val="nil"/>
              <w:left w:val="nil"/>
              <w:right w:val="nil"/>
            </w:tcBorders>
            <w:shd w:val="clear" w:color="auto" w:fill="auto"/>
            <w:noWrap/>
            <w:vAlign w:val="bottom"/>
            <w:hideMark/>
          </w:tcPr>
          <w:p w14:paraId="2F3C8B87" w14:textId="77777777" w:rsidR="00CC6AA8" w:rsidRPr="00C258D2" w:rsidRDefault="00CC6AA8" w:rsidP="00916FA1">
            <w:pPr>
              <w:keepNext/>
              <w:widowControl/>
              <w:spacing w:after="0"/>
              <w:jc w:val="right"/>
            </w:pPr>
            <w:r w:rsidRPr="00C258D2">
              <w:t>16</w:t>
            </w:r>
          </w:p>
        </w:tc>
        <w:tc>
          <w:tcPr>
            <w:tcW w:w="376" w:type="pct"/>
            <w:tcBorders>
              <w:top w:val="nil"/>
              <w:left w:val="nil"/>
              <w:right w:val="nil"/>
            </w:tcBorders>
            <w:shd w:val="clear" w:color="auto" w:fill="auto"/>
            <w:noWrap/>
            <w:vAlign w:val="bottom"/>
            <w:hideMark/>
          </w:tcPr>
          <w:p w14:paraId="40C18BA4" w14:textId="77777777" w:rsidR="00CC6AA8" w:rsidRPr="00C258D2" w:rsidRDefault="00CC6AA8" w:rsidP="00916FA1">
            <w:pPr>
              <w:keepNext/>
              <w:widowControl/>
              <w:spacing w:after="0"/>
              <w:jc w:val="right"/>
            </w:pPr>
            <w:r w:rsidRPr="00C258D2">
              <w:t>13</w:t>
            </w:r>
          </w:p>
        </w:tc>
        <w:tc>
          <w:tcPr>
            <w:tcW w:w="376" w:type="pct"/>
            <w:tcBorders>
              <w:top w:val="nil"/>
              <w:left w:val="nil"/>
              <w:right w:val="nil"/>
            </w:tcBorders>
            <w:shd w:val="clear" w:color="auto" w:fill="auto"/>
            <w:noWrap/>
            <w:vAlign w:val="bottom"/>
            <w:hideMark/>
          </w:tcPr>
          <w:p w14:paraId="5C16E4FF" w14:textId="77777777" w:rsidR="00CC6AA8" w:rsidRPr="00C258D2" w:rsidRDefault="00CC6AA8" w:rsidP="00916FA1">
            <w:pPr>
              <w:keepNext/>
              <w:widowControl/>
              <w:spacing w:after="0"/>
              <w:jc w:val="right"/>
            </w:pPr>
            <w:r w:rsidRPr="00C258D2">
              <w:t>35</w:t>
            </w:r>
          </w:p>
        </w:tc>
        <w:tc>
          <w:tcPr>
            <w:tcW w:w="376" w:type="pct"/>
            <w:tcBorders>
              <w:top w:val="nil"/>
              <w:left w:val="nil"/>
              <w:right w:val="nil"/>
            </w:tcBorders>
            <w:shd w:val="clear" w:color="auto" w:fill="auto"/>
            <w:noWrap/>
            <w:vAlign w:val="bottom"/>
            <w:hideMark/>
          </w:tcPr>
          <w:p w14:paraId="755C0358" w14:textId="77777777" w:rsidR="00CC6AA8" w:rsidRPr="00C258D2" w:rsidRDefault="00CC6AA8" w:rsidP="00916FA1">
            <w:pPr>
              <w:keepNext/>
              <w:widowControl/>
              <w:spacing w:after="0"/>
              <w:jc w:val="right"/>
            </w:pPr>
            <w:r w:rsidRPr="00C258D2">
              <w:t>10</w:t>
            </w:r>
          </w:p>
        </w:tc>
        <w:tc>
          <w:tcPr>
            <w:tcW w:w="376" w:type="pct"/>
            <w:tcBorders>
              <w:top w:val="nil"/>
              <w:left w:val="nil"/>
              <w:right w:val="nil"/>
            </w:tcBorders>
            <w:shd w:val="clear" w:color="auto" w:fill="auto"/>
            <w:noWrap/>
            <w:vAlign w:val="bottom"/>
            <w:hideMark/>
          </w:tcPr>
          <w:p w14:paraId="65F938B5" w14:textId="77777777" w:rsidR="00CC6AA8" w:rsidRPr="00C258D2" w:rsidRDefault="00CC6AA8" w:rsidP="00916FA1">
            <w:pPr>
              <w:keepNext/>
              <w:widowControl/>
              <w:spacing w:after="0"/>
              <w:jc w:val="right"/>
            </w:pPr>
            <w:r w:rsidRPr="00C258D2">
              <w:t>6</w:t>
            </w:r>
          </w:p>
        </w:tc>
        <w:tc>
          <w:tcPr>
            <w:tcW w:w="376" w:type="pct"/>
            <w:tcBorders>
              <w:top w:val="nil"/>
              <w:left w:val="nil"/>
              <w:right w:val="nil"/>
            </w:tcBorders>
            <w:shd w:val="clear" w:color="auto" w:fill="auto"/>
            <w:noWrap/>
            <w:vAlign w:val="bottom"/>
            <w:hideMark/>
          </w:tcPr>
          <w:p w14:paraId="25016DC5" w14:textId="77777777" w:rsidR="00CC6AA8" w:rsidRPr="00C258D2" w:rsidRDefault="00CC6AA8" w:rsidP="00916FA1">
            <w:pPr>
              <w:keepNext/>
              <w:widowControl/>
              <w:spacing w:after="0"/>
              <w:jc w:val="right"/>
            </w:pPr>
            <w:r w:rsidRPr="00C258D2">
              <w:t>13</w:t>
            </w:r>
          </w:p>
        </w:tc>
        <w:tc>
          <w:tcPr>
            <w:tcW w:w="376" w:type="pct"/>
            <w:tcBorders>
              <w:top w:val="nil"/>
              <w:left w:val="nil"/>
              <w:right w:val="nil"/>
            </w:tcBorders>
            <w:shd w:val="clear" w:color="auto" w:fill="auto"/>
            <w:noWrap/>
            <w:vAlign w:val="bottom"/>
            <w:hideMark/>
          </w:tcPr>
          <w:p w14:paraId="42DCD544" w14:textId="77777777" w:rsidR="00CC6AA8" w:rsidRPr="00C258D2" w:rsidRDefault="00CC6AA8" w:rsidP="00916FA1">
            <w:pPr>
              <w:keepNext/>
              <w:widowControl/>
              <w:spacing w:after="0"/>
              <w:jc w:val="right"/>
            </w:pPr>
            <w:r w:rsidRPr="00C258D2">
              <w:t>5</w:t>
            </w:r>
          </w:p>
        </w:tc>
        <w:tc>
          <w:tcPr>
            <w:tcW w:w="376" w:type="pct"/>
            <w:tcBorders>
              <w:top w:val="nil"/>
              <w:left w:val="nil"/>
              <w:right w:val="nil"/>
            </w:tcBorders>
            <w:shd w:val="clear" w:color="auto" w:fill="auto"/>
            <w:noWrap/>
            <w:vAlign w:val="bottom"/>
            <w:hideMark/>
          </w:tcPr>
          <w:p w14:paraId="2CEE5C1C" w14:textId="77777777" w:rsidR="00CC6AA8" w:rsidRPr="00C258D2" w:rsidRDefault="00CC6AA8" w:rsidP="00916FA1">
            <w:pPr>
              <w:keepNext/>
              <w:widowControl/>
              <w:spacing w:after="0"/>
              <w:jc w:val="right"/>
            </w:pPr>
            <w:r w:rsidRPr="00C258D2">
              <w:t>1</w:t>
            </w:r>
          </w:p>
        </w:tc>
        <w:tc>
          <w:tcPr>
            <w:tcW w:w="489" w:type="pct"/>
            <w:tcBorders>
              <w:top w:val="nil"/>
              <w:left w:val="nil"/>
              <w:right w:val="nil"/>
            </w:tcBorders>
            <w:shd w:val="clear" w:color="auto" w:fill="auto"/>
            <w:noWrap/>
            <w:vAlign w:val="bottom"/>
            <w:hideMark/>
          </w:tcPr>
          <w:p w14:paraId="4F505FCF" w14:textId="77777777" w:rsidR="00CC6AA8" w:rsidRPr="00C258D2" w:rsidRDefault="00CC6AA8" w:rsidP="00916FA1">
            <w:pPr>
              <w:keepNext/>
              <w:widowControl/>
              <w:spacing w:after="0"/>
              <w:jc w:val="right"/>
            </w:pPr>
            <w:r w:rsidRPr="00C258D2">
              <w:t>1</w:t>
            </w:r>
          </w:p>
        </w:tc>
      </w:tr>
      <w:tr w:rsidR="00CC6AA8" w:rsidRPr="00C258D2" w14:paraId="24A93571" w14:textId="77777777" w:rsidTr="00916FA1">
        <w:trPr>
          <w:cantSplit/>
          <w:jc w:val="center"/>
        </w:trPr>
        <w:tc>
          <w:tcPr>
            <w:tcW w:w="606" w:type="pct"/>
            <w:tcBorders>
              <w:top w:val="nil"/>
              <w:left w:val="nil"/>
              <w:bottom w:val="single" w:sz="4" w:space="0" w:color="auto"/>
              <w:right w:val="nil"/>
            </w:tcBorders>
            <w:shd w:val="clear" w:color="auto" w:fill="auto"/>
            <w:noWrap/>
            <w:vAlign w:val="bottom"/>
            <w:hideMark/>
          </w:tcPr>
          <w:p w14:paraId="7B02638B" w14:textId="77777777" w:rsidR="00CC6AA8" w:rsidRPr="00C258D2" w:rsidRDefault="00CC6AA8" w:rsidP="00916FA1">
            <w:pPr>
              <w:keepNext/>
              <w:widowControl/>
              <w:spacing w:after="0"/>
              <w:jc w:val="right"/>
            </w:pPr>
            <w:r w:rsidRPr="00C258D2">
              <w:t>2012</w:t>
            </w:r>
          </w:p>
        </w:tc>
        <w:tc>
          <w:tcPr>
            <w:tcW w:w="260" w:type="pct"/>
            <w:tcBorders>
              <w:top w:val="nil"/>
              <w:left w:val="nil"/>
              <w:bottom w:val="single" w:sz="4" w:space="0" w:color="auto"/>
              <w:right w:val="nil"/>
            </w:tcBorders>
            <w:shd w:val="clear" w:color="auto" w:fill="auto"/>
            <w:noWrap/>
            <w:vAlign w:val="bottom"/>
            <w:hideMark/>
          </w:tcPr>
          <w:p w14:paraId="25B1BA2B" w14:textId="77777777" w:rsidR="00CC6AA8" w:rsidRPr="00C258D2" w:rsidRDefault="00CC6AA8" w:rsidP="00916FA1">
            <w:pPr>
              <w:keepNext/>
              <w:widowControl/>
              <w:spacing w:after="0"/>
              <w:jc w:val="right"/>
            </w:pPr>
            <w:r w:rsidRPr="00C258D2">
              <w:t>0</w:t>
            </w:r>
          </w:p>
        </w:tc>
        <w:tc>
          <w:tcPr>
            <w:tcW w:w="260" w:type="pct"/>
            <w:tcBorders>
              <w:top w:val="nil"/>
              <w:left w:val="nil"/>
              <w:bottom w:val="single" w:sz="4" w:space="0" w:color="auto"/>
              <w:right w:val="nil"/>
            </w:tcBorders>
            <w:shd w:val="clear" w:color="auto" w:fill="auto"/>
            <w:noWrap/>
            <w:vAlign w:val="bottom"/>
            <w:hideMark/>
          </w:tcPr>
          <w:p w14:paraId="2E3FC20A" w14:textId="77777777" w:rsidR="00CC6AA8" w:rsidRPr="00C258D2" w:rsidRDefault="00CC6AA8" w:rsidP="00916FA1">
            <w:pPr>
              <w:keepNext/>
              <w:widowControl/>
              <w:spacing w:after="0"/>
              <w:jc w:val="right"/>
            </w:pPr>
            <w:r w:rsidRPr="00C258D2">
              <w:t>0</w:t>
            </w:r>
          </w:p>
        </w:tc>
        <w:tc>
          <w:tcPr>
            <w:tcW w:w="376" w:type="pct"/>
            <w:tcBorders>
              <w:top w:val="nil"/>
              <w:left w:val="nil"/>
              <w:bottom w:val="single" w:sz="4" w:space="0" w:color="auto"/>
              <w:right w:val="nil"/>
            </w:tcBorders>
            <w:shd w:val="clear" w:color="auto" w:fill="auto"/>
            <w:noWrap/>
            <w:vAlign w:val="bottom"/>
            <w:hideMark/>
          </w:tcPr>
          <w:p w14:paraId="5F03B8DF" w14:textId="77777777" w:rsidR="00CC6AA8" w:rsidRPr="00C258D2" w:rsidRDefault="00CC6AA8" w:rsidP="00916FA1">
            <w:pPr>
              <w:keepNext/>
              <w:widowControl/>
              <w:spacing w:after="0"/>
              <w:jc w:val="right"/>
            </w:pPr>
            <w:r w:rsidRPr="00C258D2">
              <w:t>0</w:t>
            </w:r>
          </w:p>
        </w:tc>
        <w:tc>
          <w:tcPr>
            <w:tcW w:w="376" w:type="pct"/>
            <w:tcBorders>
              <w:top w:val="nil"/>
              <w:left w:val="nil"/>
              <w:bottom w:val="single" w:sz="4" w:space="0" w:color="auto"/>
              <w:right w:val="nil"/>
            </w:tcBorders>
            <w:shd w:val="clear" w:color="auto" w:fill="auto"/>
            <w:noWrap/>
            <w:vAlign w:val="bottom"/>
            <w:hideMark/>
          </w:tcPr>
          <w:p w14:paraId="2CD8288B" w14:textId="77777777" w:rsidR="00CC6AA8" w:rsidRPr="00C258D2" w:rsidRDefault="00CC6AA8" w:rsidP="00916FA1">
            <w:pPr>
              <w:keepNext/>
              <w:widowControl/>
              <w:spacing w:after="0"/>
              <w:jc w:val="right"/>
            </w:pPr>
            <w:r w:rsidRPr="00C258D2">
              <w:t>6</w:t>
            </w:r>
          </w:p>
        </w:tc>
        <w:tc>
          <w:tcPr>
            <w:tcW w:w="376" w:type="pct"/>
            <w:tcBorders>
              <w:top w:val="nil"/>
              <w:left w:val="nil"/>
              <w:bottom w:val="single" w:sz="4" w:space="0" w:color="auto"/>
              <w:right w:val="nil"/>
            </w:tcBorders>
            <w:shd w:val="clear" w:color="auto" w:fill="auto"/>
            <w:noWrap/>
            <w:vAlign w:val="bottom"/>
            <w:hideMark/>
          </w:tcPr>
          <w:p w14:paraId="7B9814B0" w14:textId="77777777" w:rsidR="00CC6AA8" w:rsidRPr="00C258D2" w:rsidRDefault="00CC6AA8" w:rsidP="00916FA1">
            <w:pPr>
              <w:keepNext/>
              <w:widowControl/>
              <w:spacing w:after="0"/>
              <w:jc w:val="right"/>
            </w:pPr>
            <w:r w:rsidRPr="00C258D2">
              <w:t>30</w:t>
            </w:r>
          </w:p>
        </w:tc>
        <w:tc>
          <w:tcPr>
            <w:tcW w:w="376" w:type="pct"/>
            <w:tcBorders>
              <w:top w:val="nil"/>
              <w:left w:val="nil"/>
              <w:bottom w:val="single" w:sz="4" w:space="0" w:color="auto"/>
              <w:right w:val="nil"/>
            </w:tcBorders>
            <w:shd w:val="clear" w:color="auto" w:fill="auto"/>
            <w:noWrap/>
            <w:vAlign w:val="bottom"/>
            <w:hideMark/>
          </w:tcPr>
          <w:p w14:paraId="145EACFC" w14:textId="77777777" w:rsidR="00CC6AA8" w:rsidRPr="00C258D2" w:rsidRDefault="00CC6AA8" w:rsidP="00916FA1">
            <w:pPr>
              <w:keepNext/>
              <w:widowControl/>
              <w:spacing w:after="0"/>
              <w:jc w:val="right"/>
            </w:pPr>
            <w:r w:rsidRPr="00C258D2">
              <w:t>36</w:t>
            </w:r>
          </w:p>
        </w:tc>
        <w:tc>
          <w:tcPr>
            <w:tcW w:w="376" w:type="pct"/>
            <w:tcBorders>
              <w:top w:val="nil"/>
              <w:left w:val="nil"/>
              <w:bottom w:val="single" w:sz="4" w:space="0" w:color="auto"/>
              <w:right w:val="nil"/>
            </w:tcBorders>
            <w:shd w:val="clear" w:color="auto" w:fill="auto"/>
            <w:noWrap/>
            <w:vAlign w:val="bottom"/>
            <w:hideMark/>
          </w:tcPr>
          <w:p w14:paraId="0F1EFB91" w14:textId="77777777" w:rsidR="00CC6AA8" w:rsidRPr="00C258D2" w:rsidRDefault="00CC6AA8" w:rsidP="00916FA1">
            <w:pPr>
              <w:keepNext/>
              <w:widowControl/>
              <w:spacing w:after="0"/>
              <w:jc w:val="right"/>
            </w:pPr>
            <w:r w:rsidRPr="00C258D2">
              <w:t>16</w:t>
            </w:r>
          </w:p>
        </w:tc>
        <w:tc>
          <w:tcPr>
            <w:tcW w:w="376" w:type="pct"/>
            <w:tcBorders>
              <w:top w:val="nil"/>
              <w:left w:val="nil"/>
              <w:bottom w:val="single" w:sz="4" w:space="0" w:color="auto"/>
              <w:right w:val="nil"/>
            </w:tcBorders>
            <w:shd w:val="clear" w:color="auto" w:fill="auto"/>
            <w:noWrap/>
            <w:vAlign w:val="bottom"/>
            <w:hideMark/>
          </w:tcPr>
          <w:p w14:paraId="32A5B01C" w14:textId="77777777" w:rsidR="00CC6AA8" w:rsidRPr="00C258D2" w:rsidRDefault="00CC6AA8" w:rsidP="00916FA1">
            <w:pPr>
              <w:keepNext/>
              <w:widowControl/>
              <w:spacing w:after="0"/>
              <w:jc w:val="right"/>
            </w:pPr>
            <w:r w:rsidRPr="00C258D2">
              <w:t>6</w:t>
            </w:r>
          </w:p>
        </w:tc>
        <w:tc>
          <w:tcPr>
            <w:tcW w:w="376" w:type="pct"/>
            <w:tcBorders>
              <w:top w:val="nil"/>
              <w:left w:val="nil"/>
              <w:bottom w:val="single" w:sz="4" w:space="0" w:color="auto"/>
              <w:right w:val="nil"/>
            </w:tcBorders>
            <w:shd w:val="clear" w:color="auto" w:fill="auto"/>
            <w:noWrap/>
            <w:vAlign w:val="bottom"/>
            <w:hideMark/>
          </w:tcPr>
          <w:p w14:paraId="1961F21F" w14:textId="77777777" w:rsidR="00CC6AA8" w:rsidRPr="00C258D2" w:rsidRDefault="00CC6AA8" w:rsidP="00916FA1">
            <w:pPr>
              <w:keepNext/>
              <w:widowControl/>
              <w:spacing w:after="0"/>
              <w:jc w:val="right"/>
            </w:pPr>
            <w:r w:rsidRPr="00C258D2">
              <w:t>4</w:t>
            </w:r>
          </w:p>
        </w:tc>
        <w:tc>
          <w:tcPr>
            <w:tcW w:w="376" w:type="pct"/>
            <w:tcBorders>
              <w:top w:val="nil"/>
              <w:left w:val="nil"/>
              <w:bottom w:val="single" w:sz="4" w:space="0" w:color="auto"/>
              <w:right w:val="nil"/>
            </w:tcBorders>
            <w:shd w:val="clear" w:color="auto" w:fill="auto"/>
            <w:noWrap/>
            <w:vAlign w:val="bottom"/>
            <w:hideMark/>
          </w:tcPr>
          <w:p w14:paraId="5D9261D5" w14:textId="77777777" w:rsidR="00CC6AA8" w:rsidRPr="00C258D2" w:rsidRDefault="00CC6AA8" w:rsidP="00916FA1">
            <w:pPr>
              <w:keepNext/>
              <w:widowControl/>
              <w:spacing w:after="0"/>
              <w:jc w:val="right"/>
            </w:pPr>
            <w:r w:rsidRPr="00C258D2">
              <w:t>1</w:t>
            </w:r>
          </w:p>
        </w:tc>
        <w:tc>
          <w:tcPr>
            <w:tcW w:w="376" w:type="pct"/>
            <w:tcBorders>
              <w:top w:val="nil"/>
              <w:left w:val="nil"/>
              <w:bottom w:val="single" w:sz="4" w:space="0" w:color="auto"/>
              <w:right w:val="nil"/>
            </w:tcBorders>
            <w:shd w:val="clear" w:color="auto" w:fill="auto"/>
            <w:noWrap/>
            <w:vAlign w:val="bottom"/>
            <w:hideMark/>
          </w:tcPr>
          <w:p w14:paraId="53C008A9" w14:textId="77777777" w:rsidR="00CC6AA8" w:rsidRPr="00C258D2" w:rsidRDefault="00CC6AA8" w:rsidP="00916FA1">
            <w:pPr>
              <w:keepNext/>
              <w:widowControl/>
              <w:spacing w:after="0"/>
              <w:jc w:val="right"/>
            </w:pPr>
            <w:r w:rsidRPr="00C258D2">
              <w:t>0</w:t>
            </w:r>
          </w:p>
        </w:tc>
        <w:tc>
          <w:tcPr>
            <w:tcW w:w="489" w:type="pct"/>
            <w:tcBorders>
              <w:top w:val="nil"/>
              <w:left w:val="nil"/>
              <w:bottom w:val="single" w:sz="4" w:space="0" w:color="auto"/>
              <w:right w:val="nil"/>
            </w:tcBorders>
            <w:shd w:val="clear" w:color="auto" w:fill="auto"/>
            <w:noWrap/>
            <w:vAlign w:val="bottom"/>
            <w:hideMark/>
          </w:tcPr>
          <w:p w14:paraId="091924E6" w14:textId="77777777" w:rsidR="00CC6AA8" w:rsidRPr="00C258D2" w:rsidRDefault="00CC6AA8" w:rsidP="00916FA1">
            <w:pPr>
              <w:keepNext/>
              <w:widowControl/>
              <w:spacing w:after="0"/>
              <w:jc w:val="right"/>
            </w:pPr>
            <w:r w:rsidRPr="00C258D2">
              <w:t>0</w:t>
            </w:r>
          </w:p>
        </w:tc>
      </w:tr>
    </w:tbl>
    <w:p w14:paraId="0A73F823" w14:textId="77777777" w:rsidR="00CC6AA8" w:rsidRDefault="00CC6AA8" w:rsidP="00CC6AA8"/>
    <w:p w14:paraId="1E030027" w14:textId="77777777" w:rsidR="00CC6AA8" w:rsidRDefault="00CC6AA8" w:rsidP="00F61BF4">
      <w:pPr>
        <w:pStyle w:val="tablecaption0"/>
      </w:pPr>
      <w:r>
        <w:lastRenderedPageBreak/>
        <w:t xml:space="preserve">Table </w:t>
      </w:r>
      <w:r>
        <w:fldChar w:fldCharType="begin"/>
      </w:r>
      <w:r>
        <w:instrText xml:space="preserve"> styleref "title" \w </w:instrText>
      </w:r>
      <w:r>
        <w:fldChar w:fldCharType="separate"/>
      </w:r>
      <w:r w:rsidR="003D5DFE">
        <w:rPr>
          <w:noProof/>
        </w:rPr>
        <w:t>A5</w:t>
      </w:r>
      <w:r>
        <w:rPr>
          <w:noProof/>
        </w:rPr>
        <w:fldChar w:fldCharType="end"/>
      </w:r>
      <w:r>
        <w:rPr>
          <w:noProof/>
        </w:rPr>
        <w:t>.</w:t>
      </w:r>
      <w:r>
        <w:fldChar w:fldCharType="begin"/>
      </w:r>
      <w:r>
        <w:instrText xml:space="preserve"> seq tab </w:instrText>
      </w:r>
      <w:r>
        <w:fldChar w:fldCharType="separate"/>
      </w:r>
      <w:r w:rsidR="003D5DFE">
        <w:rPr>
          <w:noProof/>
        </w:rPr>
        <w:t>5</w:t>
      </w:r>
      <w:r>
        <w:rPr>
          <w:noProof/>
        </w:rPr>
        <w:fldChar w:fldCharType="end"/>
      </w:r>
      <w:r>
        <w:t>.</w:t>
      </w:r>
      <w:r>
        <w:tab/>
        <w:t>Input catch at length for fleet 3.  Units are relative value (they are normalized to sum to one for each year in the model).</w:t>
      </w:r>
    </w:p>
    <w:p w14:paraId="74299CCD" w14:textId="77777777" w:rsidR="00CC6AA8" w:rsidRDefault="00CC6AA8" w:rsidP="00CC6AA8">
      <w:r w:rsidRPr="00546628">
        <w:rPr>
          <w:noProof/>
        </w:rPr>
        <w:drawing>
          <wp:inline distT="0" distB="0" distL="0" distR="0" wp14:anchorId="1BADBF91" wp14:editId="739AD9B1">
            <wp:extent cx="5731510" cy="4019911"/>
            <wp:effectExtent l="0" t="0" r="2540" b="0"/>
            <wp:docPr id="2446"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4019911"/>
                    </a:xfrm>
                    <a:prstGeom prst="rect">
                      <a:avLst/>
                    </a:prstGeom>
                    <a:noFill/>
                    <a:ln>
                      <a:noFill/>
                    </a:ln>
                  </pic:spPr>
                </pic:pic>
              </a:graphicData>
            </a:graphic>
          </wp:inline>
        </w:drawing>
      </w:r>
      <w:r>
        <w:t xml:space="preserve"> </w:t>
      </w:r>
    </w:p>
    <w:p w14:paraId="7B714CFF" w14:textId="77777777" w:rsidR="00CC6AA8" w:rsidRDefault="00CC6AA8" w:rsidP="00CC6AA8">
      <w:pPr>
        <w:spacing w:after="0"/>
        <w:rPr>
          <w:rFonts w:cs="Arial"/>
          <w:color w:val="00B0F0"/>
          <w:szCs w:val="20"/>
          <w:lang w:val="en-GB" w:eastAsia="ja-JP"/>
        </w:rPr>
      </w:pPr>
      <w:r>
        <w:br w:type="page"/>
      </w:r>
    </w:p>
    <w:p w14:paraId="44A3BB76" w14:textId="77777777" w:rsidR="00CC6AA8" w:rsidRDefault="00CC6AA8" w:rsidP="00F61BF4">
      <w:pPr>
        <w:pStyle w:val="tablecaption0"/>
      </w:pPr>
      <w:r>
        <w:lastRenderedPageBreak/>
        <w:t xml:space="preserve">Table </w:t>
      </w:r>
      <w:r>
        <w:fldChar w:fldCharType="begin"/>
      </w:r>
      <w:r>
        <w:instrText xml:space="preserve"> styleref "title" \w </w:instrText>
      </w:r>
      <w:r>
        <w:fldChar w:fldCharType="separate"/>
      </w:r>
      <w:r w:rsidR="003D5DFE">
        <w:rPr>
          <w:noProof/>
        </w:rPr>
        <w:t>A5</w:t>
      </w:r>
      <w:r>
        <w:rPr>
          <w:noProof/>
        </w:rPr>
        <w:fldChar w:fldCharType="end"/>
      </w:r>
      <w:r>
        <w:rPr>
          <w:noProof/>
        </w:rPr>
        <w:t>.</w:t>
      </w:r>
      <w:r>
        <w:fldChar w:fldCharType="begin"/>
      </w:r>
      <w:r>
        <w:instrText xml:space="preserve"> seq tab </w:instrText>
      </w:r>
      <w:r>
        <w:fldChar w:fldCharType="separate"/>
      </w:r>
      <w:r w:rsidR="003D5DFE">
        <w:rPr>
          <w:noProof/>
        </w:rPr>
        <w:t>6</w:t>
      </w:r>
      <w:r>
        <w:rPr>
          <w:noProof/>
        </w:rPr>
        <w:fldChar w:fldCharType="end"/>
      </w:r>
      <w:r>
        <w:t>.</w:t>
      </w:r>
      <w:r>
        <w:tab/>
        <w:t xml:space="preserve">Input catch at age for fleet 4.  Units are relative value (they are normalized to sum to one for each year in the model).  </w:t>
      </w:r>
    </w:p>
    <w:tbl>
      <w:tblPr>
        <w:tblW w:w="5000" w:type="pct"/>
        <w:jc w:val="center"/>
        <w:tblCellMar>
          <w:left w:w="70" w:type="dxa"/>
          <w:right w:w="70" w:type="dxa"/>
        </w:tblCellMar>
        <w:tblLook w:val="04A0" w:firstRow="1" w:lastRow="0" w:firstColumn="1" w:lastColumn="0" w:noHBand="0" w:noVBand="1"/>
      </w:tblPr>
      <w:tblGrid>
        <w:gridCol w:w="1140"/>
        <w:gridCol w:w="489"/>
        <w:gridCol w:w="489"/>
        <w:gridCol w:w="707"/>
        <w:gridCol w:w="707"/>
        <w:gridCol w:w="707"/>
        <w:gridCol w:w="707"/>
        <w:gridCol w:w="707"/>
        <w:gridCol w:w="707"/>
        <w:gridCol w:w="707"/>
        <w:gridCol w:w="707"/>
        <w:gridCol w:w="707"/>
        <w:gridCol w:w="919"/>
      </w:tblGrid>
      <w:tr w:rsidR="00CC6AA8" w:rsidRPr="00C258D2" w14:paraId="22EF1BBE" w14:textId="77777777" w:rsidTr="00916FA1">
        <w:trPr>
          <w:cantSplit/>
          <w:jc w:val="center"/>
        </w:trPr>
        <w:tc>
          <w:tcPr>
            <w:tcW w:w="606" w:type="pct"/>
            <w:tcBorders>
              <w:top w:val="double" w:sz="6" w:space="0" w:color="auto"/>
              <w:left w:val="nil"/>
              <w:bottom w:val="single" w:sz="4" w:space="0" w:color="auto"/>
              <w:right w:val="nil"/>
            </w:tcBorders>
            <w:shd w:val="clear" w:color="auto" w:fill="auto"/>
            <w:noWrap/>
            <w:vAlign w:val="bottom"/>
            <w:hideMark/>
          </w:tcPr>
          <w:p w14:paraId="585B7C33" w14:textId="77777777" w:rsidR="00CC6AA8" w:rsidRPr="00C258D2" w:rsidRDefault="00CC6AA8" w:rsidP="00916FA1">
            <w:pPr>
              <w:keepNext/>
              <w:widowControl/>
              <w:spacing w:after="0"/>
              <w:jc w:val="right"/>
            </w:pPr>
            <w:r w:rsidRPr="00C258D2">
              <w:t> </w:t>
            </w:r>
          </w:p>
        </w:tc>
        <w:tc>
          <w:tcPr>
            <w:tcW w:w="260" w:type="pct"/>
            <w:tcBorders>
              <w:top w:val="double" w:sz="6" w:space="0" w:color="auto"/>
              <w:left w:val="nil"/>
              <w:bottom w:val="single" w:sz="4" w:space="0" w:color="auto"/>
              <w:right w:val="nil"/>
            </w:tcBorders>
            <w:shd w:val="clear" w:color="auto" w:fill="auto"/>
            <w:noWrap/>
            <w:vAlign w:val="bottom"/>
            <w:hideMark/>
          </w:tcPr>
          <w:p w14:paraId="48B8A4AA" w14:textId="77777777" w:rsidR="00CC6AA8" w:rsidRPr="00C258D2" w:rsidRDefault="00CC6AA8" w:rsidP="00916FA1">
            <w:pPr>
              <w:keepNext/>
              <w:widowControl/>
              <w:spacing w:after="0"/>
              <w:jc w:val="right"/>
            </w:pPr>
            <w:r w:rsidRPr="00C258D2">
              <w:t>1</w:t>
            </w:r>
          </w:p>
        </w:tc>
        <w:tc>
          <w:tcPr>
            <w:tcW w:w="260" w:type="pct"/>
            <w:tcBorders>
              <w:top w:val="double" w:sz="6" w:space="0" w:color="auto"/>
              <w:left w:val="nil"/>
              <w:bottom w:val="single" w:sz="4" w:space="0" w:color="auto"/>
              <w:right w:val="nil"/>
            </w:tcBorders>
            <w:shd w:val="clear" w:color="auto" w:fill="auto"/>
            <w:noWrap/>
            <w:vAlign w:val="bottom"/>
            <w:hideMark/>
          </w:tcPr>
          <w:p w14:paraId="6E91FC6D" w14:textId="77777777" w:rsidR="00CC6AA8" w:rsidRPr="00C258D2" w:rsidRDefault="00CC6AA8" w:rsidP="00916FA1">
            <w:pPr>
              <w:keepNext/>
              <w:widowControl/>
              <w:spacing w:after="0"/>
              <w:jc w:val="right"/>
            </w:pPr>
            <w:r w:rsidRPr="00C258D2">
              <w:t>2</w:t>
            </w:r>
          </w:p>
        </w:tc>
        <w:tc>
          <w:tcPr>
            <w:tcW w:w="376" w:type="pct"/>
            <w:tcBorders>
              <w:top w:val="double" w:sz="6" w:space="0" w:color="auto"/>
              <w:left w:val="nil"/>
              <w:bottom w:val="single" w:sz="4" w:space="0" w:color="auto"/>
              <w:right w:val="nil"/>
            </w:tcBorders>
            <w:shd w:val="clear" w:color="auto" w:fill="auto"/>
            <w:noWrap/>
            <w:vAlign w:val="bottom"/>
            <w:hideMark/>
          </w:tcPr>
          <w:p w14:paraId="718DC64C" w14:textId="77777777" w:rsidR="00CC6AA8" w:rsidRPr="00C258D2" w:rsidRDefault="00CC6AA8" w:rsidP="00916FA1">
            <w:pPr>
              <w:keepNext/>
              <w:widowControl/>
              <w:spacing w:after="0"/>
              <w:jc w:val="right"/>
            </w:pPr>
            <w:r w:rsidRPr="00C258D2">
              <w:t>3</w:t>
            </w:r>
          </w:p>
        </w:tc>
        <w:tc>
          <w:tcPr>
            <w:tcW w:w="376" w:type="pct"/>
            <w:tcBorders>
              <w:top w:val="double" w:sz="6" w:space="0" w:color="auto"/>
              <w:left w:val="nil"/>
              <w:bottom w:val="single" w:sz="4" w:space="0" w:color="auto"/>
              <w:right w:val="nil"/>
            </w:tcBorders>
            <w:shd w:val="clear" w:color="auto" w:fill="auto"/>
            <w:noWrap/>
            <w:vAlign w:val="bottom"/>
            <w:hideMark/>
          </w:tcPr>
          <w:p w14:paraId="66FD569B" w14:textId="77777777" w:rsidR="00CC6AA8" w:rsidRPr="00C258D2" w:rsidRDefault="00CC6AA8" w:rsidP="00916FA1">
            <w:pPr>
              <w:keepNext/>
              <w:widowControl/>
              <w:spacing w:after="0"/>
              <w:jc w:val="right"/>
            </w:pPr>
            <w:r w:rsidRPr="00C258D2">
              <w:t>4</w:t>
            </w:r>
          </w:p>
        </w:tc>
        <w:tc>
          <w:tcPr>
            <w:tcW w:w="376" w:type="pct"/>
            <w:tcBorders>
              <w:top w:val="double" w:sz="6" w:space="0" w:color="auto"/>
              <w:left w:val="nil"/>
              <w:bottom w:val="single" w:sz="4" w:space="0" w:color="auto"/>
              <w:right w:val="nil"/>
            </w:tcBorders>
            <w:shd w:val="clear" w:color="auto" w:fill="auto"/>
            <w:noWrap/>
            <w:vAlign w:val="bottom"/>
            <w:hideMark/>
          </w:tcPr>
          <w:p w14:paraId="1FF06209" w14:textId="77777777" w:rsidR="00CC6AA8" w:rsidRPr="00C258D2" w:rsidRDefault="00CC6AA8" w:rsidP="00916FA1">
            <w:pPr>
              <w:keepNext/>
              <w:widowControl/>
              <w:spacing w:after="0"/>
              <w:jc w:val="right"/>
            </w:pPr>
            <w:r w:rsidRPr="00C258D2">
              <w:t>5</w:t>
            </w:r>
          </w:p>
        </w:tc>
        <w:tc>
          <w:tcPr>
            <w:tcW w:w="376" w:type="pct"/>
            <w:tcBorders>
              <w:top w:val="double" w:sz="6" w:space="0" w:color="auto"/>
              <w:left w:val="nil"/>
              <w:bottom w:val="single" w:sz="4" w:space="0" w:color="auto"/>
              <w:right w:val="nil"/>
            </w:tcBorders>
            <w:shd w:val="clear" w:color="auto" w:fill="auto"/>
            <w:noWrap/>
            <w:vAlign w:val="bottom"/>
            <w:hideMark/>
          </w:tcPr>
          <w:p w14:paraId="63EDB20F" w14:textId="77777777" w:rsidR="00CC6AA8" w:rsidRPr="00C258D2" w:rsidRDefault="00CC6AA8" w:rsidP="00916FA1">
            <w:pPr>
              <w:keepNext/>
              <w:widowControl/>
              <w:spacing w:after="0"/>
              <w:jc w:val="right"/>
            </w:pPr>
            <w:r w:rsidRPr="00C258D2">
              <w:t>6</w:t>
            </w:r>
          </w:p>
        </w:tc>
        <w:tc>
          <w:tcPr>
            <w:tcW w:w="376" w:type="pct"/>
            <w:tcBorders>
              <w:top w:val="double" w:sz="6" w:space="0" w:color="auto"/>
              <w:left w:val="nil"/>
              <w:bottom w:val="single" w:sz="4" w:space="0" w:color="auto"/>
              <w:right w:val="nil"/>
            </w:tcBorders>
            <w:shd w:val="clear" w:color="auto" w:fill="auto"/>
            <w:noWrap/>
            <w:vAlign w:val="bottom"/>
            <w:hideMark/>
          </w:tcPr>
          <w:p w14:paraId="30D4CB88" w14:textId="77777777" w:rsidR="00CC6AA8" w:rsidRPr="00C258D2" w:rsidRDefault="00CC6AA8" w:rsidP="00916FA1">
            <w:pPr>
              <w:keepNext/>
              <w:widowControl/>
              <w:spacing w:after="0"/>
              <w:jc w:val="right"/>
            </w:pPr>
            <w:r w:rsidRPr="00C258D2">
              <w:t>7</w:t>
            </w:r>
          </w:p>
        </w:tc>
        <w:tc>
          <w:tcPr>
            <w:tcW w:w="376" w:type="pct"/>
            <w:tcBorders>
              <w:top w:val="double" w:sz="6" w:space="0" w:color="auto"/>
              <w:left w:val="nil"/>
              <w:bottom w:val="single" w:sz="4" w:space="0" w:color="auto"/>
              <w:right w:val="nil"/>
            </w:tcBorders>
            <w:shd w:val="clear" w:color="auto" w:fill="auto"/>
            <w:noWrap/>
            <w:vAlign w:val="bottom"/>
            <w:hideMark/>
          </w:tcPr>
          <w:p w14:paraId="6E90F154" w14:textId="77777777" w:rsidR="00CC6AA8" w:rsidRPr="00C258D2" w:rsidRDefault="00CC6AA8" w:rsidP="00916FA1">
            <w:pPr>
              <w:keepNext/>
              <w:widowControl/>
              <w:spacing w:after="0"/>
              <w:jc w:val="right"/>
            </w:pPr>
            <w:r w:rsidRPr="00C258D2">
              <w:t>8</w:t>
            </w:r>
          </w:p>
        </w:tc>
        <w:tc>
          <w:tcPr>
            <w:tcW w:w="376" w:type="pct"/>
            <w:tcBorders>
              <w:top w:val="double" w:sz="6" w:space="0" w:color="auto"/>
              <w:left w:val="nil"/>
              <w:bottom w:val="single" w:sz="4" w:space="0" w:color="auto"/>
              <w:right w:val="nil"/>
            </w:tcBorders>
            <w:shd w:val="clear" w:color="auto" w:fill="auto"/>
            <w:noWrap/>
            <w:vAlign w:val="bottom"/>
            <w:hideMark/>
          </w:tcPr>
          <w:p w14:paraId="498703F3" w14:textId="77777777" w:rsidR="00CC6AA8" w:rsidRPr="00C258D2" w:rsidRDefault="00CC6AA8" w:rsidP="00916FA1">
            <w:pPr>
              <w:keepNext/>
              <w:widowControl/>
              <w:spacing w:after="0"/>
              <w:jc w:val="right"/>
            </w:pPr>
            <w:r w:rsidRPr="00C258D2">
              <w:t>9</w:t>
            </w:r>
          </w:p>
        </w:tc>
        <w:tc>
          <w:tcPr>
            <w:tcW w:w="376" w:type="pct"/>
            <w:tcBorders>
              <w:top w:val="double" w:sz="6" w:space="0" w:color="auto"/>
              <w:left w:val="nil"/>
              <w:bottom w:val="single" w:sz="4" w:space="0" w:color="auto"/>
              <w:right w:val="nil"/>
            </w:tcBorders>
            <w:shd w:val="clear" w:color="auto" w:fill="auto"/>
            <w:noWrap/>
            <w:vAlign w:val="bottom"/>
            <w:hideMark/>
          </w:tcPr>
          <w:p w14:paraId="5BAF526C" w14:textId="77777777" w:rsidR="00CC6AA8" w:rsidRPr="00C258D2" w:rsidRDefault="00CC6AA8" w:rsidP="00916FA1">
            <w:pPr>
              <w:keepNext/>
              <w:widowControl/>
              <w:spacing w:after="0"/>
              <w:jc w:val="right"/>
            </w:pPr>
            <w:r w:rsidRPr="00C258D2">
              <w:t>10</w:t>
            </w:r>
          </w:p>
        </w:tc>
        <w:tc>
          <w:tcPr>
            <w:tcW w:w="376" w:type="pct"/>
            <w:tcBorders>
              <w:top w:val="double" w:sz="6" w:space="0" w:color="auto"/>
              <w:left w:val="nil"/>
              <w:bottom w:val="single" w:sz="4" w:space="0" w:color="auto"/>
              <w:right w:val="nil"/>
            </w:tcBorders>
            <w:shd w:val="clear" w:color="auto" w:fill="auto"/>
            <w:noWrap/>
            <w:vAlign w:val="bottom"/>
            <w:hideMark/>
          </w:tcPr>
          <w:p w14:paraId="6FF9EE92" w14:textId="77777777" w:rsidR="00CC6AA8" w:rsidRPr="00C258D2" w:rsidRDefault="00CC6AA8" w:rsidP="00916FA1">
            <w:pPr>
              <w:keepNext/>
              <w:widowControl/>
              <w:spacing w:after="0"/>
              <w:jc w:val="right"/>
            </w:pPr>
            <w:r w:rsidRPr="00C258D2">
              <w:t>11</w:t>
            </w:r>
          </w:p>
        </w:tc>
        <w:tc>
          <w:tcPr>
            <w:tcW w:w="489" w:type="pct"/>
            <w:tcBorders>
              <w:top w:val="double" w:sz="6" w:space="0" w:color="auto"/>
              <w:left w:val="nil"/>
              <w:bottom w:val="single" w:sz="4" w:space="0" w:color="auto"/>
              <w:right w:val="nil"/>
            </w:tcBorders>
            <w:shd w:val="clear" w:color="auto" w:fill="auto"/>
            <w:noWrap/>
            <w:vAlign w:val="bottom"/>
            <w:hideMark/>
          </w:tcPr>
          <w:p w14:paraId="6242421C" w14:textId="77777777" w:rsidR="00CC6AA8" w:rsidRPr="00C258D2" w:rsidRDefault="00CC6AA8" w:rsidP="00916FA1">
            <w:pPr>
              <w:keepNext/>
              <w:widowControl/>
              <w:spacing w:after="0"/>
              <w:jc w:val="right"/>
            </w:pPr>
            <w:r w:rsidRPr="00C258D2">
              <w:t>12+</w:t>
            </w:r>
          </w:p>
        </w:tc>
      </w:tr>
      <w:tr w:rsidR="00CC6AA8" w:rsidRPr="00C258D2" w14:paraId="34C5C105" w14:textId="77777777" w:rsidTr="00916FA1">
        <w:trPr>
          <w:cantSplit/>
          <w:jc w:val="center"/>
        </w:trPr>
        <w:tc>
          <w:tcPr>
            <w:tcW w:w="606" w:type="pct"/>
            <w:tcBorders>
              <w:top w:val="nil"/>
              <w:left w:val="nil"/>
              <w:bottom w:val="nil"/>
              <w:right w:val="nil"/>
            </w:tcBorders>
            <w:shd w:val="clear" w:color="auto" w:fill="auto"/>
            <w:noWrap/>
            <w:vAlign w:val="bottom"/>
            <w:hideMark/>
          </w:tcPr>
          <w:p w14:paraId="4A080D42" w14:textId="77777777" w:rsidR="00CC6AA8" w:rsidRPr="00C258D2" w:rsidRDefault="00CC6AA8" w:rsidP="00916FA1">
            <w:pPr>
              <w:keepNext/>
              <w:widowControl/>
              <w:spacing w:after="0"/>
              <w:jc w:val="right"/>
            </w:pPr>
            <w:r w:rsidRPr="00C258D2">
              <w:t>1979</w:t>
            </w:r>
          </w:p>
        </w:tc>
        <w:tc>
          <w:tcPr>
            <w:tcW w:w="260" w:type="pct"/>
            <w:tcBorders>
              <w:top w:val="nil"/>
              <w:left w:val="nil"/>
              <w:bottom w:val="nil"/>
              <w:right w:val="nil"/>
            </w:tcBorders>
            <w:shd w:val="clear" w:color="auto" w:fill="auto"/>
            <w:noWrap/>
            <w:vAlign w:val="bottom"/>
            <w:hideMark/>
          </w:tcPr>
          <w:p w14:paraId="31F17086"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16768C77"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CF76528"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9F084A7"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B1DBB55"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7EA87C59" w14:textId="77777777" w:rsidR="00CC6AA8" w:rsidRPr="00C258D2" w:rsidRDefault="00CC6AA8" w:rsidP="00916FA1">
            <w:pPr>
              <w:keepNext/>
              <w:widowControl/>
              <w:spacing w:after="0"/>
              <w:jc w:val="right"/>
            </w:pPr>
            <w:r w:rsidRPr="00C258D2">
              <w:t>13</w:t>
            </w:r>
          </w:p>
        </w:tc>
        <w:tc>
          <w:tcPr>
            <w:tcW w:w="376" w:type="pct"/>
            <w:tcBorders>
              <w:top w:val="nil"/>
              <w:left w:val="nil"/>
              <w:bottom w:val="nil"/>
              <w:right w:val="nil"/>
            </w:tcBorders>
            <w:shd w:val="clear" w:color="auto" w:fill="auto"/>
            <w:noWrap/>
            <w:vAlign w:val="bottom"/>
            <w:hideMark/>
          </w:tcPr>
          <w:p w14:paraId="20B765AF" w14:textId="77777777" w:rsidR="00CC6AA8" w:rsidRPr="00C258D2" w:rsidRDefault="00CC6AA8" w:rsidP="00916FA1">
            <w:pPr>
              <w:keepNext/>
              <w:widowControl/>
              <w:spacing w:after="0"/>
              <w:jc w:val="right"/>
            </w:pPr>
            <w:r w:rsidRPr="00C258D2">
              <w:t>25</w:t>
            </w:r>
          </w:p>
        </w:tc>
        <w:tc>
          <w:tcPr>
            <w:tcW w:w="376" w:type="pct"/>
            <w:tcBorders>
              <w:top w:val="nil"/>
              <w:left w:val="nil"/>
              <w:bottom w:val="nil"/>
              <w:right w:val="nil"/>
            </w:tcBorders>
            <w:shd w:val="clear" w:color="auto" w:fill="auto"/>
            <w:noWrap/>
            <w:vAlign w:val="bottom"/>
            <w:hideMark/>
          </w:tcPr>
          <w:p w14:paraId="36C4AE16" w14:textId="77777777" w:rsidR="00CC6AA8" w:rsidRPr="00C258D2" w:rsidRDefault="00CC6AA8" w:rsidP="00916FA1">
            <w:pPr>
              <w:keepNext/>
              <w:widowControl/>
              <w:spacing w:after="0"/>
              <w:jc w:val="right"/>
            </w:pPr>
            <w:r w:rsidRPr="00C258D2">
              <w:t>30</w:t>
            </w:r>
          </w:p>
        </w:tc>
        <w:tc>
          <w:tcPr>
            <w:tcW w:w="376" w:type="pct"/>
            <w:tcBorders>
              <w:top w:val="nil"/>
              <w:left w:val="nil"/>
              <w:bottom w:val="nil"/>
              <w:right w:val="nil"/>
            </w:tcBorders>
            <w:shd w:val="clear" w:color="auto" w:fill="auto"/>
            <w:noWrap/>
            <w:vAlign w:val="bottom"/>
            <w:hideMark/>
          </w:tcPr>
          <w:p w14:paraId="32574EB8" w14:textId="77777777" w:rsidR="00CC6AA8" w:rsidRPr="00C258D2" w:rsidRDefault="00CC6AA8" w:rsidP="00916FA1">
            <w:pPr>
              <w:keepNext/>
              <w:widowControl/>
              <w:spacing w:after="0"/>
              <w:jc w:val="right"/>
            </w:pPr>
            <w:r w:rsidRPr="00C258D2">
              <w:t>19</w:t>
            </w:r>
          </w:p>
        </w:tc>
        <w:tc>
          <w:tcPr>
            <w:tcW w:w="376" w:type="pct"/>
            <w:tcBorders>
              <w:top w:val="nil"/>
              <w:left w:val="nil"/>
              <w:bottom w:val="nil"/>
              <w:right w:val="nil"/>
            </w:tcBorders>
            <w:shd w:val="clear" w:color="auto" w:fill="auto"/>
            <w:noWrap/>
            <w:vAlign w:val="bottom"/>
            <w:hideMark/>
          </w:tcPr>
          <w:p w14:paraId="5A73C2AE"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2600853F" w14:textId="77777777" w:rsidR="00CC6AA8" w:rsidRPr="00C258D2" w:rsidRDefault="00CC6AA8" w:rsidP="00916FA1">
            <w:pPr>
              <w:keepNext/>
              <w:widowControl/>
              <w:spacing w:after="0"/>
              <w:jc w:val="right"/>
            </w:pPr>
            <w:r w:rsidRPr="00C258D2">
              <w:t>1</w:t>
            </w:r>
          </w:p>
        </w:tc>
        <w:tc>
          <w:tcPr>
            <w:tcW w:w="489" w:type="pct"/>
            <w:tcBorders>
              <w:top w:val="nil"/>
              <w:left w:val="nil"/>
              <w:bottom w:val="nil"/>
              <w:right w:val="nil"/>
            </w:tcBorders>
            <w:shd w:val="clear" w:color="auto" w:fill="auto"/>
            <w:noWrap/>
            <w:vAlign w:val="bottom"/>
            <w:hideMark/>
          </w:tcPr>
          <w:p w14:paraId="7D049B46" w14:textId="77777777" w:rsidR="00CC6AA8" w:rsidRPr="00C258D2" w:rsidRDefault="00CC6AA8" w:rsidP="00916FA1">
            <w:pPr>
              <w:keepNext/>
              <w:widowControl/>
              <w:spacing w:after="0"/>
              <w:jc w:val="right"/>
            </w:pPr>
            <w:r w:rsidRPr="00C258D2">
              <w:t>0</w:t>
            </w:r>
          </w:p>
        </w:tc>
      </w:tr>
      <w:tr w:rsidR="00CC6AA8" w:rsidRPr="00C258D2" w14:paraId="51175F2B" w14:textId="77777777" w:rsidTr="00916FA1">
        <w:trPr>
          <w:cantSplit/>
          <w:jc w:val="center"/>
        </w:trPr>
        <w:tc>
          <w:tcPr>
            <w:tcW w:w="606" w:type="pct"/>
            <w:tcBorders>
              <w:top w:val="nil"/>
              <w:left w:val="nil"/>
              <w:bottom w:val="nil"/>
              <w:right w:val="nil"/>
            </w:tcBorders>
            <w:shd w:val="clear" w:color="auto" w:fill="auto"/>
            <w:noWrap/>
            <w:vAlign w:val="bottom"/>
            <w:hideMark/>
          </w:tcPr>
          <w:p w14:paraId="218AA892" w14:textId="77777777" w:rsidR="00CC6AA8" w:rsidRPr="00C258D2" w:rsidRDefault="00CC6AA8" w:rsidP="00916FA1">
            <w:pPr>
              <w:keepNext/>
              <w:widowControl/>
              <w:spacing w:after="0"/>
              <w:jc w:val="right"/>
            </w:pPr>
            <w:r w:rsidRPr="00C258D2">
              <w:t>1980</w:t>
            </w:r>
          </w:p>
        </w:tc>
        <w:tc>
          <w:tcPr>
            <w:tcW w:w="260" w:type="pct"/>
            <w:tcBorders>
              <w:top w:val="nil"/>
              <w:left w:val="nil"/>
              <w:bottom w:val="nil"/>
              <w:right w:val="nil"/>
            </w:tcBorders>
            <w:shd w:val="clear" w:color="auto" w:fill="auto"/>
            <w:noWrap/>
            <w:vAlign w:val="bottom"/>
            <w:hideMark/>
          </w:tcPr>
          <w:p w14:paraId="5F71B504"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283A3B56"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5D0326C3"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5CF2DC7B"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6C014C1F" w14:textId="77777777" w:rsidR="00CC6AA8" w:rsidRPr="00C258D2" w:rsidRDefault="00CC6AA8" w:rsidP="00916FA1">
            <w:pPr>
              <w:keepNext/>
              <w:widowControl/>
              <w:spacing w:after="0"/>
              <w:jc w:val="right"/>
            </w:pPr>
            <w:r w:rsidRPr="00C258D2">
              <w:t>16</w:t>
            </w:r>
          </w:p>
        </w:tc>
        <w:tc>
          <w:tcPr>
            <w:tcW w:w="376" w:type="pct"/>
            <w:tcBorders>
              <w:top w:val="nil"/>
              <w:left w:val="nil"/>
              <w:bottom w:val="nil"/>
              <w:right w:val="nil"/>
            </w:tcBorders>
            <w:shd w:val="clear" w:color="auto" w:fill="auto"/>
            <w:noWrap/>
            <w:vAlign w:val="bottom"/>
            <w:hideMark/>
          </w:tcPr>
          <w:p w14:paraId="08D2419E" w14:textId="77777777" w:rsidR="00CC6AA8" w:rsidRPr="00C258D2" w:rsidRDefault="00CC6AA8" w:rsidP="00916FA1">
            <w:pPr>
              <w:keepNext/>
              <w:widowControl/>
              <w:spacing w:after="0"/>
              <w:jc w:val="right"/>
            </w:pPr>
            <w:r w:rsidRPr="00C258D2">
              <w:t>24</w:t>
            </w:r>
          </w:p>
        </w:tc>
        <w:tc>
          <w:tcPr>
            <w:tcW w:w="376" w:type="pct"/>
            <w:tcBorders>
              <w:top w:val="nil"/>
              <w:left w:val="nil"/>
              <w:bottom w:val="nil"/>
              <w:right w:val="nil"/>
            </w:tcBorders>
            <w:shd w:val="clear" w:color="auto" w:fill="auto"/>
            <w:noWrap/>
            <w:vAlign w:val="bottom"/>
            <w:hideMark/>
          </w:tcPr>
          <w:p w14:paraId="052C03B9" w14:textId="77777777" w:rsidR="00CC6AA8" w:rsidRPr="00C258D2" w:rsidRDefault="00CC6AA8" w:rsidP="00916FA1">
            <w:pPr>
              <w:keepNext/>
              <w:widowControl/>
              <w:spacing w:after="0"/>
              <w:jc w:val="right"/>
            </w:pPr>
            <w:r w:rsidRPr="00C258D2">
              <w:t>26</w:t>
            </w:r>
          </w:p>
        </w:tc>
        <w:tc>
          <w:tcPr>
            <w:tcW w:w="376" w:type="pct"/>
            <w:tcBorders>
              <w:top w:val="nil"/>
              <w:left w:val="nil"/>
              <w:bottom w:val="nil"/>
              <w:right w:val="nil"/>
            </w:tcBorders>
            <w:shd w:val="clear" w:color="auto" w:fill="auto"/>
            <w:noWrap/>
            <w:vAlign w:val="bottom"/>
            <w:hideMark/>
          </w:tcPr>
          <w:p w14:paraId="049781F7"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43618538"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0F40A0CB"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3D65515B"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72EEE014" w14:textId="77777777" w:rsidR="00CC6AA8" w:rsidRPr="00C258D2" w:rsidRDefault="00CC6AA8" w:rsidP="00916FA1">
            <w:pPr>
              <w:keepNext/>
              <w:widowControl/>
              <w:spacing w:after="0"/>
              <w:jc w:val="right"/>
            </w:pPr>
            <w:r w:rsidRPr="00C258D2">
              <w:t>0</w:t>
            </w:r>
          </w:p>
        </w:tc>
      </w:tr>
      <w:tr w:rsidR="00CC6AA8" w:rsidRPr="00C258D2" w14:paraId="2233D2FF" w14:textId="77777777" w:rsidTr="00916FA1">
        <w:trPr>
          <w:cantSplit/>
          <w:jc w:val="center"/>
        </w:trPr>
        <w:tc>
          <w:tcPr>
            <w:tcW w:w="606" w:type="pct"/>
            <w:tcBorders>
              <w:top w:val="nil"/>
              <w:left w:val="nil"/>
              <w:bottom w:val="nil"/>
              <w:right w:val="nil"/>
            </w:tcBorders>
            <w:shd w:val="clear" w:color="auto" w:fill="auto"/>
            <w:noWrap/>
            <w:vAlign w:val="bottom"/>
            <w:hideMark/>
          </w:tcPr>
          <w:p w14:paraId="08AAD0DD" w14:textId="77777777" w:rsidR="00CC6AA8" w:rsidRPr="00C258D2" w:rsidRDefault="00CC6AA8" w:rsidP="00916FA1">
            <w:pPr>
              <w:keepNext/>
              <w:widowControl/>
              <w:spacing w:after="0"/>
              <w:jc w:val="right"/>
            </w:pPr>
            <w:r w:rsidRPr="00C258D2">
              <w:t>1981</w:t>
            </w:r>
          </w:p>
        </w:tc>
        <w:tc>
          <w:tcPr>
            <w:tcW w:w="260" w:type="pct"/>
            <w:tcBorders>
              <w:top w:val="nil"/>
              <w:left w:val="nil"/>
              <w:bottom w:val="nil"/>
              <w:right w:val="nil"/>
            </w:tcBorders>
            <w:shd w:val="clear" w:color="auto" w:fill="auto"/>
            <w:noWrap/>
            <w:vAlign w:val="bottom"/>
            <w:hideMark/>
          </w:tcPr>
          <w:p w14:paraId="1C1B5267"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5F350206"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F9B7A66"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AB342D7"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2A181D41"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7A2716B5" w14:textId="77777777" w:rsidR="00CC6AA8" w:rsidRPr="00C258D2" w:rsidRDefault="00CC6AA8" w:rsidP="00916FA1">
            <w:pPr>
              <w:keepNext/>
              <w:widowControl/>
              <w:spacing w:after="0"/>
              <w:jc w:val="right"/>
            </w:pPr>
            <w:r w:rsidRPr="00C258D2">
              <w:t>24</w:t>
            </w:r>
          </w:p>
        </w:tc>
        <w:tc>
          <w:tcPr>
            <w:tcW w:w="376" w:type="pct"/>
            <w:tcBorders>
              <w:top w:val="nil"/>
              <w:left w:val="nil"/>
              <w:bottom w:val="nil"/>
              <w:right w:val="nil"/>
            </w:tcBorders>
            <w:shd w:val="clear" w:color="auto" w:fill="auto"/>
            <w:noWrap/>
            <w:vAlign w:val="bottom"/>
            <w:hideMark/>
          </w:tcPr>
          <w:p w14:paraId="489F24A0" w14:textId="77777777" w:rsidR="00CC6AA8" w:rsidRPr="00C258D2" w:rsidRDefault="00CC6AA8" w:rsidP="00916FA1">
            <w:pPr>
              <w:keepNext/>
              <w:widowControl/>
              <w:spacing w:after="0"/>
              <w:jc w:val="right"/>
            </w:pPr>
            <w:r w:rsidRPr="00C258D2">
              <w:t>31</w:t>
            </w:r>
          </w:p>
        </w:tc>
        <w:tc>
          <w:tcPr>
            <w:tcW w:w="376" w:type="pct"/>
            <w:tcBorders>
              <w:top w:val="nil"/>
              <w:left w:val="nil"/>
              <w:bottom w:val="nil"/>
              <w:right w:val="nil"/>
            </w:tcBorders>
            <w:shd w:val="clear" w:color="auto" w:fill="auto"/>
            <w:noWrap/>
            <w:vAlign w:val="bottom"/>
            <w:hideMark/>
          </w:tcPr>
          <w:p w14:paraId="1C4CE62B" w14:textId="77777777" w:rsidR="00CC6AA8" w:rsidRPr="00C258D2" w:rsidRDefault="00CC6AA8" w:rsidP="00916FA1">
            <w:pPr>
              <w:keepNext/>
              <w:widowControl/>
              <w:spacing w:after="0"/>
              <w:jc w:val="right"/>
            </w:pPr>
            <w:r w:rsidRPr="00C258D2">
              <w:t>22</w:t>
            </w:r>
          </w:p>
        </w:tc>
        <w:tc>
          <w:tcPr>
            <w:tcW w:w="376" w:type="pct"/>
            <w:tcBorders>
              <w:top w:val="nil"/>
              <w:left w:val="nil"/>
              <w:bottom w:val="nil"/>
              <w:right w:val="nil"/>
            </w:tcBorders>
            <w:shd w:val="clear" w:color="auto" w:fill="auto"/>
            <w:noWrap/>
            <w:vAlign w:val="bottom"/>
            <w:hideMark/>
          </w:tcPr>
          <w:p w14:paraId="4D26C381"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63271B6E"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6E54368E"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2FBDDF7F" w14:textId="77777777" w:rsidR="00CC6AA8" w:rsidRPr="00C258D2" w:rsidRDefault="00CC6AA8" w:rsidP="00916FA1">
            <w:pPr>
              <w:keepNext/>
              <w:widowControl/>
              <w:spacing w:after="0"/>
              <w:jc w:val="right"/>
            </w:pPr>
            <w:r w:rsidRPr="00C258D2">
              <w:t>0</w:t>
            </w:r>
          </w:p>
        </w:tc>
      </w:tr>
      <w:tr w:rsidR="00CC6AA8" w:rsidRPr="00C258D2" w14:paraId="6623FF50" w14:textId="77777777" w:rsidTr="00916FA1">
        <w:trPr>
          <w:cantSplit/>
          <w:jc w:val="center"/>
        </w:trPr>
        <w:tc>
          <w:tcPr>
            <w:tcW w:w="606" w:type="pct"/>
            <w:tcBorders>
              <w:top w:val="nil"/>
              <w:left w:val="nil"/>
              <w:bottom w:val="nil"/>
              <w:right w:val="nil"/>
            </w:tcBorders>
            <w:shd w:val="clear" w:color="auto" w:fill="auto"/>
            <w:noWrap/>
            <w:vAlign w:val="bottom"/>
            <w:hideMark/>
          </w:tcPr>
          <w:p w14:paraId="39323B88" w14:textId="77777777" w:rsidR="00CC6AA8" w:rsidRPr="00C258D2" w:rsidRDefault="00CC6AA8" w:rsidP="00916FA1">
            <w:pPr>
              <w:keepNext/>
              <w:widowControl/>
              <w:spacing w:after="0"/>
              <w:jc w:val="right"/>
            </w:pPr>
            <w:r w:rsidRPr="00C258D2">
              <w:t>1982</w:t>
            </w:r>
          </w:p>
        </w:tc>
        <w:tc>
          <w:tcPr>
            <w:tcW w:w="260" w:type="pct"/>
            <w:tcBorders>
              <w:top w:val="nil"/>
              <w:left w:val="nil"/>
              <w:bottom w:val="nil"/>
              <w:right w:val="nil"/>
            </w:tcBorders>
            <w:shd w:val="clear" w:color="auto" w:fill="auto"/>
            <w:noWrap/>
            <w:vAlign w:val="bottom"/>
            <w:hideMark/>
          </w:tcPr>
          <w:p w14:paraId="5722A167"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6696D3D1"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348EC3E"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F9BCEE7"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775D5F96"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5428FE5E" w14:textId="77777777" w:rsidR="00CC6AA8" w:rsidRPr="00C258D2" w:rsidRDefault="00CC6AA8" w:rsidP="00916FA1">
            <w:pPr>
              <w:keepNext/>
              <w:widowControl/>
              <w:spacing w:after="0"/>
              <w:jc w:val="right"/>
            </w:pPr>
            <w:r w:rsidRPr="00C258D2">
              <w:t>20</w:t>
            </w:r>
          </w:p>
        </w:tc>
        <w:tc>
          <w:tcPr>
            <w:tcW w:w="376" w:type="pct"/>
            <w:tcBorders>
              <w:top w:val="nil"/>
              <w:left w:val="nil"/>
              <w:bottom w:val="nil"/>
              <w:right w:val="nil"/>
            </w:tcBorders>
            <w:shd w:val="clear" w:color="auto" w:fill="auto"/>
            <w:noWrap/>
            <w:vAlign w:val="bottom"/>
            <w:hideMark/>
          </w:tcPr>
          <w:p w14:paraId="43B3462C" w14:textId="77777777" w:rsidR="00CC6AA8" w:rsidRPr="00C258D2" w:rsidRDefault="00CC6AA8" w:rsidP="00916FA1">
            <w:pPr>
              <w:keepNext/>
              <w:widowControl/>
              <w:spacing w:after="0"/>
              <w:jc w:val="right"/>
            </w:pPr>
            <w:r w:rsidRPr="00C258D2">
              <w:t>31</w:t>
            </w:r>
          </w:p>
        </w:tc>
        <w:tc>
          <w:tcPr>
            <w:tcW w:w="376" w:type="pct"/>
            <w:tcBorders>
              <w:top w:val="nil"/>
              <w:left w:val="nil"/>
              <w:bottom w:val="nil"/>
              <w:right w:val="nil"/>
            </w:tcBorders>
            <w:shd w:val="clear" w:color="auto" w:fill="auto"/>
            <w:noWrap/>
            <w:vAlign w:val="bottom"/>
            <w:hideMark/>
          </w:tcPr>
          <w:p w14:paraId="4F97E0A6" w14:textId="77777777" w:rsidR="00CC6AA8" w:rsidRPr="00C258D2" w:rsidRDefault="00CC6AA8" w:rsidP="00916FA1">
            <w:pPr>
              <w:keepNext/>
              <w:widowControl/>
              <w:spacing w:after="0"/>
              <w:jc w:val="right"/>
            </w:pPr>
            <w:r w:rsidRPr="00C258D2">
              <w:t>26</w:t>
            </w:r>
          </w:p>
        </w:tc>
        <w:tc>
          <w:tcPr>
            <w:tcW w:w="376" w:type="pct"/>
            <w:tcBorders>
              <w:top w:val="nil"/>
              <w:left w:val="nil"/>
              <w:bottom w:val="nil"/>
              <w:right w:val="nil"/>
            </w:tcBorders>
            <w:shd w:val="clear" w:color="auto" w:fill="auto"/>
            <w:noWrap/>
            <w:vAlign w:val="bottom"/>
            <w:hideMark/>
          </w:tcPr>
          <w:p w14:paraId="109211E8"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4EC59D57"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0E31E4F4" w14:textId="77777777" w:rsidR="00CC6AA8" w:rsidRPr="00C258D2" w:rsidRDefault="00CC6AA8" w:rsidP="00916FA1">
            <w:pPr>
              <w:keepNext/>
              <w:widowControl/>
              <w:spacing w:after="0"/>
              <w:jc w:val="right"/>
            </w:pPr>
            <w:r w:rsidRPr="00C258D2">
              <w:t>1</w:t>
            </w:r>
          </w:p>
        </w:tc>
        <w:tc>
          <w:tcPr>
            <w:tcW w:w="489" w:type="pct"/>
            <w:tcBorders>
              <w:top w:val="nil"/>
              <w:left w:val="nil"/>
              <w:bottom w:val="nil"/>
              <w:right w:val="nil"/>
            </w:tcBorders>
            <w:shd w:val="clear" w:color="auto" w:fill="auto"/>
            <w:noWrap/>
            <w:vAlign w:val="bottom"/>
            <w:hideMark/>
          </w:tcPr>
          <w:p w14:paraId="2B293005" w14:textId="77777777" w:rsidR="00CC6AA8" w:rsidRPr="00C258D2" w:rsidRDefault="00CC6AA8" w:rsidP="00916FA1">
            <w:pPr>
              <w:keepNext/>
              <w:widowControl/>
              <w:spacing w:after="0"/>
              <w:jc w:val="right"/>
            </w:pPr>
            <w:r w:rsidRPr="00C258D2">
              <w:t>1</w:t>
            </w:r>
          </w:p>
        </w:tc>
      </w:tr>
      <w:tr w:rsidR="00CC6AA8" w:rsidRPr="00C258D2" w14:paraId="7F95A283" w14:textId="77777777" w:rsidTr="00916FA1">
        <w:trPr>
          <w:cantSplit/>
          <w:jc w:val="center"/>
        </w:trPr>
        <w:tc>
          <w:tcPr>
            <w:tcW w:w="606" w:type="pct"/>
            <w:tcBorders>
              <w:top w:val="nil"/>
              <w:left w:val="nil"/>
              <w:bottom w:val="nil"/>
              <w:right w:val="nil"/>
            </w:tcBorders>
            <w:shd w:val="clear" w:color="auto" w:fill="auto"/>
            <w:noWrap/>
            <w:vAlign w:val="bottom"/>
            <w:hideMark/>
          </w:tcPr>
          <w:p w14:paraId="0E06958E" w14:textId="77777777" w:rsidR="00CC6AA8" w:rsidRPr="00C258D2" w:rsidRDefault="00CC6AA8" w:rsidP="00916FA1">
            <w:pPr>
              <w:keepNext/>
              <w:widowControl/>
              <w:spacing w:after="0"/>
              <w:jc w:val="right"/>
            </w:pPr>
            <w:r w:rsidRPr="00C258D2">
              <w:t>1983</w:t>
            </w:r>
          </w:p>
        </w:tc>
        <w:tc>
          <w:tcPr>
            <w:tcW w:w="260" w:type="pct"/>
            <w:tcBorders>
              <w:top w:val="nil"/>
              <w:left w:val="nil"/>
              <w:bottom w:val="nil"/>
              <w:right w:val="nil"/>
            </w:tcBorders>
            <w:shd w:val="clear" w:color="auto" w:fill="auto"/>
            <w:noWrap/>
            <w:vAlign w:val="bottom"/>
            <w:hideMark/>
          </w:tcPr>
          <w:p w14:paraId="2DA414DF"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0AC16FE7"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39EEAFEF"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14E03473"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7848E455"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1F6C98CD" w14:textId="77777777" w:rsidR="00CC6AA8" w:rsidRPr="00C258D2" w:rsidRDefault="00CC6AA8" w:rsidP="00916FA1">
            <w:pPr>
              <w:keepNext/>
              <w:widowControl/>
              <w:spacing w:after="0"/>
              <w:jc w:val="right"/>
            </w:pPr>
            <w:r w:rsidRPr="00C258D2">
              <w:t>23</w:t>
            </w:r>
          </w:p>
        </w:tc>
        <w:tc>
          <w:tcPr>
            <w:tcW w:w="376" w:type="pct"/>
            <w:tcBorders>
              <w:top w:val="nil"/>
              <w:left w:val="nil"/>
              <w:bottom w:val="nil"/>
              <w:right w:val="nil"/>
            </w:tcBorders>
            <w:shd w:val="clear" w:color="auto" w:fill="auto"/>
            <w:noWrap/>
            <w:vAlign w:val="bottom"/>
            <w:hideMark/>
          </w:tcPr>
          <w:p w14:paraId="242EB722" w14:textId="77777777" w:rsidR="00CC6AA8" w:rsidRPr="00C258D2" w:rsidRDefault="00CC6AA8" w:rsidP="00916FA1">
            <w:pPr>
              <w:keepNext/>
              <w:widowControl/>
              <w:spacing w:after="0"/>
              <w:jc w:val="right"/>
            </w:pPr>
            <w:r w:rsidRPr="00C258D2">
              <w:t>30</w:t>
            </w:r>
          </w:p>
        </w:tc>
        <w:tc>
          <w:tcPr>
            <w:tcW w:w="376" w:type="pct"/>
            <w:tcBorders>
              <w:top w:val="nil"/>
              <w:left w:val="nil"/>
              <w:bottom w:val="nil"/>
              <w:right w:val="nil"/>
            </w:tcBorders>
            <w:shd w:val="clear" w:color="auto" w:fill="auto"/>
            <w:noWrap/>
            <w:vAlign w:val="bottom"/>
            <w:hideMark/>
          </w:tcPr>
          <w:p w14:paraId="2F3451D8"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053491AE"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4CC57B41"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4F164B8C"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255D1905" w14:textId="77777777" w:rsidR="00CC6AA8" w:rsidRPr="00C258D2" w:rsidRDefault="00CC6AA8" w:rsidP="00916FA1">
            <w:pPr>
              <w:keepNext/>
              <w:widowControl/>
              <w:spacing w:after="0"/>
              <w:jc w:val="right"/>
            </w:pPr>
            <w:r w:rsidRPr="00C258D2">
              <w:t>0</w:t>
            </w:r>
          </w:p>
        </w:tc>
      </w:tr>
      <w:tr w:rsidR="00CC6AA8" w:rsidRPr="00C258D2" w14:paraId="4B9667B2" w14:textId="77777777" w:rsidTr="00916FA1">
        <w:trPr>
          <w:cantSplit/>
          <w:jc w:val="center"/>
        </w:trPr>
        <w:tc>
          <w:tcPr>
            <w:tcW w:w="606" w:type="pct"/>
            <w:tcBorders>
              <w:top w:val="nil"/>
              <w:left w:val="nil"/>
              <w:bottom w:val="nil"/>
              <w:right w:val="nil"/>
            </w:tcBorders>
            <w:shd w:val="clear" w:color="auto" w:fill="auto"/>
            <w:noWrap/>
            <w:vAlign w:val="bottom"/>
            <w:hideMark/>
          </w:tcPr>
          <w:p w14:paraId="2A8889A8" w14:textId="77777777" w:rsidR="00CC6AA8" w:rsidRPr="00C258D2" w:rsidRDefault="00CC6AA8" w:rsidP="00916FA1">
            <w:pPr>
              <w:keepNext/>
              <w:widowControl/>
              <w:spacing w:after="0"/>
              <w:jc w:val="right"/>
            </w:pPr>
            <w:r w:rsidRPr="00C258D2">
              <w:t>1984</w:t>
            </w:r>
          </w:p>
        </w:tc>
        <w:tc>
          <w:tcPr>
            <w:tcW w:w="260" w:type="pct"/>
            <w:tcBorders>
              <w:top w:val="nil"/>
              <w:left w:val="nil"/>
              <w:bottom w:val="nil"/>
              <w:right w:val="nil"/>
            </w:tcBorders>
            <w:shd w:val="clear" w:color="auto" w:fill="auto"/>
            <w:noWrap/>
            <w:vAlign w:val="bottom"/>
            <w:hideMark/>
          </w:tcPr>
          <w:p w14:paraId="5315B47E"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02BA240A"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A053414"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74ABAFB1"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798014A1"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41A46417" w14:textId="77777777" w:rsidR="00CC6AA8" w:rsidRPr="00C258D2" w:rsidRDefault="00CC6AA8" w:rsidP="00916FA1">
            <w:pPr>
              <w:keepNext/>
              <w:widowControl/>
              <w:spacing w:after="0"/>
              <w:jc w:val="right"/>
            </w:pPr>
            <w:r w:rsidRPr="00C258D2">
              <w:t>19</w:t>
            </w:r>
          </w:p>
        </w:tc>
        <w:tc>
          <w:tcPr>
            <w:tcW w:w="376" w:type="pct"/>
            <w:tcBorders>
              <w:top w:val="nil"/>
              <w:left w:val="nil"/>
              <w:bottom w:val="nil"/>
              <w:right w:val="nil"/>
            </w:tcBorders>
            <w:shd w:val="clear" w:color="auto" w:fill="auto"/>
            <w:noWrap/>
            <w:vAlign w:val="bottom"/>
            <w:hideMark/>
          </w:tcPr>
          <w:p w14:paraId="5AA0AD15" w14:textId="77777777" w:rsidR="00CC6AA8" w:rsidRPr="00C258D2" w:rsidRDefault="00CC6AA8" w:rsidP="00916FA1">
            <w:pPr>
              <w:keepNext/>
              <w:widowControl/>
              <w:spacing w:after="0"/>
              <w:jc w:val="right"/>
            </w:pPr>
            <w:r w:rsidRPr="00C258D2">
              <w:t>26</w:t>
            </w:r>
          </w:p>
        </w:tc>
        <w:tc>
          <w:tcPr>
            <w:tcW w:w="376" w:type="pct"/>
            <w:tcBorders>
              <w:top w:val="nil"/>
              <w:left w:val="nil"/>
              <w:bottom w:val="nil"/>
              <w:right w:val="nil"/>
            </w:tcBorders>
            <w:shd w:val="clear" w:color="auto" w:fill="auto"/>
            <w:noWrap/>
            <w:vAlign w:val="bottom"/>
            <w:hideMark/>
          </w:tcPr>
          <w:p w14:paraId="611CD997" w14:textId="77777777" w:rsidR="00CC6AA8" w:rsidRPr="00C258D2" w:rsidRDefault="00CC6AA8" w:rsidP="00916FA1">
            <w:pPr>
              <w:keepNext/>
              <w:widowControl/>
              <w:spacing w:after="0"/>
              <w:jc w:val="right"/>
            </w:pPr>
            <w:r w:rsidRPr="00C258D2">
              <w:t>23</w:t>
            </w:r>
          </w:p>
        </w:tc>
        <w:tc>
          <w:tcPr>
            <w:tcW w:w="376" w:type="pct"/>
            <w:tcBorders>
              <w:top w:val="nil"/>
              <w:left w:val="nil"/>
              <w:bottom w:val="nil"/>
              <w:right w:val="nil"/>
            </w:tcBorders>
            <w:shd w:val="clear" w:color="auto" w:fill="auto"/>
            <w:noWrap/>
            <w:vAlign w:val="bottom"/>
            <w:hideMark/>
          </w:tcPr>
          <w:p w14:paraId="2AD46354"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30F34F74"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013BE8FD"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7265EF33" w14:textId="77777777" w:rsidR="00CC6AA8" w:rsidRPr="00C258D2" w:rsidRDefault="00CC6AA8" w:rsidP="00916FA1">
            <w:pPr>
              <w:keepNext/>
              <w:widowControl/>
              <w:spacing w:after="0"/>
              <w:jc w:val="right"/>
            </w:pPr>
            <w:r w:rsidRPr="00C258D2">
              <w:t>0</w:t>
            </w:r>
          </w:p>
        </w:tc>
      </w:tr>
      <w:tr w:rsidR="00CC6AA8" w:rsidRPr="00C258D2" w14:paraId="22F42C57" w14:textId="77777777" w:rsidTr="00916FA1">
        <w:trPr>
          <w:cantSplit/>
          <w:jc w:val="center"/>
        </w:trPr>
        <w:tc>
          <w:tcPr>
            <w:tcW w:w="606" w:type="pct"/>
            <w:tcBorders>
              <w:top w:val="nil"/>
              <w:left w:val="nil"/>
              <w:bottom w:val="nil"/>
              <w:right w:val="nil"/>
            </w:tcBorders>
            <w:shd w:val="clear" w:color="auto" w:fill="auto"/>
            <w:noWrap/>
            <w:vAlign w:val="bottom"/>
            <w:hideMark/>
          </w:tcPr>
          <w:p w14:paraId="6414F9E5" w14:textId="77777777" w:rsidR="00CC6AA8" w:rsidRPr="00C258D2" w:rsidRDefault="00CC6AA8" w:rsidP="00916FA1">
            <w:pPr>
              <w:keepNext/>
              <w:widowControl/>
              <w:spacing w:after="0"/>
              <w:jc w:val="right"/>
            </w:pPr>
            <w:r w:rsidRPr="00C258D2">
              <w:t>1985</w:t>
            </w:r>
          </w:p>
        </w:tc>
        <w:tc>
          <w:tcPr>
            <w:tcW w:w="260" w:type="pct"/>
            <w:tcBorders>
              <w:top w:val="nil"/>
              <w:left w:val="nil"/>
              <w:bottom w:val="nil"/>
              <w:right w:val="nil"/>
            </w:tcBorders>
            <w:shd w:val="clear" w:color="auto" w:fill="auto"/>
            <w:noWrap/>
            <w:vAlign w:val="bottom"/>
            <w:hideMark/>
          </w:tcPr>
          <w:p w14:paraId="13C3A50E"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539FBBEA"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1F8D1D5"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31969958"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79858AF3"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13307F25" w14:textId="77777777" w:rsidR="00CC6AA8" w:rsidRPr="00C258D2" w:rsidRDefault="00CC6AA8" w:rsidP="00916FA1">
            <w:pPr>
              <w:keepNext/>
              <w:widowControl/>
              <w:spacing w:after="0"/>
              <w:jc w:val="right"/>
            </w:pPr>
            <w:r w:rsidRPr="00C258D2">
              <w:t>25</w:t>
            </w:r>
          </w:p>
        </w:tc>
        <w:tc>
          <w:tcPr>
            <w:tcW w:w="376" w:type="pct"/>
            <w:tcBorders>
              <w:top w:val="nil"/>
              <w:left w:val="nil"/>
              <w:bottom w:val="nil"/>
              <w:right w:val="nil"/>
            </w:tcBorders>
            <w:shd w:val="clear" w:color="auto" w:fill="auto"/>
            <w:noWrap/>
            <w:vAlign w:val="bottom"/>
            <w:hideMark/>
          </w:tcPr>
          <w:p w14:paraId="468A7373" w14:textId="77777777" w:rsidR="00CC6AA8" w:rsidRPr="00C258D2" w:rsidRDefault="00CC6AA8" w:rsidP="00916FA1">
            <w:pPr>
              <w:keepNext/>
              <w:widowControl/>
              <w:spacing w:after="0"/>
              <w:jc w:val="right"/>
            </w:pPr>
            <w:r w:rsidRPr="00C258D2">
              <w:t>28</w:t>
            </w:r>
          </w:p>
        </w:tc>
        <w:tc>
          <w:tcPr>
            <w:tcW w:w="376" w:type="pct"/>
            <w:tcBorders>
              <w:top w:val="nil"/>
              <w:left w:val="nil"/>
              <w:bottom w:val="nil"/>
              <w:right w:val="nil"/>
            </w:tcBorders>
            <w:shd w:val="clear" w:color="auto" w:fill="auto"/>
            <w:noWrap/>
            <w:vAlign w:val="bottom"/>
            <w:hideMark/>
          </w:tcPr>
          <w:p w14:paraId="487BE7C8"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5477B7CD"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0FD30CA4"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E98A8E6"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319457AC" w14:textId="77777777" w:rsidR="00CC6AA8" w:rsidRPr="00C258D2" w:rsidRDefault="00CC6AA8" w:rsidP="00916FA1">
            <w:pPr>
              <w:keepNext/>
              <w:widowControl/>
              <w:spacing w:after="0"/>
              <w:jc w:val="right"/>
            </w:pPr>
            <w:r w:rsidRPr="00C258D2">
              <w:t>0</w:t>
            </w:r>
          </w:p>
        </w:tc>
      </w:tr>
      <w:tr w:rsidR="00CC6AA8" w:rsidRPr="00C258D2" w14:paraId="7349ADB5" w14:textId="77777777" w:rsidTr="00916FA1">
        <w:trPr>
          <w:cantSplit/>
          <w:jc w:val="center"/>
        </w:trPr>
        <w:tc>
          <w:tcPr>
            <w:tcW w:w="606" w:type="pct"/>
            <w:tcBorders>
              <w:top w:val="nil"/>
              <w:left w:val="nil"/>
              <w:bottom w:val="nil"/>
              <w:right w:val="nil"/>
            </w:tcBorders>
            <w:shd w:val="clear" w:color="auto" w:fill="auto"/>
            <w:noWrap/>
            <w:vAlign w:val="bottom"/>
            <w:hideMark/>
          </w:tcPr>
          <w:p w14:paraId="0C55CAB1" w14:textId="77777777" w:rsidR="00CC6AA8" w:rsidRPr="00C258D2" w:rsidRDefault="00CC6AA8" w:rsidP="00916FA1">
            <w:pPr>
              <w:keepNext/>
              <w:widowControl/>
              <w:spacing w:after="0"/>
              <w:jc w:val="right"/>
            </w:pPr>
            <w:r w:rsidRPr="00C258D2">
              <w:t>1986</w:t>
            </w:r>
          </w:p>
        </w:tc>
        <w:tc>
          <w:tcPr>
            <w:tcW w:w="260" w:type="pct"/>
            <w:tcBorders>
              <w:top w:val="nil"/>
              <w:left w:val="nil"/>
              <w:bottom w:val="nil"/>
              <w:right w:val="nil"/>
            </w:tcBorders>
            <w:shd w:val="clear" w:color="auto" w:fill="auto"/>
            <w:noWrap/>
            <w:vAlign w:val="bottom"/>
            <w:hideMark/>
          </w:tcPr>
          <w:p w14:paraId="524DADE9"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091593AC"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1BCEE0AA"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6A8D8F8E"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53C92475" w14:textId="77777777" w:rsidR="00CC6AA8" w:rsidRPr="00C258D2" w:rsidRDefault="00CC6AA8" w:rsidP="00916FA1">
            <w:pPr>
              <w:keepNext/>
              <w:widowControl/>
              <w:spacing w:after="0"/>
              <w:jc w:val="right"/>
            </w:pPr>
            <w:r w:rsidRPr="00C258D2">
              <w:t>20</w:t>
            </w:r>
          </w:p>
        </w:tc>
        <w:tc>
          <w:tcPr>
            <w:tcW w:w="376" w:type="pct"/>
            <w:tcBorders>
              <w:top w:val="nil"/>
              <w:left w:val="nil"/>
              <w:bottom w:val="nil"/>
              <w:right w:val="nil"/>
            </w:tcBorders>
            <w:shd w:val="clear" w:color="auto" w:fill="auto"/>
            <w:noWrap/>
            <w:vAlign w:val="bottom"/>
            <w:hideMark/>
          </w:tcPr>
          <w:p w14:paraId="66888F97" w14:textId="77777777" w:rsidR="00CC6AA8" w:rsidRPr="00C258D2" w:rsidRDefault="00CC6AA8" w:rsidP="00916FA1">
            <w:pPr>
              <w:keepNext/>
              <w:widowControl/>
              <w:spacing w:after="0"/>
              <w:jc w:val="right"/>
            </w:pPr>
            <w:r w:rsidRPr="00C258D2">
              <w:t>25</w:t>
            </w:r>
          </w:p>
        </w:tc>
        <w:tc>
          <w:tcPr>
            <w:tcW w:w="376" w:type="pct"/>
            <w:tcBorders>
              <w:top w:val="nil"/>
              <w:left w:val="nil"/>
              <w:bottom w:val="nil"/>
              <w:right w:val="nil"/>
            </w:tcBorders>
            <w:shd w:val="clear" w:color="auto" w:fill="auto"/>
            <w:noWrap/>
            <w:vAlign w:val="bottom"/>
            <w:hideMark/>
          </w:tcPr>
          <w:p w14:paraId="1FF9940F" w14:textId="77777777" w:rsidR="00CC6AA8" w:rsidRPr="00C258D2" w:rsidRDefault="00CC6AA8" w:rsidP="00916FA1">
            <w:pPr>
              <w:keepNext/>
              <w:widowControl/>
              <w:spacing w:after="0"/>
              <w:jc w:val="right"/>
            </w:pPr>
            <w:r w:rsidRPr="00C258D2">
              <w:t>26</w:t>
            </w:r>
          </w:p>
        </w:tc>
        <w:tc>
          <w:tcPr>
            <w:tcW w:w="376" w:type="pct"/>
            <w:tcBorders>
              <w:top w:val="nil"/>
              <w:left w:val="nil"/>
              <w:bottom w:val="nil"/>
              <w:right w:val="nil"/>
            </w:tcBorders>
            <w:shd w:val="clear" w:color="auto" w:fill="auto"/>
            <w:noWrap/>
            <w:vAlign w:val="bottom"/>
            <w:hideMark/>
          </w:tcPr>
          <w:p w14:paraId="44B1D51F"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7549DFA6"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2E15D7E5"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70837F2"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31570AE4" w14:textId="77777777" w:rsidR="00CC6AA8" w:rsidRPr="00C258D2" w:rsidRDefault="00CC6AA8" w:rsidP="00916FA1">
            <w:pPr>
              <w:keepNext/>
              <w:widowControl/>
              <w:spacing w:after="0"/>
              <w:jc w:val="right"/>
            </w:pPr>
            <w:r w:rsidRPr="00C258D2">
              <w:t>0</w:t>
            </w:r>
          </w:p>
        </w:tc>
      </w:tr>
      <w:tr w:rsidR="00CC6AA8" w:rsidRPr="00C258D2" w14:paraId="28F57BB8" w14:textId="77777777" w:rsidTr="00916FA1">
        <w:trPr>
          <w:cantSplit/>
          <w:jc w:val="center"/>
        </w:trPr>
        <w:tc>
          <w:tcPr>
            <w:tcW w:w="606" w:type="pct"/>
            <w:tcBorders>
              <w:top w:val="nil"/>
              <w:left w:val="nil"/>
              <w:bottom w:val="nil"/>
              <w:right w:val="nil"/>
            </w:tcBorders>
            <w:shd w:val="clear" w:color="auto" w:fill="auto"/>
            <w:noWrap/>
            <w:vAlign w:val="bottom"/>
            <w:hideMark/>
          </w:tcPr>
          <w:p w14:paraId="6C99F3A2" w14:textId="77777777" w:rsidR="00CC6AA8" w:rsidRPr="00C258D2" w:rsidRDefault="00CC6AA8" w:rsidP="00916FA1">
            <w:pPr>
              <w:keepNext/>
              <w:widowControl/>
              <w:spacing w:after="0"/>
              <w:jc w:val="right"/>
            </w:pPr>
            <w:r w:rsidRPr="00C258D2">
              <w:t>1987</w:t>
            </w:r>
          </w:p>
        </w:tc>
        <w:tc>
          <w:tcPr>
            <w:tcW w:w="260" w:type="pct"/>
            <w:tcBorders>
              <w:top w:val="nil"/>
              <w:left w:val="nil"/>
              <w:bottom w:val="nil"/>
              <w:right w:val="nil"/>
            </w:tcBorders>
            <w:shd w:val="clear" w:color="auto" w:fill="auto"/>
            <w:noWrap/>
            <w:vAlign w:val="bottom"/>
            <w:hideMark/>
          </w:tcPr>
          <w:p w14:paraId="692489DB"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39C98813"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037621DD"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65FDD068"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55311DAA"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584BF493" w14:textId="77777777" w:rsidR="00CC6AA8" w:rsidRPr="00C258D2" w:rsidRDefault="00CC6AA8" w:rsidP="00916FA1">
            <w:pPr>
              <w:keepNext/>
              <w:widowControl/>
              <w:spacing w:after="0"/>
              <w:jc w:val="right"/>
            </w:pPr>
            <w:r w:rsidRPr="00C258D2">
              <w:t>24</w:t>
            </w:r>
          </w:p>
        </w:tc>
        <w:tc>
          <w:tcPr>
            <w:tcW w:w="376" w:type="pct"/>
            <w:tcBorders>
              <w:top w:val="nil"/>
              <w:left w:val="nil"/>
              <w:bottom w:val="nil"/>
              <w:right w:val="nil"/>
            </w:tcBorders>
            <w:shd w:val="clear" w:color="auto" w:fill="auto"/>
            <w:noWrap/>
            <w:vAlign w:val="bottom"/>
            <w:hideMark/>
          </w:tcPr>
          <w:p w14:paraId="74F281DE" w14:textId="77777777" w:rsidR="00CC6AA8" w:rsidRPr="00C258D2" w:rsidRDefault="00CC6AA8" w:rsidP="00916FA1">
            <w:pPr>
              <w:keepNext/>
              <w:widowControl/>
              <w:spacing w:after="0"/>
              <w:jc w:val="right"/>
            </w:pPr>
            <w:r w:rsidRPr="00C258D2">
              <w:t>33</w:t>
            </w:r>
          </w:p>
        </w:tc>
        <w:tc>
          <w:tcPr>
            <w:tcW w:w="376" w:type="pct"/>
            <w:tcBorders>
              <w:top w:val="nil"/>
              <w:left w:val="nil"/>
              <w:bottom w:val="nil"/>
              <w:right w:val="nil"/>
            </w:tcBorders>
            <w:shd w:val="clear" w:color="auto" w:fill="auto"/>
            <w:noWrap/>
            <w:vAlign w:val="bottom"/>
            <w:hideMark/>
          </w:tcPr>
          <w:p w14:paraId="166D1305"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717F538C"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3CB50C8F"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08AF969B"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533164D1" w14:textId="77777777" w:rsidR="00CC6AA8" w:rsidRPr="00C258D2" w:rsidRDefault="00CC6AA8" w:rsidP="00916FA1">
            <w:pPr>
              <w:keepNext/>
              <w:widowControl/>
              <w:spacing w:after="0"/>
              <w:jc w:val="right"/>
            </w:pPr>
            <w:r w:rsidRPr="00C258D2">
              <w:t>0</w:t>
            </w:r>
          </w:p>
        </w:tc>
      </w:tr>
      <w:tr w:rsidR="00CC6AA8" w:rsidRPr="00C258D2" w14:paraId="4205DAA3" w14:textId="77777777" w:rsidTr="00916FA1">
        <w:trPr>
          <w:cantSplit/>
          <w:jc w:val="center"/>
        </w:trPr>
        <w:tc>
          <w:tcPr>
            <w:tcW w:w="606" w:type="pct"/>
            <w:tcBorders>
              <w:top w:val="nil"/>
              <w:left w:val="nil"/>
              <w:bottom w:val="nil"/>
              <w:right w:val="nil"/>
            </w:tcBorders>
            <w:shd w:val="clear" w:color="auto" w:fill="auto"/>
            <w:noWrap/>
            <w:vAlign w:val="bottom"/>
            <w:hideMark/>
          </w:tcPr>
          <w:p w14:paraId="6C981ADB" w14:textId="77777777" w:rsidR="00CC6AA8" w:rsidRPr="00C258D2" w:rsidRDefault="00CC6AA8" w:rsidP="00916FA1">
            <w:pPr>
              <w:keepNext/>
              <w:widowControl/>
              <w:spacing w:after="0"/>
              <w:jc w:val="right"/>
            </w:pPr>
            <w:r w:rsidRPr="00C258D2">
              <w:t>1988</w:t>
            </w:r>
          </w:p>
        </w:tc>
        <w:tc>
          <w:tcPr>
            <w:tcW w:w="260" w:type="pct"/>
            <w:tcBorders>
              <w:top w:val="nil"/>
              <w:left w:val="nil"/>
              <w:bottom w:val="nil"/>
              <w:right w:val="nil"/>
            </w:tcBorders>
            <w:shd w:val="clear" w:color="auto" w:fill="auto"/>
            <w:noWrap/>
            <w:vAlign w:val="bottom"/>
            <w:hideMark/>
          </w:tcPr>
          <w:p w14:paraId="224B3BAC"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3B3CEF8E"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BBEEBA9"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56637A66"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415B8A40" w14:textId="77777777" w:rsidR="00CC6AA8" w:rsidRPr="00C258D2" w:rsidRDefault="00CC6AA8" w:rsidP="00916FA1">
            <w:pPr>
              <w:keepNext/>
              <w:widowControl/>
              <w:spacing w:after="0"/>
              <w:jc w:val="right"/>
            </w:pPr>
            <w:r w:rsidRPr="00C258D2">
              <w:t>16</w:t>
            </w:r>
          </w:p>
        </w:tc>
        <w:tc>
          <w:tcPr>
            <w:tcW w:w="376" w:type="pct"/>
            <w:tcBorders>
              <w:top w:val="nil"/>
              <w:left w:val="nil"/>
              <w:bottom w:val="nil"/>
              <w:right w:val="nil"/>
            </w:tcBorders>
            <w:shd w:val="clear" w:color="auto" w:fill="auto"/>
            <w:noWrap/>
            <w:vAlign w:val="bottom"/>
            <w:hideMark/>
          </w:tcPr>
          <w:p w14:paraId="6FD38201" w14:textId="77777777" w:rsidR="00CC6AA8" w:rsidRPr="00C258D2" w:rsidRDefault="00CC6AA8" w:rsidP="00916FA1">
            <w:pPr>
              <w:keepNext/>
              <w:widowControl/>
              <w:spacing w:after="0"/>
              <w:jc w:val="right"/>
            </w:pPr>
            <w:r w:rsidRPr="00C258D2">
              <w:t>16</w:t>
            </w:r>
          </w:p>
        </w:tc>
        <w:tc>
          <w:tcPr>
            <w:tcW w:w="376" w:type="pct"/>
            <w:tcBorders>
              <w:top w:val="nil"/>
              <w:left w:val="nil"/>
              <w:bottom w:val="nil"/>
              <w:right w:val="nil"/>
            </w:tcBorders>
            <w:shd w:val="clear" w:color="auto" w:fill="auto"/>
            <w:noWrap/>
            <w:vAlign w:val="bottom"/>
            <w:hideMark/>
          </w:tcPr>
          <w:p w14:paraId="202F4884" w14:textId="77777777" w:rsidR="00CC6AA8" w:rsidRPr="00C258D2" w:rsidRDefault="00CC6AA8" w:rsidP="00916FA1">
            <w:pPr>
              <w:keepNext/>
              <w:widowControl/>
              <w:spacing w:after="0"/>
              <w:jc w:val="right"/>
            </w:pPr>
            <w:r w:rsidRPr="00C258D2">
              <w:t>24</w:t>
            </w:r>
          </w:p>
        </w:tc>
        <w:tc>
          <w:tcPr>
            <w:tcW w:w="376" w:type="pct"/>
            <w:tcBorders>
              <w:top w:val="nil"/>
              <w:left w:val="nil"/>
              <w:bottom w:val="nil"/>
              <w:right w:val="nil"/>
            </w:tcBorders>
            <w:shd w:val="clear" w:color="auto" w:fill="auto"/>
            <w:noWrap/>
            <w:vAlign w:val="bottom"/>
            <w:hideMark/>
          </w:tcPr>
          <w:p w14:paraId="50FDB603"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303C6490"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17EAA921"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0670F09"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2CB8A104" w14:textId="77777777" w:rsidR="00CC6AA8" w:rsidRPr="00C258D2" w:rsidRDefault="00CC6AA8" w:rsidP="00916FA1">
            <w:pPr>
              <w:keepNext/>
              <w:widowControl/>
              <w:spacing w:after="0"/>
              <w:jc w:val="right"/>
            </w:pPr>
            <w:r w:rsidRPr="00C258D2">
              <w:t>0</w:t>
            </w:r>
          </w:p>
        </w:tc>
      </w:tr>
      <w:tr w:rsidR="00CC6AA8" w:rsidRPr="00C258D2" w14:paraId="2C1A2CBB" w14:textId="77777777" w:rsidTr="00916FA1">
        <w:trPr>
          <w:cantSplit/>
          <w:jc w:val="center"/>
        </w:trPr>
        <w:tc>
          <w:tcPr>
            <w:tcW w:w="606" w:type="pct"/>
            <w:tcBorders>
              <w:top w:val="nil"/>
              <w:left w:val="nil"/>
              <w:bottom w:val="nil"/>
              <w:right w:val="nil"/>
            </w:tcBorders>
            <w:shd w:val="clear" w:color="auto" w:fill="auto"/>
            <w:noWrap/>
            <w:vAlign w:val="bottom"/>
            <w:hideMark/>
          </w:tcPr>
          <w:p w14:paraId="75A1844A" w14:textId="77777777" w:rsidR="00CC6AA8" w:rsidRPr="00C258D2" w:rsidRDefault="00CC6AA8" w:rsidP="00916FA1">
            <w:pPr>
              <w:keepNext/>
              <w:widowControl/>
              <w:spacing w:after="0"/>
              <w:jc w:val="right"/>
            </w:pPr>
            <w:r w:rsidRPr="00C258D2">
              <w:t>1989</w:t>
            </w:r>
          </w:p>
        </w:tc>
        <w:tc>
          <w:tcPr>
            <w:tcW w:w="260" w:type="pct"/>
            <w:tcBorders>
              <w:top w:val="nil"/>
              <w:left w:val="nil"/>
              <w:bottom w:val="nil"/>
              <w:right w:val="nil"/>
            </w:tcBorders>
            <w:shd w:val="clear" w:color="auto" w:fill="auto"/>
            <w:noWrap/>
            <w:vAlign w:val="bottom"/>
            <w:hideMark/>
          </w:tcPr>
          <w:p w14:paraId="505D0C5C"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1CAFFA78"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2628874A"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7BDAF679"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1A2E82EF" w14:textId="77777777" w:rsidR="00CC6AA8" w:rsidRPr="00C258D2" w:rsidRDefault="00CC6AA8" w:rsidP="00916FA1">
            <w:pPr>
              <w:keepNext/>
              <w:widowControl/>
              <w:spacing w:after="0"/>
              <w:jc w:val="right"/>
            </w:pPr>
            <w:r w:rsidRPr="00C258D2">
              <w:t>22</w:t>
            </w:r>
          </w:p>
        </w:tc>
        <w:tc>
          <w:tcPr>
            <w:tcW w:w="376" w:type="pct"/>
            <w:tcBorders>
              <w:top w:val="nil"/>
              <w:left w:val="nil"/>
              <w:bottom w:val="nil"/>
              <w:right w:val="nil"/>
            </w:tcBorders>
            <w:shd w:val="clear" w:color="auto" w:fill="auto"/>
            <w:noWrap/>
            <w:vAlign w:val="bottom"/>
            <w:hideMark/>
          </w:tcPr>
          <w:p w14:paraId="0561D1C9" w14:textId="77777777" w:rsidR="00CC6AA8" w:rsidRPr="00C258D2" w:rsidRDefault="00CC6AA8" w:rsidP="00916FA1">
            <w:pPr>
              <w:keepNext/>
              <w:widowControl/>
              <w:spacing w:after="0"/>
              <w:jc w:val="right"/>
            </w:pPr>
            <w:r w:rsidRPr="00C258D2">
              <w:t>27</w:t>
            </w:r>
          </w:p>
        </w:tc>
        <w:tc>
          <w:tcPr>
            <w:tcW w:w="376" w:type="pct"/>
            <w:tcBorders>
              <w:top w:val="nil"/>
              <w:left w:val="nil"/>
              <w:bottom w:val="nil"/>
              <w:right w:val="nil"/>
            </w:tcBorders>
            <w:shd w:val="clear" w:color="auto" w:fill="auto"/>
            <w:noWrap/>
            <w:vAlign w:val="bottom"/>
            <w:hideMark/>
          </w:tcPr>
          <w:p w14:paraId="14B9C006" w14:textId="77777777" w:rsidR="00CC6AA8" w:rsidRPr="00C258D2" w:rsidRDefault="00CC6AA8" w:rsidP="00916FA1">
            <w:pPr>
              <w:keepNext/>
              <w:widowControl/>
              <w:spacing w:after="0"/>
              <w:jc w:val="right"/>
            </w:pPr>
            <w:r w:rsidRPr="00C258D2">
              <w:t>21</w:t>
            </w:r>
          </w:p>
        </w:tc>
        <w:tc>
          <w:tcPr>
            <w:tcW w:w="376" w:type="pct"/>
            <w:tcBorders>
              <w:top w:val="nil"/>
              <w:left w:val="nil"/>
              <w:bottom w:val="nil"/>
              <w:right w:val="nil"/>
            </w:tcBorders>
            <w:shd w:val="clear" w:color="auto" w:fill="auto"/>
            <w:noWrap/>
            <w:vAlign w:val="bottom"/>
            <w:hideMark/>
          </w:tcPr>
          <w:p w14:paraId="35085BE7"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1CBA8FD3"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3C2C6280"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0DCBA1F8"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581155EC" w14:textId="77777777" w:rsidR="00CC6AA8" w:rsidRPr="00C258D2" w:rsidRDefault="00CC6AA8" w:rsidP="00916FA1">
            <w:pPr>
              <w:keepNext/>
              <w:widowControl/>
              <w:spacing w:after="0"/>
              <w:jc w:val="right"/>
            </w:pPr>
            <w:r w:rsidRPr="00C258D2">
              <w:t>0</w:t>
            </w:r>
          </w:p>
        </w:tc>
      </w:tr>
      <w:tr w:rsidR="00CC6AA8" w:rsidRPr="00C258D2" w14:paraId="69B0314A" w14:textId="77777777" w:rsidTr="00916FA1">
        <w:trPr>
          <w:cantSplit/>
          <w:jc w:val="center"/>
        </w:trPr>
        <w:tc>
          <w:tcPr>
            <w:tcW w:w="606" w:type="pct"/>
            <w:tcBorders>
              <w:top w:val="nil"/>
              <w:left w:val="nil"/>
              <w:bottom w:val="nil"/>
              <w:right w:val="nil"/>
            </w:tcBorders>
            <w:shd w:val="clear" w:color="auto" w:fill="auto"/>
            <w:noWrap/>
            <w:vAlign w:val="bottom"/>
            <w:hideMark/>
          </w:tcPr>
          <w:p w14:paraId="0332CE4A" w14:textId="77777777" w:rsidR="00CC6AA8" w:rsidRPr="00C258D2" w:rsidRDefault="00CC6AA8" w:rsidP="00916FA1">
            <w:pPr>
              <w:keepNext/>
              <w:widowControl/>
              <w:spacing w:after="0"/>
              <w:jc w:val="right"/>
            </w:pPr>
            <w:r w:rsidRPr="00C258D2">
              <w:t>1990</w:t>
            </w:r>
          </w:p>
        </w:tc>
        <w:tc>
          <w:tcPr>
            <w:tcW w:w="260" w:type="pct"/>
            <w:tcBorders>
              <w:top w:val="nil"/>
              <w:left w:val="nil"/>
              <w:bottom w:val="nil"/>
              <w:right w:val="nil"/>
            </w:tcBorders>
            <w:shd w:val="clear" w:color="auto" w:fill="auto"/>
            <w:noWrap/>
            <w:vAlign w:val="bottom"/>
            <w:hideMark/>
          </w:tcPr>
          <w:p w14:paraId="4F20A3E1"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323BD505"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C67E8F9"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9616F39"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9F4C496"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2E26711B" w14:textId="77777777" w:rsidR="00CC6AA8" w:rsidRPr="00C258D2" w:rsidRDefault="00CC6AA8" w:rsidP="00916FA1">
            <w:pPr>
              <w:keepNext/>
              <w:widowControl/>
              <w:spacing w:after="0"/>
              <w:jc w:val="right"/>
            </w:pPr>
            <w:r w:rsidRPr="00C258D2">
              <w:t>33</w:t>
            </w:r>
          </w:p>
        </w:tc>
        <w:tc>
          <w:tcPr>
            <w:tcW w:w="376" w:type="pct"/>
            <w:tcBorders>
              <w:top w:val="nil"/>
              <w:left w:val="nil"/>
              <w:bottom w:val="nil"/>
              <w:right w:val="nil"/>
            </w:tcBorders>
            <w:shd w:val="clear" w:color="auto" w:fill="auto"/>
            <w:noWrap/>
            <w:vAlign w:val="bottom"/>
            <w:hideMark/>
          </w:tcPr>
          <w:p w14:paraId="13CDDEA5" w14:textId="77777777" w:rsidR="00CC6AA8" w:rsidRPr="00C258D2" w:rsidRDefault="00CC6AA8" w:rsidP="00916FA1">
            <w:pPr>
              <w:keepNext/>
              <w:widowControl/>
              <w:spacing w:after="0"/>
              <w:jc w:val="right"/>
            </w:pPr>
            <w:r w:rsidRPr="00C258D2">
              <w:t>28</w:t>
            </w:r>
          </w:p>
        </w:tc>
        <w:tc>
          <w:tcPr>
            <w:tcW w:w="376" w:type="pct"/>
            <w:tcBorders>
              <w:top w:val="nil"/>
              <w:left w:val="nil"/>
              <w:bottom w:val="nil"/>
              <w:right w:val="nil"/>
            </w:tcBorders>
            <w:shd w:val="clear" w:color="auto" w:fill="auto"/>
            <w:noWrap/>
            <w:vAlign w:val="bottom"/>
            <w:hideMark/>
          </w:tcPr>
          <w:p w14:paraId="5BE31E81"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33162E67"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74FF02B3"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761792B2"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0163B8AB" w14:textId="77777777" w:rsidR="00CC6AA8" w:rsidRPr="00C258D2" w:rsidRDefault="00CC6AA8" w:rsidP="00916FA1">
            <w:pPr>
              <w:keepNext/>
              <w:widowControl/>
              <w:spacing w:after="0"/>
              <w:jc w:val="right"/>
            </w:pPr>
            <w:r w:rsidRPr="00C258D2">
              <w:t>0</w:t>
            </w:r>
          </w:p>
        </w:tc>
      </w:tr>
      <w:tr w:rsidR="00CC6AA8" w:rsidRPr="00C258D2" w14:paraId="6809E984" w14:textId="77777777" w:rsidTr="00916FA1">
        <w:trPr>
          <w:cantSplit/>
          <w:jc w:val="center"/>
        </w:trPr>
        <w:tc>
          <w:tcPr>
            <w:tcW w:w="606" w:type="pct"/>
            <w:tcBorders>
              <w:top w:val="nil"/>
              <w:left w:val="nil"/>
              <w:bottom w:val="nil"/>
              <w:right w:val="nil"/>
            </w:tcBorders>
            <w:shd w:val="clear" w:color="auto" w:fill="auto"/>
            <w:noWrap/>
            <w:vAlign w:val="bottom"/>
            <w:hideMark/>
          </w:tcPr>
          <w:p w14:paraId="275FD46E" w14:textId="77777777" w:rsidR="00CC6AA8" w:rsidRPr="00C258D2" w:rsidRDefault="00CC6AA8" w:rsidP="00916FA1">
            <w:pPr>
              <w:keepNext/>
              <w:widowControl/>
              <w:spacing w:after="0"/>
              <w:jc w:val="right"/>
            </w:pPr>
            <w:r w:rsidRPr="00C258D2">
              <w:t>1991</w:t>
            </w:r>
          </w:p>
        </w:tc>
        <w:tc>
          <w:tcPr>
            <w:tcW w:w="260" w:type="pct"/>
            <w:tcBorders>
              <w:top w:val="nil"/>
              <w:left w:val="nil"/>
              <w:bottom w:val="nil"/>
              <w:right w:val="nil"/>
            </w:tcBorders>
            <w:shd w:val="clear" w:color="auto" w:fill="auto"/>
            <w:noWrap/>
            <w:vAlign w:val="bottom"/>
            <w:hideMark/>
          </w:tcPr>
          <w:p w14:paraId="22653829"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20283937"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227AEEC"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076E7991"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343A5D62"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3E1D4ACC" w14:textId="77777777" w:rsidR="00CC6AA8" w:rsidRPr="00C258D2" w:rsidRDefault="00CC6AA8" w:rsidP="00916FA1">
            <w:pPr>
              <w:keepNext/>
              <w:widowControl/>
              <w:spacing w:after="0"/>
              <w:jc w:val="right"/>
            </w:pPr>
            <w:r w:rsidRPr="00C258D2">
              <w:t>16</w:t>
            </w:r>
          </w:p>
        </w:tc>
        <w:tc>
          <w:tcPr>
            <w:tcW w:w="376" w:type="pct"/>
            <w:tcBorders>
              <w:top w:val="nil"/>
              <w:left w:val="nil"/>
              <w:bottom w:val="nil"/>
              <w:right w:val="nil"/>
            </w:tcBorders>
            <w:shd w:val="clear" w:color="auto" w:fill="auto"/>
            <w:noWrap/>
            <w:vAlign w:val="bottom"/>
            <w:hideMark/>
          </w:tcPr>
          <w:p w14:paraId="04CB57EB" w14:textId="77777777" w:rsidR="00CC6AA8" w:rsidRPr="00C258D2" w:rsidRDefault="00CC6AA8" w:rsidP="00916FA1">
            <w:pPr>
              <w:keepNext/>
              <w:widowControl/>
              <w:spacing w:after="0"/>
              <w:jc w:val="right"/>
            </w:pPr>
            <w:r w:rsidRPr="00C258D2">
              <w:t>40</w:t>
            </w:r>
          </w:p>
        </w:tc>
        <w:tc>
          <w:tcPr>
            <w:tcW w:w="376" w:type="pct"/>
            <w:tcBorders>
              <w:top w:val="nil"/>
              <w:left w:val="nil"/>
              <w:bottom w:val="nil"/>
              <w:right w:val="nil"/>
            </w:tcBorders>
            <w:shd w:val="clear" w:color="auto" w:fill="auto"/>
            <w:noWrap/>
            <w:vAlign w:val="bottom"/>
            <w:hideMark/>
          </w:tcPr>
          <w:p w14:paraId="07F883C1" w14:textId="77777777" w:rsidR="00CC6AA8" w:rsidRPr="00C258D2" w:rsidRDefault="00CC6AA8" w:rsidP="00916FA1">
            <w:pPr>
              <w:keepNext/>
              <w:widowControl/>
              <w:spacing w:after="0"/>
              <w:jc w:val="right"/>
            </w:pPr>
            <w:r w:rsidRPr="00C258D2">
              <w:t>23</w:t>
            </w:r>
          </w:p>
        </w:tc>
        <w:tc>
          <w:tcPr>
            <w:tcW w:w="376" w:type="pct"/>
            <w:tcBorders>
              <w:top w:val="nil"/>
              <w:left w:val="nil"/>
              <w:bottom w:val="nil"/>
              <w:right w:val="nil"/>
            </w:tcBorders>
            <w:shd w:val="clear" w:color="auto" w:fill="auto"/>
            <w:noWrap/>
            <w:vAlign w:val="bottom"/>
            <w:hideMark/>
          </w:tcPr>
          <w:p w14:paraId="63E32B20"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1CFA4451"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481B9B29" w14:textId="77777777" w:rsidR="00CC6AA8" w:rsidRPr="00C258D2" w:rsidRDefault="00CC6AA8" w:rsidP="00916FA1">
            <w:pPr>
              <w:keepNext/>
              <w:widowControl/>
              <w:spacing w:after="0"/>
              <w:jc w:val="right"/>
            </w:pPr>
            <w:r w:rsidRPr="00C258D2">
              <w:t>2</w:t>
            </w:r>
          </w:p>
        </w:tc>
        <w:tc>
          <w:tcPr>
            <w:tcW w:w="489" w:type="pct"/>
            <w:tcBorders>
              <w:top w:val="nil"/>
              <w:left w:val="nil"/>
              <w:bottom w:val="nil"/>
              <w:right w:val="nil"/>
            </w:tcBorders>
            <w:shd w:val="clear" w:color="auto" w:fill="auto"/>
            <w:noWrap/>
            <w:vAlign w:val="bottom"/>
            <w:hideMark/>
          </w:tcPr>
          <w:p w14:paraId="661C5586" w14:textId="77777777" w:rsidR="00CC6AA8" w:rsidRPr="00C258D2" w:rsidRDefault="00CC6AA8" w:rsidP="00916FA1">
            <w:pPr>
              <w:keepNext/>
              <w:widowControl/>
              <w:spacing w:after="0"/>
              <w:jc w:val="right"/>
            </w:pPr>
            <w:r w:rsidRPr="00C258D2">
              <w:t>1</w:t>
            </w:r>
          </w:p>
        </w:tc>
      </w:tr>
      <w:tr w:rsidR="00CC6AA8" w:rsidRPr="00C258D2" w14:paraId="5A69544C" w14:textId="77777777" w:rsidTr="00916FA1">
        <w:trPr>
          <w:cantSplit/>
          <w:jc w:val="center"/>
        </w:trPr>
        <w:tc>
          <w:tcPr>
            <w:tcW w:w="606" w:type="pct"/>
            <w:tcBorders>
              <w:top w:val="nil"/>
              <w:left w:val="nil"/>
              <w:bottom w:val="nil"/>
              <w:right w:val="nil"/>
            </w:tcBorders>
            <w:shd w:val="clear" w:color="auto" w:fill="auto"/>
            <w:noWrap/>
            <w:vAlign w:val="bottom"/>
            <w:hideMark/>
          </w:tcPr>
          <w:p w14:paraId="5F50661C" w14:textId="77777777" w:rsidR="00CC6AA8" w:rsidRPr="00C258D2" w:rsidRDefault="00CC6AA8" w:rsidP="00916FA1">
            <w:pPr>
              <w:keepNext/>
              <w:widowControl/>
              <w:spacing w:after="0"/>
              <w:jc w:val="right"/>
            </w:pPr>
            <w:r w:rsidRPr="00C258D2">
              <w:t>2000</w:t>
            </w:r>
          </w:p>
        </w:tc>
        <w:tc>
          <w:tcPr>
            <w:tcW w:w="260" w:type="pct"/>
            <w:tcBorders>
              <w:top w:val="nil"/>
              <w:left w:val="nil"/>
              <w:bottom w:val="nil"/>
              <w:right w:val="nil"/>
            </w:tcBorders>
            <w:shd w:val="clear" w:color="auto" w:fill="auto"/>
            <w:noWrap/>
            <w:vAlign w:val="bottom"/>
            <w:hideMark/>
          </w:tcPr>
          <w:p w14:paraId="2A6A355D"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478DE78F"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29F92A53"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56D96FAB" w14:textId="77777777" w:rsidR="00CC6AA8" w:rsidRPr="00C258D2" w:rsidRDefault="00CC6AA8" w:rsidP="00916FA1">
            <w:pPr>
              <w:keepNext/>
              <w:widowControl/>
              <w:spacing w:after="0"/>
              <w:jc w:val="right"/>
            </w:pPr>
            <w:r w:rsidRPr="00C258D2">
              <w:t>27</w:t>
            </w:r>
          </w:p>
        </w:tc>
        <w:tc>
          <w:tcPr>
            <w:tcW w:w="376" w:type="pct"/>
            <w:tcBorders>
              <w:top w:val="nil"/>
              <w:left w:val="nil"/>
              <w:bottom w:val="nil"/>
              <w:right w:val="nil"/>
            </w:tcBorders>
            <w:shd w:val="clear" w:color="auto" w:fill="auto"/>
            <w:noWrap/>
            <w:vAlign w:val="bottom"/>
            <w:hideMark/>
          </w:tcPr>
          <w:p w14:paraId="6E9DD1D4"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3787A2A2"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6976FAFD"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1487A975" w14:textId="77777777" w:rsidR="00CC6AA8" w:rsidRPr="00C258D2" w:rsidRDefault="00CC6AA8" w:rsidP="00916FA1">
            <w:pPr>
              <w:keepNext/>
              <w:widowControl/>
              <w:spacing w:after="0"/>
              <w:jc w:val="right"/>
            </w:pPr>
            <w:r w:rsidRPr="00C258D2">
              <w:t>6</w:t>
            </w:r>
          </w:p>
        </w:tc>
        <w:tc>
          <w:tcPr>
            <w:tcW w:w="376" w:type="pct"/>
            <w:tcBorders>
              <w:top w:val="nil"/>
              <w:left w:val="nil"/>
              <w:bottom w:val="nil"/>
              <w:right w:val="nil"/>
            </w:tcBorders>
            <w:shd w:val="clear" w:color="auto" w:fill="auto"/>
            <w:noWrap/>
            <w:vAlign w:val="bottom"/>
            <w:hideMark/>
          </w:tcPr>
          <w:p w14:paraId="337CB669"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526EA9DE"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7A778DAD" w14:textId="77777777" w:rsidR="00CC6AA8" w:rsidRPr="00C258D2" w:rsidRDefault="00CC6AA8" w:rsidP="00916FA1">
            <w:pPr>
              <w:keepNext/>
              <w:widowControl/>
              <w:spacing w:after="0"/>
              <w:jc w:val="right"/>
            </w:pPr>
            <w:r w:rsidRPr="00C258D2">
              <w:t>2</w:t>
            </w:r>
          </w:p>
        </w:tc>
        <w:tc>
          <w:tcPr>
            <w:tcW w:w="489" w:type="pct"/>
            <w:tcBorders>
              <w:top w:val="nil"/>
              <w:left w:val="nil"/>
              <w:bottom w:val="nil"/>
              <w:right w:val="nil"/>
            </w:tcBorders>
            <w:shd w:val="clear" w:color="auto" w:fill="auto"/>
            <w:noWrap/>
            <w:vAlign w:val="bottom"/>
            <w:hideMark/>
          </w:tcPr>
          <w:p w14:paraId="5783127E" w14:textId="77777777" w:rsidR="00CC6AA8" w:rsidRPr="00C258D2" w:rsidRDefault="00CC6AA8" w:rsidP="00916FA1">
            <w:pPr>
              <w:keepNext/>
              <w:widowControl/>
              <w:spacing w:after="0"/>
              <w:jc w:val="right"/>
            </w:pPr>
            <w:r w:rsidRPr="00C258D2">
              <w:t>0</w:t>
            </w:r>
          </w:p>
        </w:tc>
      </w:tr>
      <w:tr w:rsidR="00CC6AA8" w:rsidRPr="00C258D2" w14:paraId="3E378524" w14:textId="77777777" w:rsidTr="00916FA1">
        <w:trPr>
          <w:cantSplit/>
          <w:jc w:val="center"/>
        </w:trPr>
        <w:tc>
          <w:tcPr>
            <w:tcW w:w="606" w:type="pct"/>
            <w:tcBorders>
              <w:top w:val="nil"/>
              <w:left w:val="nil"/>
              <w:bottom w:val="nil"/>
              <w:right w:val="nil"/>
            </w:tcBorders>
            <w:shd w:val="clear" w:color="auto" w:fill="auto"/>
            <w:noWrap/>
            <w:vAlign w:val="bottom"/>
            <w:hideMark/>
          </w:tcPr>
          <w:p w14:paraId="15D3D05D" w14:textId="77777777" w:rsidR="00CC6AA8" w:rsidRPr="00C258D2" w:rsidRDefault="00CC6AA8" w:rsidP="00916FA1">
            <w:pPr>
              <w:keepNext/>
              <w:widowControl/>
              <w:spacing w:after="0"/>
              <w:jc w:val="right"/>
            </w:pPr>
            <w:r w:rsidRPr="00C258D2">
              <w:t>2001</w:t>
            </w:r>
          </w:p>
        </w:tc>
        <w:tc>
          <w:tcPr>
            <w:tcW w:w="260" w:type="pct"/>
            <w:tcBorders>
              <w:top w:val="nil"/>
              <w:left w:val="nil"/>
              <w:bottom w:val="nil"/>
              <w:right w:val="nil"/>
            </w:tcBorders>
            <w:shd w:val="clear" w:color="auto" w:fill="auto"/>
            <w:noWrap/>
            <w:vAlign w:val="bottom"/>
            <w:hideMark/>
          </w:tcPr>
          <w:p w14:paraId="79ED30B6"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1B72A769"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188D3333"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7BF1ED03" w14:textId="77777777" w:rsidR="00CC6AA8" w:rsidRPr="00C258D2" w:rsidRDefault="00CC6AA8" w:rsidP="00916FA1">
            <w:pPr>
              <w:keepNext/>
              <w:widowControl/>
              <w:spacing w:after="0"/>
              <w:jc w:val="right"/>
            </w:pPr>
            <w:r w:rsidRPr="00C258D2">
              <w:t>30</w:t>
            </w:r>
          </w:p>
        </w:tc>
        <w:tc>
          <w:tcPr>
            <w:tcW w:w="376" w:type="pct"/>
            <w:tcBorders>
              <w:top w:val="nil"/>
              <w:left w:val="nil"/>
              <w:bottom w:val="nil"/>
              <w:right w:val="nil"/>
            </w:tcBorders>
            <w:shd w:val="clear" w:color="auto" w:fill="auto"/>
            <w:noWrap/>
            <w:vAlign w:val="bottom"/>
            <w:hideMark/>
          </w:tcPr>
          <w:p w14:paraId="0B1E82DB" w14:textId="77777777" w:rsidR="00CC6AA8" w:rsidRPr="00C258D2" w:rsidRDefault="00CC6AA8" w:rsidP="00916FA1">
            <w:pPr>
              <w:keepNext/>
              <w:widowControl/>
              <w:spacing w:after="0"/>
              <w:jc w:val="right"/>
            </w:pPr>
            <w:r w:rsidRPr="00C258D2">
              <w:t>30</w:t>
            </w:r>
          </w:p>
        </w:tc>
        <w:tc>
          <w:tcPr>
            <w:tcW w:w="376" w:type="pct"/>
            <w:tcBorders>
              <w:top w:val="nil"/>
              <w:left w:val="nil"/>
              <w:bottom w:val="nil"/>
              <w:right w:val="nil"/>
            </w:tcBorders>
            <w:shd w:val="clear" w:color="auto" w:fill="auto"/>
            <w:noWrap/>
            <w:vAlign w:val="bottom"/>
            <w:hideMark/>
          </w:tcPr>
          <w:p w14:paraId="2C8EBB4A"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7AB3D468" w14:textId="77777777" w:rsidR="00CC6AA8" w:rsidRPr="00C258D2" w:rsidRDefault="00CC6AA8" w:rsidP="00916FA1">
            <w:pPr>
              <w:keepNext/>
              <w:widowControl/>
              <w:spacing w:after="0"/>
              <w:jc w:val="right"/>
            </w:pPr>
            <w:r w:rsidRPr="00C258D2">
              <w:t>4</w:t>
            </w:r>
          </w:p>
        </w:tc>
        <w:tc>
          <w:tcPr>
            <w:tcW w:w="376" w:type="pct"/>
            <w:tcBorders>
              <w:top w:val="nil"/>
              <w:left w:val="nil"/>
              <w:bottom w:val="nil"/>
              <w:right w:val="nil"/>
            </w:tcBorders>
            <w:shd w:val="clear" w:color="auto" w:fill="auto"/>
            <w:noWrap/>
            <w:vAlign w:val="bottom"/>
            <w:hideMark/>
          </w:tcPr>
          <w:p w14:paraId="5FE88168"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75B954B6"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61F3B377"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5D38C50E"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65EC8858" w14:textId="77777777" w:rsidR="00CC6AA8" w:rsidRPr="00C258D2" w:rsidRDefault="00CC6AA8" w:rsidP="00916FA1">
            <w:pPr>
              <w:keepNext/>
              <w:widowControl/>
              <w:spacing w:after="0"/>
              <w:jc w:val="right"/>
            </w:pPr>
            <w:r w:rsidRPr="00C258D2">
              <w:t>0</w:t>
            </w:r>
          </w:p>
        </w:tc>
      </w:tr>
      <w:tr w:rsidR="00CC6AA8" w:rsidRPr="00C258D2" w14:paraId="22969577" w14:textId="77777777" w:rsidTr="00916FA1">
        <w:trPr>
          <w:cantSplit/>
          <w:jc w:val="center"/>
        </w:trPr>
        <w:tc>
          <w:tcPr>
            <w:tcW w:w="606" w:type="pct"/>
            <w:tcBorders>
              <w:top w:val="nil"/>
              <w:left w:val="nil"/>
              <w:bottom w:val="nil"/>
              <w:right w:val="nil"/>
            </w:tcBorders>
            <w:shd w:val="clear" w:color="auto" w:fill="auto"/>
            <w:noWrap/>
            <w:vAlign w:val="bottom"/>
            <w:hideMark/>
          </w:tcPr>
          <w:p w14:paraId="72FB8281" w14:textId="77777777" w:rsidR="00CC6AA8" w:rsidRPr="00C258D2" w:rsidRDefault="00CC6AA8" w:rsidP="00916FA1">
            <w:pPr>
              <w:keepNext/>
              <w:widowControl/>
              <w:spacing w:after="0"/>
              <w:jc w:val="right"/>
            </w:pPr>
            <w:r w:rsidRPr="00C258D2">
              <w:t>2002</w:t>
            </w:r>
          </w:p>
        </w:tc>
        <w:tc>
          <w:tcPr>
            <w:tcW w:w="260" w:type="pct"/>
            <w:tcBorders>
              <w:top w:val="nil"/>
              <w:left w:val="nil"/>
              <w:bottom w:val="nil"/>
              <w:right w:val="nil"/>
            </w:tcBorders>
            <w:shd w:val="clear" w:color="auto" w:fill="auto"/>
            <w:noWrap/>
            <w:vAlign w:val="bottom"/>
            <w:hideMark/>
          </w:tcPr>
          <w:p w14:paraId="35CA7331" w14:textId="77777777" w:rsidR="00CC6AA8" w:rsidRPr="00C258D2" w:rsidRDefault="00CC6AA8" w:rsidP="00916FA1">
            <w:pPr>
              <w:keepNext/>
              <w:widowControl/>
              <w:spacing w:after="0"/>
              <w:jc w:val="right"/>
            </w:pPr>
            <w:r w:rsidRPr="00C258D2">
              <w:t>1</w:t>
            </w:r>
          </w:p>
        </w:tc>
        <w:tc>
          <w:tcPr>
            <w:tcW w:w="260" w:type="pct"/>
            <w:tcBorders>
              <w:top w:val="nil"/>
              <w:left w:val="nil"/>
              <w:bottom w:val="nil"/>
              <w:right w:val="nil"/>
            </w:tcBorders>
            <w:shd w:val="clear" w:color="auto" w:fill="auto"/>
            <w:noWrap/>
            <w:vAlign w:val="bottom"/>
            <w:hideMark/>
          </w:tcPr>
          <w:p w14:paraId="32B20108"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71DE6EC3" w14:textId="77777777" w:rsidR="00CC6AA8" w:rsidRPr="00C258D2" w:rsidRDefault="00CC6AA8" w:rsidP="00916FA1">
            <w:pPr>
              <w:keepNext/>
              <w:widowControl/>
              <w:spacing w:after="0"/>
              <w:jc w:val="right"/>
            </w:pPr>
            <w:r w:rsidRPr="00C258D2">
              <w:t>20</w:t>
            </w:r>
          </w:p>
        </w:tc>
        <w:tc>
          <w:tcPr>
            <w:tcW w:w="376" w:type="pct"/>
            <w:tcBorders>
              <w:top w:val="nil"/>
              <w:left w:val="nil"/>
              <w:bottom w:val="nil"/>
              <w:right w:val="nil"/>
            </w:tcBorders>
            <w:shd w:val="clear" w:color="auto" w:fill="auto"/>
            <w:noWrap/>
            <w:vAlign w:val="bottom"/>
            <w:hideMark/>
          </w:tcPr>
          <w:p w14:paraId="7D4C2D64" w14:textId="77777777" w:rsidR="00CC6AA8" w:rsidRPr="00C258D2" w:rsidRDefault="00CC6AA8" w:rsidP="00916FA1">
            <w:pPr>
              <w:keepNext/>
              <w:widowControl/>
              <w:spacing w:after="0"/>
              <w:jc w:val="right"/>
            </w:pPr>
            <w:r w:rsidRPr="00C258D2">
              <w:t>42</w:t>
            </w:r>
          </w:p>
        </w:tc>
        <w:tc>
          <w:tcPr>
            <w:tcW w:w="376" w:type="pct"/>
            <w:tcBorders>
              <w:top w:val="nil"/>
              <w:left w:val="nil"/>
              <w:bottom w:val="nil"/>
              <w:right w:val="nil"/>
            </w:tcBorders>
            <w:shd w:val="clear" w:color="auto" w:fill="auto"/>
            <w:noWrap/>
            <w:vAlign w:val="bottom"/>
            <w:hideMark/>
          </w:tcPr>
          <w:p w14:paraId="6E764D96" w14:textId="77777777" w:rsidR="00CC6AA8" w:rsidRPr="00C258D2" w:rsidRDefault="00CC6AA8" w:rsidP="00916FA1">
            <w:pPr>
              <w:keepNext/>
              <w:widowControl/>
              <w:spacing w:after="0"/>
              <w:jc w:val="right"/>
            </w:pPr>
            <w:r w:rsidRPr="00C258D2">
              <w:t>21</w:t>
            </w:r>
          </w:p>
        </w:tc>
        <w:tc>
          <w:tcPr>
            <w:tcW w:w="376" w:type="pct"/>
            <w:tcBorders>
              <w:top w:val="nil"/>
              <w:left w:val="nil"/>
              <w:bottom w:val="nil"/>
              <w:right w:val="nil"/>
            </w:tcBorders>
            <w:shd w:val="clear" w:color="auto" w:fill="auto"/>
            <w:noWrap/>
            <w:vAlign w:val="bottom"/>
            <w:hideMark/>
          </w:tcPr>
          <w:p w14:paraId="4B8B61DC"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3D362431"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61173B86"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535367B5"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41BE7766"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2F76C6E"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290792C7" w14:textId="77777777" w:rsidR="00CC6AA8" w:rsidRPr="00C258D2" w:rsidRDefault="00CC6AA8" w:rsidP="00916FA1">
            <w:pPr>
              <w:keepNext/>
              <w:widowControl/>
              <w:spacing w:after="0"/>
              <w:jc w:val="right"/>
            </w:pPr>
            <w:r w:rsidRPr="00C258D2">
              <w:t>0</w:t>
            </w:r>
          </w:p>
        </w:tc>
      </w:tr>
      <w:tr w:rsidR="00CC6AA8" w:rsidRPr="00C258D2" w14:paraId="00B57F44" w14:textId="77777777" w:rsidTr="00916FA1">
        <w:trPr>
          <w:cantSplit/>
          <w:jc w:val="center"/>
        </w:trPr>
        <w:tc>
          <w:tcPr>
            <w:tcW w:w="606" w:type="pct"/>
            <w:tcBorders>
              <w:top w:val="nil"/>
              <w:left w:val="nil"/>
              <w:bottom w:val="nil"/>
              <w:right w:val="nil"/>
            </w:tcBorders>
            <w:shd w:val="clear" w:color="auto" w:fill="auto"/>
            <w:noWrap/>
            <w:vAlign w:val="bottom"/>
            <w:hideMark/>
          </w:tcPr>
          <w:p w14:paraId="05F0C06A" w14:textId="77777777" w:rsidR="00CC6AA8" w:rsidRPr="00C258D2" w:rsidRDefault="00CC6AA8" w:rsidP="00916FA1">
            <w:pPr>
              <w:keepNext/>
              <w:widowControl/>
              <w:spacing w:after="0"/>
              <w:jc w:val="right"/>
            </w:pPr>
            <w:r w:rsidRPr="00C258D2">
              <w:t>2003</w:t>
            </w:r>
          </w:p>
        </w:tc>
        <w:tc>
          <w:tcPr>
            <w:tcW w:w="260" w:type="pct"/>
            <w:tcBorders>
              <w:top w:val="nil"/>
              <w:left w:val="nil"/>
              <w:bottom w:val="nil"/>
              <w:right w:val="nil"/>
            </w:tcBorders>
            <w:shd w:val="clear" w:color="auto" w:fill="auto"/>
            <w:noWrap/>
            <w:vAlign w:val="bottom"/>
            <w:hideMark/>
          </w:tcPr>
          <w:p w14:paraId="00124F3F"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5976C1DB"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3BF7E193" w14:textId="77777777" w:rsidR="00CC6AA8" w:rsidRPr="00C258D2" w:rsidRDefault="00CC6AA8" w:rsidP="00916FA1">
            <w:pPr>
              <w:keepNext/>
              <w:widowControl/>
              <w:spacing w:after="0"/>
              <w:jc w:val="right"/>
            </w:pPr>
            <w:r w:rsidRPr="00C258D2">
              <w:t>18</w:t>
            </w:r>
          </w:p>
        </w:tc>
        <w:tc>
          <w:tcPr>
            <w:tcW w:w="376" w:type="pct"/>
            <w:tcBorders>
              <w:top w:val="nil"/>
              <w:left w:val="nil"/>
              <w:bottom w:val="nil"/>
              <w:right w:val="nil"/>
            </w:tcBorders>
            <w:shd w:val="clear" w:color="auto" w:fill="auto"/>
            <w:noWrap/>
            <w:vAlign w:val="bottom"/>
            <w:hideMark/>
          </w:tcPr>
          <w:p w14:paraId="2F95A4E9" w14:textId="77777777" w:rsidR="00CC6AA8" w:rsidRPr="00C258D2" w:rsidRDefault="00CC6AA8" w:rsidP="00916FA1">
            <w:pPr>
              <w:keepNext/>
              <w:widowControl/>
              <w:spacing w:after="0"/>
              <w:jc w:val="right"/>
            </w:pPr>
            <w:r w:rsidRPr="00C258D2">
              <w:t>48</w:t>
            </w:r>
          </w:p>
        </w:tc>
        <w:tc>
          <w:tcPr>
            <w:tcW w:w="376" w:type="pct"/>
            <w:tcBorders>
              <w:top w:val="nil"/>
              <w:left w:val="nil"/>
              <w:bottom w:val="nil"/>
              <w:right w:val="nil"/>
            </w:tcBorders>
            <w:shd w:val="clear" w:color="auto" w:fill="auto"/>
            <w:noWrap/>
            <w:vAlign w:val="bottom"/>
            <w:hideMark/>
          </w:tcPr>
          <w:p w14:paraId="1AE456B0" w14:textId="77777777" w:rsidR="00CC6AA8" w:rsidRPr="00C258D2" w:rsidRDefault="00CC6AA8" w:rsidP="00916FA1">
            <w:pPr>
              <w:keepNext/>
              <w:widowControl/>
              <w:spacing w:after="0"/>
              <w:jc w:val="right"/>
            </w:pPr>
            <w:r w:rsidRPr="00C258D2">
              <w:t>25</w:t>
            </w:r>
          </w:p>
        </w:tc>
        <w:tc>
          <w:tcPr>
            <w:tcW w:w="376" w:type="pct"/>
            <w:tcBorders>
              <w:top w:val="nil"/>
              <w:left w:val="nil"/>
              <w:bottom w:val="nil"/>
              <w:right w:val="nil"/>
            </w:tcBorders>
            <w:shd w:val="clear" w:color="auto" w:fill="auto"/>
            <w:noWrap/>
            <w:vAlign w:val="bottom"/>
            <w:hideMark/>
          </w:tcPr>
          <w:p w14:paraId="44DE61D3"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225BA4DC"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30D05128"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2C63F14"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A6EAA0C"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27E68A7" w14:textId="77777777" w:rsidR="00CC6AA8" w:rsidRPr="00C258D2" w:rsidRDefault="00CC6AA8" w:rsidP="00916FA1">
            <w:pPr>
              <w:keepNext/>
              <w:widowControl/>
              <w:spacing w:after="0"/>
              <w:jc w:val="right"/>
            </w:pPr>
            <w:r w:rsidRPr="00C258D2">
              <w:t>0</w:t>
            </w:r>
          </w:p>
        </w:tc>
        <w:tc>
          <w:tcPr>
            <w:tcW w:w="489" w:type="pct"/>
            <w:tcBorders>
              <w:top w:val="nil"/>
              <w:left w:val="nil"/>
              <w:bottom w:val="nil"/>
              <w:right w:val="nil"/>
            </w:tcBorders>
            <w:shd w:val="clear" w:color="auto" w:fill="auto"/>
            <w:noWrap/>
            <w:vAlign w:val="bottom"/>
            <w:hideMark/>
          </w:tcPr>
          <w:p w14:paraId="16817D6D" w14:textId="77777777" w:rsidR="00CC6AA8" w:rsidRPr="00C258D2" w:rsidRDefault="00CC6AA8" w:rsidP="00916FA1">
            <w:pPr>
              <w:keepNext/>
              <w:widowControl/>
              <w:spacing w:after="0"/>
              <w:jc w:val="right"/>
            </w:pPr>
            <w:r w:rsidRPr="00C258D2">
              <w:t>0</w:t>
            </w:r>
          </w:p>
        </w:tc>
      </w:tr>
      <w:tr w:rsidR="00CC6AA8" w:rsidRPr="00C258D2" w14:paraId="00AFC100" w14:textId="77777777" w:rsidTr="00916FA1">
        <w:trPr>
          <w:cantSplit/>
          <w:jc w:val="center"/>
        </w:trPr>
        <w:tc>
          <w:tcPr>
            <w:tcW w:w="606" w:type="pct"/>
            <w:tcBorders>
              <w:top w:val="nil"/>
              <w:left w:val="nil"/>
              <w:bottom w:val="nil"/>
              <w:right w:val="nil"/>
            </w:tcBorders>
            <w:shd w:val="clear" w:color="auto" w:fill="auto"/>
            <w:noWrap/>
            <w:vAlign w:val="bottom"/>
            <w:hideMark/>
          </w:tcPr>
          <w:p w14:paraId="4DDFFDD0" w14:textId="77777777" w:rsidR="00CC6AA8" w:rsidRPr="00C258D2" w:rsidRDefault="00CC6AA8" w:rsidP="00916FA1">
            <w:pPr>
              <w:keepNext/>
              <w:widowControl/>
              <w:spacing w:after="0"/>
              <w:jc w:val="right"/>
            </w:pPr>
            <w:r w:rsidRPr="00C258D2">
              <w:t>2006</w:t>
            </w:r>
          </w:p>
        </w:tc>
        <w:tc>
          <w:tcPr>
            <w:tcW w:w="260" w:type="pct"/>
            <w:tcBorders>
              <w:top w:val="nil"/>
              <w:left w:val="nil"/>
              <w:bottom w:val="nil"/>
              <w:right w:val="nil"/>
            </w:tcBorders>
            <w:shd w:val="clear" w:color="auto" w:fill="auto"/>
            <w:noWrap/>
            <w:vAlign w:val="bottom"/>
            <w:hideMark/>
          </w:tcPr>
          <w:p w14:paraId="2518F18D"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48F77D1F"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987F25D"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F69CD66"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8F9A64F" w14:textId="77777777" w:rsidR="00CC6AA8" w:rsidRPr="00C258D2" w:rsidRDefault="00CC6AA8" w:rsidP="00916FA1">
            <w:pPr>
              <w:keepNext/>
              <w:widowControl/>
              <w:spacing w:after="0"/>
              <w:jc w:val="right"/>
            </w:pPr>
            <w:r w:rsidRPr="00C258D2">
              <w:t>13</w:t>
            </w:r>
          </w:p>
        </w:tc>
        <w:tc>
          <w:tcPr>
            <w:tcW w:w="376" w:type="pct"/>
            <w:tcBorders>
              <w:top w:val="nil"/>
              <w:left w:val="nil"/>
              <w:bottom w:val="nil"/>
              <w:right w:val="nil"/>
            </w:tcBorders>
            <w:shd w:val="clear" w:color="auto" w:fill="auto"/>
            <w:noWrap/>
            <w:vAlign w:val="bottom"/>
            <w:hideMark/>
          </w:tcPr>
          <w:p w14:paraId="0C6DFFE4" w14:textId="77777777" w:rsidR="00CC6AA8" w:rsidRPr="00C258D2" w:rsidRDefault="00CC6AA8" w:rsidP="00916FA1">
            <w:pPr>
              <w:keepNext/>
              <w:widowControl/>
              <w:spacing w:after="0"/>
              <w:jc w:val="right"/>
            </w:pPr>
            <w:r w:rsidRPr="00C258D2">
              <w:t>37</w:t>
            </w:r>
          </w:p>
        </w:tc>
        <w:tc>
          <w:tcPr>
            <w:tcW w:w="376" w:type="pct"/>
            <w:tcBorders>
              <w:top w:val="nil"/>
              <w:left w:val="nil"/>
              <w:bottom w:val="nil"/>
              <w:right w:val="nil"/>
            </w:tcBorders>
            <w:shd w:val="clear" w:color="auto" w:fill="auto"/>
            <w:noWrap/>
            <w:vAlign w:val="bottom"/>
            <w:hideMark/>
          </w:tcPr>
          <w:p w14:paraId="72FE8379" w14:textId="77777777" w:rsidR="00CC6AA8" w:rsidRPr="00C258D2" w:rsidRDefault="00CC6AA8" w:rsidP="00916FA1">
            <w:pPr>
              <w:keepNext/>
              <w:widowControl/>
              <w:spacing w:after="0"/>
              <w:jc w:val="right"/>
            </w:pPr>
            <w:r w:rsidRPr="00C258D2">
              <w:t>29</w:t>
            </w:r>
          </w:p>
        </w:tc>
        <w:tc>
          <w:tcPr>
            <w:tcW w:w="376" w:type="pct"/>
            <w:tcBorders>
              <w:top w:val="nil"/>
              <w:left w:val="nil"/>
              <w:bottom w:val="nil"/>
              <w:right w:val="nil"/>
            </w:tcBorders>
            <w:shd w:val="clear" w:color="auto" w:fill="auto"/>
            <w:noWrap/>
            <w:vAlign w:val="bottom"/>
            <w:hideMark/>
          </w:tcPr>
          <w:p w14:paraId="2906BB42"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024AA806"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051CA7E1" w14:textId="77777777" w:rsidR="00CC6AA8" w:rsidRPr="00C258D2" w:rsidRDefault="00CC6AA8" w:rsidP="00916FA1">
            <w:pPr>
              <w:keepNext/>
              <w:widowControl/>
              <w:spacing w:after="0"/>
              <w:jc w:val="right"/>
            </w:pPr>
            <w:r w:rsidRPr="00C258D2">
              <w:t>3</w:t>
            </w:r>
          </w:p>
        </w:tc>
        <w:tc>
          <w:tcPr>
            <w:tcW w:w="376" w:type="pct"/>
            <w:tcBorders>
              <w:top w:val="nil"/>
              <w:left w:val="nil"/>
              <w:bottom w:val="nil"/>
              <w:right w:val="nil"/>
            </w:tcBorders>
            <w:shd w:val="clear" w:color="auto" w:fill="auto"/>
            <w:noWrap/>
            <w:vAlign w:val="bottom"/>
            <w:hideMark/>
          </w:tcPr>
          <w:p w14:paraId="376110F9" w14:textId="77777777" w:rsidR="00CC6AA8" w:rsidRPr="00C258D2" w:rsidRDefault="00CC6AA8" w:rsidP="00916FA1">
            <w:pPr>
              <w:keepNext/>
              <w:widowControl/>
              <w:spacing w:after="0"/>
              <w:jc w:val="right"/>
            </w:pPr>
            <w:r w:rsidRPr="00C258D2">
              <w:t>1</w:t>
            </w:r>
          </w:p>
        </w:tc>
        <w:tc>
          <w:tcPr>
            <w:tcW w:w="489" w:type="pct"/>
            <w:tcBorders>
              <w:top w:val="nil"/>
              <w:left w:val="nil"/>
              <w:bottom w:val="nil"/>
              <w:right w:val="nil"/>
            </w:tcBorders>
            <w:shd w:val="clear" w:color="auto" w:fill="auto"/>
            <w:noWrap/>
            <w:vAlign w:val="bottom"/>
            <w:hideMark/>
          </w:tcPr>
          <w:p w14:paraId="21D4EDB3" w14:textId="77777777" w:rsidR="00CC6AA8" w:rsidRPr="00C258D2" w:rsidRDefault="00CC6AA8" w:rsidP="00916FA1">
            <w:pPr>
              <w:keepNext/>
              <w:widowControl/>
              <w:spacing w:after="0"/>
              <w:jc w:val="right"/>
            </w:pPr>
            <w:r w:rsidRPr="00C258D2">
              <w:t>0</w:t>
            </w:r>
          </w:p>
        </w:tc>
      </w:tr>
      <w:tr w:rsidR="00CC6AA8" w:rsidRPr="00C258D2" w14:paraId="5B5C36D0" w14:textId="77777777" w:rsidTr="00916FA1">
        <w:trPr>
          <w:cantSplit/>
          <w:jc w:val="center"/>
        </w:trPr>
        <w:tc>
          <w:tcPr>
            <w:tcW w:w="606" w:type="pct"/>
            <w:tcBorders>
              <w:top w:val="nil"/>
              <w:left w:val="nil"/>
              <w:bottom w:val="nil"/>
              <w:right w:val="nil"/>
            </w:tcBorders>
            <w:shd w:val="clear" w:color="auto" w:fill="auto"/>
            <w:noWrap/>
            <w:vAlign w:val="bottom"/>
            <w:hideMark/>
          </w:tcPr>
          <w:p w14:paraId="718BCFB9" w14:textId="77777777" w:rsidR="00CC6AA8" w:rsidRPr="00C258D2" w:rsidRDefault="00CC6AA8" w:rsidP="00916FA1">
            <w:pPr>
              <w:keepNext/>
              <w:widowControl/>
              <w:spacing w:after="0"/>
              <w:jc w:val="right"/>
            </w:pPr>
            <w:r w:rsidRPr="00C258D2">
              <w:t>2007</w:t>
            </w:r>
          </w:p>
        </w:tc>
        <w:tc>
          <w:tcPr>
            <w:tcW w:w="260" w:type="pct"/>
            <w:tcBorders>
              <w:top w:val="nil"/>
              <w:left w:val="nil"/>
              <w:bottom w:val="nil"/>
              <w:right w:val="nil"/>
            </w:tcBorders>
            <w:shd w:val="clear" w:color="auto" w:fill="auto"/>
            <w:noWrap/>
            <w:vAlign w:val="bottom"/>
            <w:hideMark/>
          </w:tcPr>
          <w:p w14:paraId="1BACEB4A"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53CB374B"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3615280A"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4ADE1C5"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7DBB301C" w14:textId="77777777" w:rsidR="00CC6AA8" w:rsidRPr="00C258D2" w:rsidRDefault="00CC6AA8" w:rsidP="00916FA1">
            <w:pPr>
              <w:keepNext/>
              <w:widowControl/>
              <w:spacing w:after="0"/>
              <w:jc w:val="right"/>
            </w:pPr>
            <w:r w:rsidRPr="00C258D2">
              <w:t>7</w:t>
            </w:r>
          </w:p>
        </w:tc>
        <w:tc>
          <w:tcPr>
            <w:tcW w:w="376" w:type="pct"/>
            <w:tcBorders>
              <w:top w:val="nil"/>
              <w:left w:val="nil"/>
              <w:bottom w:val="nil"/>
              <w:right w:val="nil"/>
            </w:tcBorders>
            <w:shd w:val="clear" w:color="auto" w:fill="auto"/>
            <w:noWrap/>
            <w:vAlign w:val="bottom"/>
            <w:hideMark/>
          </w:tcPr>
          <w:p w14:paraId="11319172" w14:textId="77777777" w:rsidR="00CC6AA8" w:rsidRPr="00C258D2" w:rsidRDefault="00CC6AA8" w:rsidP="00916FA1">
            <w:pPr>
              <w:keepNext/>
              <w:widowControl/>
              <w:spacing w:after="0"/>
              <w:jc w:val="right"/>
            </w:pPr>
            <w:r w:rsidRPr="00C258D2">
              <w:t>22</w:t>
            </w:r>
          </w:p>
        </w:tc>
        <w:tc>
          <w:tcPr>
            <w:tcW w:w="376" w:type="pct"/>
            <w:tcBorders>
              <w:top w:val="nil"/>
              <w:left w:val="nil"/>
              <w:bottom w:val="nil"/>
              <w:right w:val="nil"/>
            </w:tcBorders>
            <w:shd w:val="clear" w:color="auto" w:fill="auto"/>
            <w:noWrap/>
            <w:vAlign w:val="bottom"/>
            <w:hideMark/>
          </w:tcPr>
          <w:p w14:paraId="35A56BDA" w14:textId="77777777" w:rsidR="00CC6AA8" w:rsidRPr="00C258D2" w:rsidRDefault="00CC6AA8" w:rsidP="00916FA1">
            <w:pPr>
              <w:keepNext/>
              <w:widowControl/>
              <w:spacing w:after="0"/>
              <w:jc w:val="right"/>
            </w:pPr>
            <w:r w:rsidRPr="00C258D2">
              <w:t>23</w:t>
            </w:r>
          </w:p>
        </w:tc>
        <w:tc>
          <w:tcPr>
            <w:tcW w:w="376" w:type="pct"/>
            <w:tcBorders>
              <w:top w:val="nil"/>
              <w:left w:val="nil"/>
              <w:bottom w:val="nil"/>
              <w:right w:val="nil"/>
            </w:tcBorders>
            <w:shd w:val="clear" w:color="auto" w:fill="auto"/>
            <w:noWrap/>
            <w:vAlign w:val="bottom"/>
            <w:hideMark/>
          </w:tcPr>
          <w:p w14:paraId="26274ED5" w14:textId="77777777" w:rsidR="00CC6AA8" w:rsidRPr="00C258D2" w:rsidRDefault="00CC6AA8" w:rsidP="00916FA1">
            <w:pPr>
              <w:keepNext/>
              <w:widowControl/>
              <w:spacing w:after="0"/>
              <w:jc w:val="right"/>
            </w:pPr>
            <w:r w:rsidRPr="00C258D2">
              <w:t>16</w:t>
            </w:r>
          </w:p>
        </w:tc>
        <w:tc>
          <w:tcPr>
            <w:tcW w:w="376" w:type="pct"/>
            <w:tcBorders>
              <w:top w:val="nil"/>
              <w:left w:val="nil"/>
              <w:bottom w:val="nil"/>
              <w:right w:val="nil"/>
            </w:tcBorders>
            <w:shd w:val="clear" w:color="auto" w:fill="auto"/>
            <w:noWrap/>
            <w:vAlign w:val="bottom"/>
            <w:hideMark/>
          </w:tcPr>
          <w:p w14:paraId="4D08038A"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477CADE2"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15278E65" w14:textId="77777777" w:rsidR="00CC6AA8" w:rsidRPr="00C258D2" w:rsidRDefault="00CC6AA8" w:rsidP="00916FA1">
            <w:pPr>
              <w:keepNext/>
              <w:widowControl/>
              <w:spacing w:after="0"/>
              <w:jc w:val="right"/>
            </w:pPr>
            <w:r w:rsidRPr="00C258D2">
              <w:t>6</w:t>
            </w:r>
          </w:p>
        </w:tc>
        <w:tc>
          <w:tcPr>
            <w:tcW w:w="489" w:type="pct"/>
            <w:tcBorders>
              <w:top w:val="nil"/>
              <w:left w:val="nil"/>
              <w:bottom w:val="nil"/>
              <w:right w:val="nil"/>
            </w:tcBorders>
            <w:shd w:val="clear" w:color="auto" w:fill="auto"/>
            <w:noWrap/>
            <w:vAlign w:val="bottom"/>
            <w:hideMark/>
          </w:tcPr>
          <w:p w14:paraId="298E839F" w14:textId="77777777" w:rsidR="00CC6AA8" w:rsidRPr="00C258D2" w:rsidRDefault="00CC6AA8" w:rsidP="00916FA1">
            <w:pPr>
              <w:keepNext/>
              <w:widowControl/>
              <w:spacing w:after="0"/>
              <w:jc w:val="right"/>
            </w:pPr>
            <w:r w:rsidRPr="00C258D2">
              <w:t>0</w:t>
            </w:r>
          </w:p>
        </w:tc>
      </w:tr>
      <w:tr w:rsidR="00CC6AA8" w:rsidRPr="00C258D2" w14:paraId="734B265E" w14:textId="77777777" w:rsidTr="00916FA1">
        <w:trPr>
          <w:cantSplit/>
          <w:jc w:val="center"/>
        </w:trPr>
        <w:tc>
          <w:tcPr>
            <w:tcW w:w="606" w:type="pct"/>
            <w:tcBorders>
              <w:top w:val="nil"/>
              <w:left w:val="nil"/>
              <w:bottom w:val="nil"/>
              <w:right w:val="nil"/>
            </w:tcBorders>
            <w:shd w:val="clear" w:color="auto" w:fill="auto"/>
            <w:noWrap/>
            <w:vAlign w:val="bottom"/>
            <w:hideMark/>
          </w:tcPr>
          <w:p w14:paraId="7BAFB169" w14:textId="77777777" w:rsidR="00CC6AA8" w:rsidRPr="00C258D2" w:rsidRDefault="00CC6AA8" w:rsidP="00916FA1">
            <w:pPr>
              <w:keepNext/>
              <w:widowControl/>
              <w:spacing w:after="0"/>
              <w:jc w:val="right"/>
            </w:pPr>
            <w:r w:rsidRPr="00C258D2">
              <w:t>2008</w:t>
            </w:r>
          </w:p>
        </w:tc>
        <w:tc>
          <w:tcPr>
            <w:tcW w:w="260" w:type="pct"/>
            <w:tcBorders>
              <w:top w:val="nil"/>
              <w:left w:val="nil"/>
              <w:bottom w:val="nil"/>
              <w:right w:val="nil"/>
            </w:tcBorders>
            <w:shd w:val="clear" w:color="auto" w:fill="auto"/>
            <w:noWrap/>
            <w:vAlign w:val="bottom"/>
            <w:hideMark/>
          </w:tcPr>
          <w:p w14:paraId="1E35FFE9"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18A73D60"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2EA5A66"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39AE2AE"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77F70F10"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5C09E18E"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021EF176" w14:textId="77777777" w:rsidR="00CC6AA8" w:rsidRPr="00C258D2" w:rsidRDefault="00CC6AA8" w:rsidP="00916FA1">
            <w:pPr>
              <w:keepNext/>
              <w:widowControl/>
              <w:spacing w:after="0"/>
              <w:jc w:val="right"/>
            </w:pPr>
            <w:r w:rsidRPr="00C258D2">
              <w:t>30</w:t>
            </w:r>
          </w:p>
        </w:tc>
        <w:tc>
          <w:tcPr>
            <w:tcW w:w="376" w:type="pct"/>
            <w:tcBorders>
              <w:top w:val="nil"/>
              <w:left w:val="nil"/>
              <w:bottom w:val="nil"/>
              <w:right w:val="nil"/>
            </w:tcBorders>
            <w:shd w:val="clear" w:color="auto" w:fill="auto"/>
            <w:noWrap/>
            <w:vAlign w:val="bottom"/>
            <w:hideMark/>
          </w:tcPr>
          <w:p w14:paraId="7821EC6B" w14:textId="77777777" w:rsidR="00CC6AA8" w:rsidRPr="00C258D2" w:rsidRDefault="00CC6AA8" w:rsidP="00916FA1">
            <w:pPr>
              <w:keepNext/>
              <w:widowControl/>
              <w:spacing w:after="0"/>
              <w:jc w:val="right"/>
            </w:pPr>
            <w:r w:rsidRPr="00C258D2">
              <w:t>26</w:t>
            </w:r>
          </w:p>
        </w:tc>
        <w:tc>
          <w:tcPr>
            <w:tcW w:w="376" w:type="pct"/>
            <w:tcBorders>
              <w:top w:val="nil"/>
              <w:left w:val="nil"/>
              <w:bottom w:val="nil"/>
              <w:right w:val="nil"/>
            </w:tcBorders>
            <w:shd w:val="clear" w:color="auto" w:fill="auto"/>
            <w:noWrap/>
            <w:vAlign w:val="bottom"/>
            <w:hideMark/>
          </w:tcPr>
          <w:p w14:paraId="4877B9B0" w14:textId="77777777" w:rsidR="00CC6AA8" w:rsidRPr="00C258D2" w:rsidRDefault="00CC6AA8" w:rsidP="00916FA1">
            <w:pPr>
              <w:keepNext/>
              <w:widowControl/>
              <w:spacing w:after="0"/>
              <w:jc w:val="right"/>
            </w:pPr>
            <w:r w:rsidRPr="00C258D2">
              <w:t>16</w:t>
            </w:r>
          </w:p>
        </w:tc>
        <w:tc>
          <w:tcPr>
            <w:tcW w:w="376" w:type="pct"/>
            <w:tcBorders>
              <w:top w:val="nil"/>
              <w:left w:val="nil"/>
              <w:bottom w:val="nil"/>
              <w:right w:val="nil"/>
            </w:tcBorders>
            <w:shd w:val="clear" w:color="auto" w:fill="auto"/>
            <w:noWrap/>
            <w:vAlign w:val="bottom"/>
            <w:hideMark/>
          </w:tcPr>
          <w:p w14:paraId="341B663C"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1A2DE8B6" w14:textId="77777777" w:rsidR="00CC6AA8" w:rsidRPr="00C258D2" w:rsidRDefault="00CC6AA8" w:rsidP="00916FA1">
            <w:pPr>
              <w:keepNext/>
              <w:widowControl/>
              <w:spacing w:after="0"/>
              <w:jc w:val="right"/>
            </w:pPr>
            <w:r w:rsidRPr="00C258D2">
              <w:t>6</w:t>
            </w:r>
          </w:p>
        </w:tc>
        <w:tc>
          <w:tcPr>
            <w:tcW w:w="489" w:type="pct"/>
            <w:tcBorders>
              <w:top w:val="nil"/>
              <w:left w:val="nil"/>
              <w:bottom w:val="nil"/>
              <w:right w:val="nil"/>
            </w:tcBorders>
            <w:shd w:val="clear" w:color="auto" w:fill="auto"/>
            <w:noWrap/>
            <w:vAlign w:val="bottom"/>
            <w:hideMark/>
          </w:tcPr>
          <w:p w14:paraId="6E454A95" w14:textId="77777777" w:rsidR="00CC6AA8" w:rsidRPr="00C258D2" w:rsidRDefault="00CC6AA8" w:rsidP="00916FA1">
            <w:pPr>
              <w:keepNext/>
              <w:widowControl/>
              <w:spacing w:after="0"/>
              <w:jc w:val="right"/>
            </w:pPr>
            <w:r w:rsidRPr="00C258D2">
              <w:t>0</w:t>
            </w:r>
          </w:p>
        </w:tc>
      </w:tr>
      <w:tr w:rsidR="00CC6AA8" w:rsidRPr="00C258D2" w14:paraId="2B101811" w14:textId="77777777" w:rsidTr="00916FA1">
        <w:trPr>
          <w:cantSplit/>
          <w:jc w:val="center"/>
        </w:trPr>
        <w:tc>
          <w:tcPr>
            <w:tcW w:w="606" w:type="pct"/>
            <w:tcBorders>
              <w:top w:val="nil"/>
              <w:left w:val="nil"/>
              <w:bottom w:val="nil"/>
              <w:right w:val="nil"/>
            </w:tcBorders>
            <w:shd w:val="clear" w:color="auto" w:fill="auto"/>
            <w:noWrap/>
            <w:vAlign w:val="bottom"/>
            <w:hideMark/>
          </w:tcPr>
          <w:p w14:paraId="250BE840" w14:textId="77777777" w:rsidR="00CC6AA8" w:rsidRPr="00C258D2" w:rsidRDefault="00CC6AA8" w:rsidP="00916FA1">
            <w:pPr>
              <w:keepNext/>
              <w:widowControl/>
              <w:spacing w:after="0"/>
              <w:jc w:val="right"/>
            </w:pPr>
            <w:r w:rsidRPr="00C258D2">
              <w:t>2009</w:t>
            </w:r>
          </w:p>
        </w:tc>
        <w:tc>
          <w:tcPr>
            <w:tcW w:w="260" w:type="pct"/>
            <w:tcBorders>
              <w:top w:val="nil"/>
              <w:left w:val="nil"/>
              <w:bottom w:val="nil"/>
              <w:right w:val="nil"/>
            </w:tcBorders>
            <w:shd w:val="clear" w:color="auto" w:fill="auto"/>
            <w:noWrap/>
            <w:vAlign w:val="bottom"/>
            <w:hideMark/>
          </w:tcPr>
          <w:p w14:paraId="54D99BB7"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3B37ABB9"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61C3B5CA"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C220191"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FA2E2D5"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16E4BFFA" w14:textId="77777777" w:rsidR="00CC6AA8" w:rsidRPr="00C258D2" w:rsidRDefault="00CC6AA8" w:rsidP="00916FA1">
            <w:pPr>
              <w:keepNext/>
              <w:widowControl/>
              <w:spacing w:after="0"/>
              <w:jc w:val="right"/>
            </w:pPr>
            <w:r w:rsidRPr="00C258D2">
              <w:t>2</w:t>
            </w:r>
          </w:p>
        </w:tc>
        <w:tc>
          <w:tcPr>
            <w:tcW w:w="376" w:type="pct"/>
            <w:tcBorders>
              <w:top w:val="nil"/>
              <w:left w:val="nil"/>
              <w:bottom w:val="nil"/>
              <w:right w:val="nil"/>
            </w:tcBorders>
            <w:shd w:val="clear" w:color="auto" w:fill="auto"/>
            <w:noWrap/>
            <w:vAlign w:val="bottom"/>
            <w:hideMark/>
          </w:tcPr>
          <w:p w14:paraId="60A58EF1"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4A69AB70" w14:textId="77777777" w:rsidR="00CC6AA8" w:rsidRPr="00C258D2" w:rsidRDefault="00CC6AA8" w:rsidP="00916FA1">
            <w:pPr>
              <w:keepNext/>
              <w:widowControl/>
              <w:spacing w:after="0"/>
              <w:jc w:val="right"/>
            </w:pPr>
            <w:r w:rsidRPr="00C258D2">
              <w:t>35</w:t>
            </w:r>
          </w:p>
        </w:tc>
        <w:tc>
          <w:tcPr>
            <w:tcW w:w="376" w:type="pct"/>
            <w:tcBorders>
              <w:top w:val="nil"/>
              <w:left w:val="nil"/>
              <w:bottom w:val="nil"/>
              <w:right w:val="nil"/>
            </w:tcBorders>
            <w:shd w:val="clear" w:color="auto" w:fill="auto"/>
            <w:noWrap/>
            <w:vAlign w:val="bottom"/>
            <w:hideMark/>
          </w:tcPr>
          <w:p w14:paraId="52E2B324" w14:textId="77777777" w:rsidR="00CC6AA8" w:rsidRPr="00C258D2" w:rsidRDefault="00CC6AA8" w:rsidP="00916FA1">
            <w:pPr>
              <w:keepNext/>
              <w:widowControl/>
              <w:spacing w:after="0"/>
              <w:jc w:val="right"/>
            </w:pPr>
            <w:r w:rsidRPr="00C258D2">
              <w:t>25</w:t>
            </w:r>
          </w:p>
        </w:tc>
        <w:tc>
          <w:tcPr>
            <w:tcW w:w="376" w:type="pct"/>
            <w:tcBorders>
              <w:top w:val="nil"/>
              <w:left w:val="nil"/>
              <w:bottom w:val="nil"/>
              <w:right w:val="nil"/>
            </w:tcBorders>
            <w:shd w:val="clear" w:color="auto" w:fill="auto"/>
            <w:noWrap/>
            <w:vAlign w:val="bottom"/>
            <w:hideMark/>
          </w:tcPr>
          <w:p w14:paraId="5DFF428B"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24A8BFDD" w14:textId="77777777" w:rsidR="00CC6AA8" w:rsidRPr="00C258D2" w:rsidRDefault="00CC6AA8" w:rsidP="00916FA1">
            <w:pPr>
              <w:keepNext/>
              <w:widowControl/>
              <w:spacing w:after="0"/>
              <w:jc w:val="right"/>
            </w:pPr>
            <w:r w:rsidRPr="00C258D2">
              <w:t>9</w:t>
            </w:r>
          </w:p>
        </w:tc>
        <w:tc>
          <w:tcPr>
            <w:tcW w:w="489" w:type="pct"/>
            <w:tcBorders>
              <w:top w:val="nil"/>
              <w:left w:val="nil"/>
              <w:bottom w:val="nil"/>
              <w:right w:val="nil"/>
            </w:tcBorders>
            <w:shd w:val="clear" w:color="auto" w:fill="auto"/>
            <w:noWrap/>
            <w:vAlign w:val="bottom"/>
            <w:hideMark/>
          </w:tcPr>
          <w:p w14:paraId="78D5544D" w14:textId="77777777" w:rsidR="00CC6AA8" w:rsidRPr="00C258D2" w:rsidRDefault="00CC6AA8" w:rsidP="00916FA1">
            <w:pPr>
              <w:keepNext/>
              <w:widowControl/>
              <w:spacing w:after="0"/>
              <w:jc w:val="right"/>
            </w:pPr>
            <w:r w:rsidRPr="00C258D2">
              <w:t>0</w:t>
            </w:r>
          </w:p>
        </w:tc>
      </w:tr>
      <w:tr w:rsidR="00CC6AA8" w:rsidRPr="00C258D2" w14:paraId="02B00F70" w14:textId="77777777" w:rsidTr="00916FA1">
        <w:trPr>
          <w:cantSplit/>
          <w:jc w:val="center"/>
        </w:trPr>
        <w:tc>
          <w:tcPr>
            <w:tcW w:w="606" w:type="pct"/>
            <w:tcBorders>
              <w:top w:val="nil"/>
              <w:left w:val="nil"/>
              <w:bottom w:val="nil"/>
              <w:right w:val="nil"/>
            </w:tcBorders>
            <w:shd w:val="clear" w:color="auto" w:fill="auto"/>
            <w:noWrap/>
            <w:vAlign w:val="bottom"/>
            <w:hideMark/>
          </w:tcPr>
          <w:p w14:paraId="23781507" w14:textId="77777777" w:rsidR="00CC6AA8" w:rsidRPr="00C258D2" w:rsidRDefault="00CC6AA8" w:rsidP="00916FA1">
            <w:pPr>
              <w:keepNext/>
              <w:widowControl/>
              <w:spacing w:after="0"/>
              <w:jc w:val="right"/>
            </w:pPr>
            <w:r w:rsidRPr="00C258D2">
              <w:t>2010</w:t>
            </w:r>
          </w:p>
        </w:tc>
        <w:tc>
          <w:tcPr>
            <w:tcW w:w="260" w:type="pct"/>
            <w:tcBorders>
              <w:top w:val="nil"/>
              <w:left w:val="nil"/>
              <w:bottom w:val="nil"/>
              <w:right w:val="nil"/>
            </w:tcBorders>
            <w:shd w:val="clear" w:color="auto" w:fill="auto"/>
            <w:noWrap/>
            <w:vAlign w:val="bottom"/>
            <w:hideMark/>
          </w:tcPr>
          <w:p w14:paraId="50CB60A5"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25476F23"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407F5959" w14:textId="77777777" w:rsidR="00CC6AA8" w:rsidRPr="00C258D2" w:rsidRDefault="00CC6AA8" w:rsidP="00916FA1">
            <w:pPr>
              <w:keepNext/>
              <w:widowControl/>
              <w:spacing w:after="0"/>
              <w:jc w:val="right"/>
            </w:pPr>
            <w:r w:rsidRPr="00C258D2">
              <w:t>29</w:t>
            </w:r>
          </w:p>
        </w:tc>
        <w:tc>
          <w:tcPr>
            <w:tcW w:w="376" w:type="pct"/>
            <w:tcBorders>
              <w:top w:val="nil"/>
              <w:left w:val="nil"/>
              <w:bottom w:val="nil"/>
              <w:right w:val="nil"/>
            </w:tcBorders>
            <w:shd w:val="clear" w:color="auto" w:fill="auto"/>
            <w:noWrap/>
            <w:vAlign w:val="bottom"/>
            <w:hideMark/>
          </w:tcPr>
          <w:p w14:paraId="709377AE"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646351EF"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514B2440"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ABA90B4" w14:textId="77777777" w:rsidR="00CC6AA8" w:rsidRPr="00C258D2" w:rsidRDefault="00CC6AA8" w:rsidP="00916FA1">
            <w:pPr>
              <w:keepNext/>
              <w:widowControl/>
              <w:spacing w:after="0"/>
              <w:jc w:val="right"/>
            </w:pPr>
            <w:r w:rsidRPr="00C258D2">
              <w:t>5</w:t>
            </w:r>
          </w:p>
        </w:tc>
        <w:tc>
          <w:tcPr>
            <w:tcW w:w="376" w:type="pct"/>
            <w:tcBorders>
              <w:top w:val="nil"/>
              <w:left w:val="nil"/>
              <w:bottom w:val="nil"/>
              <w:right w:val="nil"/>
            </w:tcBorders>
            <w:shd w:val="clear" w:color="auto" w:fill="auto"/>
            <w:noWrap/>
            <w:vAlign w:val="bottom"/>
            <w:hideMark/>
          </w:tcPr>
          <w:p w14:paraId="724E20FB"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3A5423FC" w14:textId="77777777" w:rsidR="00CC6AA8" w:rsidRPr="00C258D2" w:rsidRDefault="00CC6AA8" w:rsidP="00916FA1">
            <w:pPr>
              <w:keepNext/>
              <w:widowControl/>
              <w:spacing w:after="0"/>
              <w:jc w:val="right"/>
            </w:pPr>
            <w:r w:rsidRPr="00C258D2">
              <w:t>19</w:t>
            </w:r>
          </w:p>
        </w:tc>
        <w:tc>
          <w:tcPr>
            <w:tcW w:w="376" w:type="pct"/>
            <w:tcBorders>
              <w:top w:val="nil"/>
              <w:left w:val="nil"/>
              <w:bottom w:val="nil"/>
              <w:right w:val="nil"/>
            </w:tcBorders>
            <w:shd w:val="clear" w:color="auto" w:fill="auto"/>
            <w:noWrap/>
            <w:vAlign w:val="bottom"/>
            <w:hideMark/>
          </w:tcPr>
          <w:p w14:paraId="48F55C7A" w14:textId="77777777" w:rsidR="00CC6AA8" w:rsidRPr="00C258D2" w:rsidRDefault="00CC6AA8" w:rsidP="00916FA1">
            <w:pPr>
              <w:keepNext/>
              <w:widowControl/>
              <w:spacing w:after="0"/>
              <w:jc w:val="right"/>
            </w:pPr>
            <w:r w:rsidRPr="00C258D2">
              <w:t>15</w:t>
            </w:r>
          </w:p>
        </w:tc>
        <w:tc>
          <w:tcPr>
            <w:tcW w:w="376" w:type="pct"/>
            <w:tcBorders>
              <w:top w:val="nil"/>
              <w:left w:val="nil"/>
              <w:bottom w:val="nil"/>
              <w:right w:val="nil"/>
            </w:tcBorders>
            <w:shd w:val="clear" w:color="auto" w:fill="auto"/>
            <w:noWrap/>
            <w:vAlign w:val="bottom"/>
            <w:hideMark/>
          </w:tcPr>
          <w:p w14:paraId="07E99DAC" w14:textId="77777777" w:rsidR="00CC6AA8" w:rsidRPr="00C258D2" w:rsidRDefault="00CC6AA8" w:rsidP="00916FA1">
            <w:pPr>
              <w:keepNext/>
              <w:widowControl/>
              <w:spacing w:after="0"/>
              <w:jc w:val="right"/>
            </w:pPr>
            <w:r w:rsidRPr="00C258D2">
              <w:t>5</w:t>
            </w:r>
          </w:p>
        </w:tc>
        <w:tc>
          <w:tcPr>
            <w:tcW w:w="489" w:type="pct"/>
            <w:tcBorders>
              <w:top w:val="nil"/>
              <w:left w:val="nil"/>
              <w:bottom w:val="nil"/>
              <w:right w:val="nil"/>
            </w:tcBorders>
            <w:shd w:val="clear" w:color="auto" w:fill="auto"/>
            <w:noWrap/>
            <w:vAlign w:val="bottom"/>
            <w:hideMark/>
          </w:tcPr>
          <w:p w14:paraId="285291CC" w14:textId="77777777" w:rsidR="00CC6AA8" w:rsidRPr="00C258D2" w:rsidRDefault="00CC6AA8" w:rsidP="00916FA1">
            <w:pPr>
              <w:keepNext/>
              <w:widowControl/>
              <w:spacing w:after="0"/>
              <w:jc w:val="right"/>
            </w:pPr>
            <w:r w:rsidRPr="00C258D2">
              <w:t>0</w:t>
            </w:r>
          </w:p>
        </w:tc>
      </w:tr>
      <w:tr w:rsidR="00CC6AA8" w:rsidRPr="00C258D2" w14:paraId="14BA251E" w14:textId="77777777" w:rsidTr="00916FA1">
        <w:trPr>
          <w:cantSplit/>
          <w:jc w:val="center"/>
        </w:trPr>
        <w:tc>
          <w:tcPr>
            <w:tcW w:w="606" w:type="pct"/>
            <w:tcBorders>
              <w:top w:val="nil"/>
              <w:left w:val="nil"/>
              <w:bottom w:val="nil"/>
              <w:right w:val="nil"/>
            </w:tcBorders>
            <w:shd w:val="clear" w:color="auto" w:fill="auto"/>
            <w:noWrap/>
            <w:vAlign w:val="bottom"/>
            <w:hideMark/>
          </w:tcPr>
          <w:p w14:paraId="374CE460" w14:textId="77777777" w:rsidR="00CC6AA8" w:rsidRPr="00C258D2" w:rsidRDefault="00CC6AA8" w:rsidP="00916FA1">
            <w:pPr>
              <w:keepNext/>
              <w:widowControl/>
              <w:spacing w:after="0"/>
              <w:jc w:val="right"/>
            </w:pPr>
            <w:r w:rsidRPr="00C258D2">
              <w:t>2011</w:t>
            </w:r>
          </w:p>
        </w:tc>
        <w:tc>
          <w:tcPr>
            <w:tcW w:w="260" w:type="pct"/>
            <w:tcBorders>
              <w:top w:val="nil"/>
              <w:left w:val="nil"/>
              <w:bottom w:val="nil"/>
              <w:right w:val="nil"/>
            </w:tcBorders>
            <w:shd w:val="clear" w:color="auto" w:fill="auto"/>
            <w:noWrap/>
            <w:vAlign w:val="bottom"/>
            <w:hideMark/>
          </w:tcPr>
          <w:p w14:paraId="1BE2028F" w14:textId="77777777" w:rsidR="00CC6AA8" w:rsidRPr="00C258D2" w:rsidRDefault="00CC6AA8" w:rsidP="00916FA1">
            <w:pPr>
              <w:keepNext/>
              <w:widowControl/>
              <w:spacing w:after="0"/>
              <w:jc w:val="right"/>
            </w:pPr>
            <w:r w:rsidRPr="00C258D2">
              <w:t>0</w:t>
            </w:r>
          </w:p>
        </w:tc>
        <w:tc>
          <w:tcPr>
            <w:tcW w:w="260" w:type="pct"/>
            <w:tcBorders>
              <w:top w:val="nil"/>
              <w:left w:val="nil"/>
              <w:bottom w:val="nil"/>
              <w:right w:val="nil"/>
            </w:tcBorders>
            <w:shd w:val="clear" w:color="auto" w:fill="auto"/>
            <w:noWrap/>
            <w:vAlign w:val="bottom"/>
            <w:hideMark/>
          </w:tcPr>
          <w:p w14:paraId="4888DD99" w14:textId="77777777" w:rsidR="00CC6AA8" w:rsidRPr="00C258D2" w:rsidRDefault="00CC6AA8" w:rsidP="00916FA1">
            <w:pPr>
              <w:keepNext/>
              <w:widowControl/>
              <w:spacing w:after="0"/>
              <w:jc w:val="right"/>
            </w:pPr>
            <w:r w:rsidRPr="00C258D2">
              <w:t>0</w:t>
            </w:r>
          </w:p>
        </w:tc>
        <w:tc>
          <w:tcPr>
            <w:tcW w:w="376" w:type="pct"/>
            <w:tcBorders>
              <w:top w:val="nil"/>
              <w:left w:val="nil"/>
              <w:bottom w:val="nil"/>
              <w:right w:val="nil"/>
            </w:tcBorders>
            <w:shd w:val="clear" w:color="auto" w:fill="auto"/>
            <w:noWrap/>
            <w:vAlign w:val="bottom"/>
            <w:hideMark/>
          </w:tcPr>
          <w:p w14:paraId="45AA1285" w14:textId="77777777" w:rsidR="00CC6AA8" w:rsidRPr="00C258D2" w:rsidRDefault="00CC6AA8" w:rsidP="00916FA1">
            <w:pPr>
              <w:keepNext/>
              <w:widowControl/>
              <w:spacing w:after="0"/>
              <w:jc w:val="right"/>
            </w:pPr>
            <w:r w:rsidRPr="00C258D2">
              <w:t>1</w:t>
            </w:r>
          </w:p>
        </w:tc>
        <w:tc>
          <w:tcPr>
            <w:tcW w:w="376" w:type="pct"/>
            <w:tcBorders>
              <w:top w:val="nil"/>
              <w:left w:val="nil"/>
              <w:bottom w:val="nil"/>
              <w:right w:val="nil"/>
            </w:tcBorders>
            <w:shd w:val="clear" w:color="auto" w:fill="auto"/>
            <w:noWrap/>
            <w:vAlign w:val="bottom"/>
            <w:hideMark/>
          </w:tcPr>
          <w:p w14:paraId="28954D49" w14:textId="77777777" w:rsidR="00CC6AA8" w:rsidRPr="00C258D2" w:rsidRDefault="00CC6AA8" w:rsidP="00916FA1">
            <w:pPr>
              <w:keepNext/>
              <w:widowControl/>
              <w:spacing w:after="0"/>
              <w:jc w:val="right"/>
            </w:pPr>
            <w:r w:rsidRPr="00C258D2">
              <w:t>9</w:t>
            </w:r>
          </w:p>
        </w:tc>
        <w:tc>
          <w:tcPr>
            <w:tcW w:w="376" w:type="pct"/>
            <w:tcBorders>
              <w:top w:val="nil"/>
              <w:left w:val="nil"/>
              <w:bottom w:val="nil"/>
              <w:right w:val="nil"/>
            </w:tcBorders>
            <w:shd w:val="clear" w:color="auto" w:fill="auto"/>
            <w:noWrap/>
            <w:vAlign w:val="bottom"/>
            <w:hideMark/>
          </w:tcPr>
          <w:p w14:paraId="02C2C29D" w14:textId="77777777" w:rsidR="00CC6AA8" w:rsidRPr="00C258D2" w:rsidRDefault="00CC6AA8" w:rsidP="00916FA1">
            <w:pPr>
              <w:keepNext/>
              <w:widowControl/>
              <w:spacing w:after="0"/>
              <w:jc w:val="right"/>
            </w:pPr>
            <w:r w:rsidRPr="00C258D2">
              <w:t>8</w:t>
            </w:r>
          </w:p>
        </w:tc>
        <w:tc>
          <w:tcPr>
            <w:tcW w:w="376" w:type="pct"/>
            <w:tcBorders>
              <w:top w:val="nil"/>
              <w:left w:val="nil"/>
              <w:bottom w:val="nil"/>
              <w:right w:val="nil"/>
            </w:tcBorders>
            <w:shd w:val="clear" w:color="auto" w:fill="auto"/>
            <w:noWrap/>
            <w:vAlign w:val="bottom"/>
            <w:hideMark/>
          </w:tcPr>
          <w:p w14:paraId="04B0B364" w14:textId="77777777" w:rsidR="00CC6AA8" w:rsidRPr="00C258D2" w:rsidRDefault="00CC6AA8" w:rsidP="00916FA1">
            <w:pPr>
              <w:keepNext/>
              <w:widowControl/>
              <w:spacing w:after="0"/>
              <w:jc w:val="right"/>
            </w:pPr>
            <w:r w:rsidRPr="00C258D2">
              <w:t>17</w:t>
            </w:r>
          </w:p>
        </w:tc>
        <w:tc>
          <w:tcPr>
            <w:tcW w:w="376" w:type="pct"/>
            <w:tcBorders>
              <w:top w:val="nil"/>
              <w:left w:val="nil"/>
              <w:bottom w:val="nil"/>
              <w:right w:val="nil"/>
            </w:tcBorders>
            <w:shd w:val="clear" w:color="auto" w:fill="auto"/>
            <w:noWrap/>
            <w:vAlign w:val="bottom"/>
            <w:hideMark/>
          </w:tcPr>
          <w:p w14:paraId="09DEB935" w14:textId="77777777" w:rsidR="00CC6AA8" w:rsidRPr="00C258D2" w:rsidRDefault="00CC6AA8" w:rsidP="00916FA1">
            <w:pPr>
              <w:keepNext/>
              <w:widowControl/>
              <w:spacing w:after="0"/>
              <w:jc w:val="right"/>
            </w:pPr>
            <w:r w:rsidRPr="00C258D2">
              <w:t>11</w:t>
            </w:r>
          </w:p>
        </w:tc>
        <w:tc>
          <w:tcPr>
            <w:tcW w:w="376" w:type="pct"/>
            <w:tcBorders>
              <w:top w:val="nil"/>
              <w:left w:val="nil"/>
              <w:bottom w:val="nil"/>
              <w:right w:val="nil"/>
            </w:tcBorders>
            <w:shd w:val="clear" w:color="auto" w:fill="auto"/>
            <w:noWrap/>
            <w:vAlign w:val="bottom"/>
            <w:hideMark/>
          </w:tcPr>
          <w:p w14:paraId="4073E15D" w14:textId="77777777" w:rsidR="00CC6AA8" w:rsidRPr="00C258D2" w:rsidRDefault="00CC6AA8" w:rsidP="00916FA1">
            <w:pPr>
              <w:keepNext/>
              <w:widowControl/>
              <w:spacing w:after="0"/>
              <w:jc w:val="right"/>
            </w:pPr>
            <w:r w:rsidRPr="00C258D2">
              <w:t>10</w:t>
            </w:r>
          </w:p>
        </w:tc>
        <w:tc>
          <w:tcPr>
            <w:tcW w:w="376" w:type="pct"/>
            <w:tcBorders>
              <w:top w:val="nil"/>
              <w:left w:val="nil"/>
              <w:bottom w:val="nil"/>
              <w:right w:val="nil"/>
            </w:tcBorders>
            <w:shd w:val="clear" w:color="auto" w:fill="auto"/>
            <w:noWrap/>
            <w:vAlign w:val="bottom"/>
            <w:hideMark/>
          </w:tcPr>
          <w:p w14:paraId="3899836E" w14:textId="77777777" w:rsidR="00CC6AA8" w:rsidRPr="00C258D2" w:rsidRDefault="00CC6AA8" w:rsidP="00916FA1">
            <w:pPr>
              <w:keepNext/>
              <w:widowControl/>
              <w:spacing w:after="0"/>
              <w:jc w:val="right"/>
            </w:pPr>
            <w:r w:rsidRPr="00C258D2">
              <w:t>24</w:t>
            </w:r>
          </w:p>
        </w:tc>
        <w:tc>
          <w:tcPr>
            <w:tcW w:w="376" w:type="pct"/>
            <w:tcBorders>
              <w:top w:val="nil"/>
              <w:left w:val="nil"/>
              <w:bottom w:val="nil"/>
              <w:right w:val="nil"/>
            </w:tcBorders>
            <w:shd w:val="clear" w:color="auto" w:fill="auto"/>
            <w:noWrap/>
            <w:vAlign w:val="bottom"/>
            <w:hideMark/>
          </w:tcPr>
          <w:p w14:paraId="7453F351" w14:textId="77777777" w:rsidR="00CC6AA8" w:rsidRPr="00C258D2" w:rsidRDefault="00CC6AA8" w:rsidP="00916FA1">
            <w:pPr>
              <w:keepNext/>
              <w:widowControl/>
              <w:spacing w:after="0"/>
              <w:jc w:val="right"/>
            </w:pPr>
            <w:r w:rsidRPr="00C258D2">
              <w:t>14</w:t>
            </w:r>
          </w:p>
        </w:tc>
        <w:tc>
          <w:tcPr>
            <w:tcW w:w="376" w:type="pct"/>
            <w:tcBorders>
              <w:top w:val="nil"/>
              <w:left w:val="nil"/>
              <w:bottom w:val="nil"/>
              <w:right w:val="nil"/>
            </w:tcBorders>
            <w:shd w:val="clear" w:color="auto" w:fill="auto"/>
            <w:noWrap/>
            <w:vAlign w:val="bottom"/>
            <w:hideMark/>
          </w:tcPr>
          <w:p w14:paraId="53AA5AE4" w14:textId="77777777" w:rsidR="00CC6AA8" w:rsidRPr="00C258D2" w:rsidRDefault="00CC6AA8" w:rsidP="00916FA1">
            <w:pPr>
              <w:keepNext/>
              <w:widowControl/>
              <w:spacing w:after="0"/>
              <w:jc w:val="right"/>
            </w:pPr>
            <w:r w:rsidRPr="00C258D2">
              <w:t>6</w:t>
            </w:r>
          </w:p>
        </w:tc>
        <w:tc>
          <w:tcPr>
            <w:tcW w:w="489" w:type="pct"/>
            <w:tcBorders>
              <w:top w:val="nil"/>
              <w:left w:val="nil"/>
              <w:bottom w:val="nil"/>
              <w:right w:val="nil"/>
            </w:tcBorders>
            <w:shd w:val="clear" w:color="auto" w:fill="auto"/>
            <w:noWrap/>
            <w:vAlign w:val="bottom"/>
            <w:hideMark/>
          </w:tcPr>
          <w:p w14:paraId="496DCF65" w14:textId="77777777" w:rsidR="00CC6AA8" w:rsidRPr="00C258D2" w:rsidRDefault="00CC6AA8" w:rsidP="00916FA1">
            <w:pPr>
              <w:keepNext/>
              <w:widowControl/>
              <w:spacing w:after="0"/>
              <w:jc w:val="right"/>
            </w:pPr>
            <w:r w:rsidRPr="00C258D2">
              <w:t>0</w:t>
            </w:r>
          </w:p>
        </w:tc>
      </w:tr>
      <w:tr w:rsidR="00CC6AA8" w:rsidRPr="00C258D2" w14:paraId="2A25C4DC" w14:textId="77777777" w:rsidTr="00916FA1">
        <w:trPr>
          <w:cantSplit/>
          <w:jc w:val="center"/>
        </w:trPr>
        <w:tc>
          <w:tcPr>
            <w:tcW w:w="606" w:type="pct"/>
            <w:tcBorders>
              <w:top w:val="nil"/>
              <w:left w:val="nil"/>
              <w:bottom w:val="single" w:sz="4" w:space="0" w:color="auto"/>
              <w:right w:val="nil"/>
            </w:tcBorders>
            <w:shd w:val="clear" w:color="auto" w:fill="auto"/>
            <w:noWrap/>
            <w:vAlign w:val="bottom"/>
            <w:hideMark/>
          </w:tcPr>
          <w:p w14:paraId="442EB80E" w14:textId="77777777" w:rsidR="00CC6AA8" w:rsidRPr="00C258D2" w:rsidRDefault="00CC6AA8" w:rsidP="00916FA1">
            <w:pPr>
              <w:keepNext/>
              <w:widowControl/>
              <w:spacing w:after="0"/>
              <w:jc w:val="right"/>
            </w:pPr>
            <w:r w:rsidRPr="00C258D2">
              <w:t>2012</w:t>
            </w:r>
          </w:p>
        </w:tc>
        <w:tc>
          <w:tcPr>
            <w:tcW w:w="260" w:type="pct"/>
            <w:tcBorders>
              <w:top w:val="nil"/>
              <w:left w:val="nil"/>
              <w:bottom w:val="single" w:sz="4" w:space="0" w:color="auto"/>
              <w:right w:val="nil"/>
            </w:tcBorders>
            <w:shd w:val="clear" w:color="auto" w:fill="auto"/>
            <w:noWrap/>
            <w:vAlign w:val="bottom"/>
            <w:hideMark/>
          </w:tcPr>
          <w:p w14:paraId="4F57C7DA" w14:textId="77777777" w:rsidR="00CC6AA8" w:rsidRPr="00C258D2" w:rsidRDefault="00CC6AA8" w:rsidP="00916FA1">
            <w:pPr>
              <w:keepNext/>
              <w:widowControl/>
              <w:spacing w:after="0"/>
              <w:jc w:val="right"/>
            </w:pPr>
            <w:r w:rsidRPr="00C258D2">
              <w:t>0</w:t>
            </w:r>
          </w:p>
        </w:tc>
        <w:tc>
          <w:tcPr>
            <w:tcW w:w="260" w:type="pct"/>
            <w:tcBorders>
              <w:top w:val="nil"/>
              <w:left w:val="nil"/>
              <w:bottom w:val="single" w:sz="4" w:space="0" w:color="auto"/>
              <w:right w:val="nil"/>
            </w:tcBorders>
            <w:shd w:val="clear" w:color="auto" w:fill="auto"/>
            <w:noWrap/>
            <w:vAlign w:val="bottom"/>
            <w:hideMark/>
          </w:tcPr>
          <w:p w14:paraId="759ADD12" w14:textId="77777777" w:rsidR="00CC6AA8" w:rsidRPr="00C258D2" w:rsidRDefault="00CC6AA8" w:rsidP="00916FA1">
            <w:pPr>
              <w:keepNext/>
              <w:widowControl/>
              <w:spacing w:after="0"/>
              <w:jc w:val="right"/>
            </w:pPr>
            <w:r w:rsidRPr="00C258D2">
              <w:t>0</w:t>
            </w:r>
          </w:p>
        </w:tc>
        <w:tc>
          <w:tcPr>
            <w:tcW w:w="376" w:type="pct"/>
            <w:tcBorders>
              <w:top w:val="nil"/>
              <w:left w:val="nil"/>
              <w:bottom w:val="single" w:sz="4" w:space="0" w:color="auto"/>
              <w:right w:val="nil"/>
            </w:tcBorders>
            <w:shd w:val="clear" w:color="auto" w:fill="auto"/>
            <w:noWrap/>
            <w:vAlign w:val="bottom"/>
            <w:hideMark/>
          </w:tcPr>
          <w:p w14:paraId="511FE470" w14:textId="77777777" w:rsidR="00CC6AA8" w:rsidRPr="00C258D2" w:rsidRDefault="00CC6AA8" w:rsidP="00916FA1">
            <w:pPr>
              <w:keepNext/>
              <w:widowControl/>
              <w:spacing w:after="0"/>
              <w:jc w:val="right"/>
            </w:pPr>
            <w:r w:rsidRPr="00C258D2">
              <w:t>0</w:t>
            </w:r>
          </w:p>
        </w:tc>
        <w:tc>
          <w:tcPr>
            <w:tcW w:w="376" w:type="pct"/>
            <w:tcBorders>
              <w:top w:val="nil"/>
              <w:left w:val="nil"/>
              <w:bottom w:val="single" w:sz="4" w:space="0" w:color="auto"/>
              <w:right w:val="nil"/>
            </w:tcBorders>
            <w:shd w:val="clear" w:color="auto" w:fill="auto"/>
            <w:noWrap/>
            <w:vAlign w:val="bottom"/>
            <w:hideMark/>
          </w:tcPr>
          <w:p w14:paraId="4F8B81EA" w14:textId="77777777" w:rsidR="00CC6AA8" w:rsidRPr="00C258D2" w:rsidRDefault="00CC6AA8" w:rsidP="00916FA1">
            <w:pPr>
              <w:keepNext/>
              <w:widowControl/>
              <w:spacing w:after="0"/>
              <w:jc w:val="right"/>
            </w:pPr>
            <w:r w:rsidRPr="00C258D2">
              <w:t>0</w:t>
            </w:r>
          </w:p>
        </w:tc>
        <w:tc>
          <w:tcPr>
            <w:tcW w:w="376" w:type="pct"/>
            <w:tcBorders>
              <w:top w:val="nil"/>
              <w:left w:val="nil"/>
              <w:bottom w:val="single" w:sz="4" w:space="0" w:color="auto"/>
              <w:right w:val="nil"/>
            </w:tcBorders>
            <w:shd w:val="clear" w:color="auto" w:fill="auto"/>
            <w:noWrap/>
            <w:vAlign w:val="bottom"/>
            <w:hideMark/>
          </w:tcPr>
          <w:p w14:paraId="3603D70F" w14:textId="77777777" w:rsidR="00CC6AA8" w:rsidRPr="00C258D2" w:rsidRDefault="00CC6AA8" w:rsidP="00916FA1">
            <w:pPr>
              <w:keepNext/>
              <w:widowControl/>
              <w:spacing w:after="0"/>
              <w:jc w:val="right"/>
            </w:pPr>
            <w:r w:rsidRPr="00C258D2">
              <w:t>0</w:t>
            </w:r>
          </w:p>
        </w:tc>
        <w:tc>
          <w:tcPr>
            <w:tcW w:w="376" w:type="pct"/>
            <w:tcBorders>
              <w:top w:val="nil"/>
              <w:left w:val="nil"/>
              <w:bottom w:val="single" w:sz="4" w:space="0" w:color="auto"/>
              <w:right w:val="nil"/>
            </w:tcBorders>
            <w:shd w:val="clear" w:color="auto" w:fill="auto"/>
            <w:noWrap/>
            <w:vAlign w:val="bottom"/>
            <w:hideMark/>
          </w:tcPr>
          <w:p w14:paraId="4C5E2740" w14:textId="77777777" w:rsidR="00CC6AA8" w:rsidRPr="00C258D2" w:rsidRDefault="00CC6AA8" w:rsidP="00916FA1">
            <w:pPr>
              <w:keepNext/>
              <w:widowControl/>
              <w:spacing w:after="0"/>
              <w:jc w:val="right"/>
            </w:pPr>
            <w:r w:rsidRPr="00C258D2">
              <w:t>0</w:t>
            </w:r>
          </w:p>
        </w:tc>
        <w:tc>
          <w:tcPr>
            <w:tcW w:w="376" w:type="pct"/>
            <w:tcBorders>
              <w:top w:val="nil"/>
              <w:left w:val="nil"/>
              <w:bottom w:val="single" w:sz="4" w:space="0" w:color="auto"/>
              <w:right w:val="nil"/>
            </w:tcBorders>
            <w:shd w:val="clear" w:color="auto" w:fill="auto"/>
            <w:noWrap/>
            <w:vAlign w:val="bottom"/>
            <w:hideMark/>
          </w:tcPr>
          <w:p w14:paraId="5314A30E" w14:textId="77777777" w:rsidR="00CC6AA8" w:rsidRPr="00C258D2" w:rsidRDefault="00CC6AA8" w:rsidP="00916FA1">
            <w:pPr>
              <w:keepNext/>
              <w:widowControl/>
              <w:spacing w:after="0"/>
              <w:jc w:val="right"/>
            </w:pPr>
            <w:r w:rsidRPr="00C258D2">
              <w:t>2</w:t>
            </w:r>
          </w:p>
        </w:tc>
        <w:tc>
          <w:tcPr>
            <w:tcW w:w="376" w:type="pct"/>
            <w:tcBorders>
              <w:top w:val="nil"/>
              <w:left w:val="nil"/>
              <w:bottom w:val="single" w:sz="4" w:space="0" w:color="auto"/>
              <w:right w:val="nil"/>
            </w:tcBorders>
            <w:shd w:val="clear" w:color="auto" w:fill="auto"/>
            <w:noWrap/>
            <w:vAlign w:val="bottom"/>
            <w:hideMark/>
          </w:tcPr>
          <w:p w14:paraId="59C04400" w14:textId="77777777" w:rsidR="00CC6AA8" w:rsidRPr="00C258D2" w:rsidRDefault="00CC6AA8" w:rsidP="00916FA1">
            <w:pPr>
              <w:keepNext/>
              <w:widowControl/>
              <w:spacing w:after="0"/>
              <w:jc w:val="right"/>
            </w:pPr>
            <w:r w:rsidRPr="00C258D2">
              <w:t>4</w:t>
            </w:r>
          </w:p>
        </w:tc>
        <w:tc>
          <w:tcPr>
            <w:tcW w:w="376" w:type="pct"/>
            <w:tcBorders>
              <w:top w:val="nil"/>
              <w:left w:val="nil"/>
              <w:bottom w:val="single" w:sz="4" w:space="0" w:color="auto"/>
              <w:right w:val="nil"/>
            </w:tcBorders>
            <w:shd w:val="clear" w:color="auto" w:fill="auto"/>
            <w:noWrap/>
            <w:vAlign w:val="bottom"/>
            <w:hideMark/>
          </w:tcPr>
          <w:p w14:paraId="3FFD8DC4" w14:textId="77777777" w:rsidR="00CC6AA8" w:rsidRPr="00C258D2" w:rsidRDefault="00CC6AA8" w:rsidP="00916FA1">
            <w:pPr>
              <w:keepNext/>
              <w:widowControl/>
              <w:spacing w:after="0"/>
              <w:jc w:val="right"/>
            </w:pPr>
            <w:r w:rsidRPr="00C258D2">
              <w:t>50</w:t>
            </w:r>
          </w:p>
        </w:tc>
        <w:tc>
          <w:tcPr>
            <w:tcW w:w="376" w:type="pct"/>
            <w:tcBorders>
              <w:top w:val="nil"/>
              <w:left w:val="nil"/>
              <w:bottom w:val="single" w:sz="4" w:space="0" w:color="auto"/>
              <w:right w:val="nil"/>
            </w:tcBorders>
            <w:shd w:val="clear" w:color="auto" w:fill="auto"/>
            <w:noWrap/>
            <w:vAlign w:val="bottom"/>
            <w:hideMark/>
          </w:tcPr>
          <w:p w14:paraId="7D3462E7" w14:textId="77777777" w:rsidR="00CC6AA8" w:rsidRPr="00C258D2" w:rsidRDefault="00CC6AA8" w:rsidP="00916FA1">
            <w:pPr>
              <w:keepNext/>
              <w:widowControl/>
              <w:spacing w:after="0"/>
              <w:jc w:val="right"/>
            </w:pPr>
            <w:r w:rsidRPr="00C258D2">
              <w:t>27</w:t>
            </w:r>
          </w:p>
        </w:tc>
        <w:tc>
          <w:tcPr>
            <w:tcW w:w="376" w:type="pct"/>
            <w:tcBorders>
              <w:top w:val="nil"/>
              <w:left w:val="nil"/>
              <w:bottom w:val="single" w:sz="4" w:space="0" w:color="auto"/>
              <w:right w:val="nil"/>
            </w:tcBorders>
            <w:shd w:val="clear" w:color="auto" w:fill="auto"/>
            <w:noWrap/>
            <w:vAlign w:val="bottom"/>
            <w:hideMark/>
          </w:tcPr>
          <w:p w14:paraId="5DC33BCA" w14:textId="77777777" w:rsidR="00CC6AA8" w:rsidRPr="00C258D2" w:rsidRDefault="00CC6AA8" w:rsidP="00916FA1">
            <w:pPr>
              <w:keepNext/>
              <w:widowControl/>
              <w:spacing w:after="0"/>
              <w:jc w:val="right"/>
            </w:pPr>
            <w:r w:rsidRPr="00C258D2">
              <w:t>8</w:t>
            </w:r>
          </w:p>
        </w:tc>
        <w:tc>
          <w:tcPr>
            <w:tcW w:w="489" w:type="pct"/>
            <w:tcBorders>
              <w:top w:val="nil"/>
              <w:left w:val="nil"/>
              <w:bottom w:val="single" w:sz="4" w:space="0" w:color="auto"/>
              <w:right w:val="nil"/>
            </w:tcBorders>
            <w:shd w:val="clear" w:color="auto" w:fill="auto"/>
            <w:noWrap/>
            <w:vAlign w:val="bottom"/>
            <w:hideMark/>
          </w:tcPr>
          <w:p w14:paraId="25D9A899" w14:textId="77777777" w:rsidR="00CC6AA8" w:rsidRPr="00C258D2" w:rsidRDefault="00CC6AA8" w:rsidP="00916FA1">
            <w:pPr>
              <w:keepNext/>
              <w:widowControl/>
              <w:spacing w:after="0"/>
              <w:jc w:val="right"/>
            </w:pPr>
            <w:r w:rsidRPr="00C258D2">
              <w:t>8</w:t>
            </w:r>
          </w:p>
        </w:tc>
      </w:tr>
    </w:tbl>
    <w:p w14:paraId="05FDE625" w14:textId="77777777" w:rsidR="00CC6AA8" w:rsidRDefault="00CC6AA8" w:rsidP="00CC6AA8"/>
    <w:p w14:paraId="2F27F999" w14:textId="77777777" w:rsidR="00112E3F" w:rsidRPr="008768F8" w:rsidRDefault="00112E3F" w:rsidP="00F61BF4">
      <w:pPr>
        <w:pStyle w:val="tablecaption0"/>
      </w:pPr>
      <w:r w:rsidRPr="008768F8">
        <w:lastRenderedPageBreak/>
        <w:t xml:space="preserve">Table </w:t>
      </w:r>
      <w:r w:rsidRPr="008768F8">
        <w:fldChar w:fldCharType="begin"/>
      </w:r>
      <w:r w:rsidRPr="008768F8">
        <w:instrText xml:space="preserve"> styleref "title" \w </w:instrText>
      </w:r>
      <w:r w:rsidRPr="008768F8">
        <w:fldChar w:fldCharType="separate"/>
      </w:r>
      <w:r w:rsidR="003D5DFE">
        <w:rPr>
          <w:noProof/>
        </w:rPr>
        <w:t>A5</w:t>
      </w:r>
      <w:r w:rsidRPr="008768F8">
        <w:rPr>
          <w:noProof/>
        </w:rPr>
        <w:fldChar w:fldCharType="end"/>
      </w:r>
      <w:r w:rsidRPr="008768F8">
        <w:rPr>
          <w:noProof/>
        </w:rPr>
        <w:t>.</w:t>
      </w:r>
      <w:r w:rsidRPr="008768F8">
        <w:fldChar w:fldCharType="begin"/>
      </w:r>
      <w:r w:rsidRPr="008768F8">
        <w:instrText xml:space="preserve"> seq tab </w:instrText>
      </w:r>
      <w:r w:rsidRPr="008768F8">
        <w:fldChar w:fldCharType="separate"/>
      </w:r>
      <w:r w:rsidR="003D5DFE">
        <w:rPr>
          <w:noProof/>
        </w:rPr>
        <w:t>7</w:t>
      </w:r>
      <w:r w:rsidRPr="008768F8">
        <w:rPr>
          <w:noProof/>
        </w:rPr>
        <w:fldChar w:fldCharType="end"/>
      </w:r>
      <w:r w:rsidRPr="008768F8">
        <w:t>.</w:t>
      </w:r>
      <w:r w:rsidRPr="008768F8">
        <w:tab/>
        <w:t>Index values used as input to the assessment model.  ACS=Acoustics for southern –central zone in Chile, ACN=Acoustics for northern zone in Chile, C-U = Chilean fleet 1 CPUE, DEPM= Daily Egg Production Method, ACP = Acoustics in Fleet 3, Ch-U = Chinese CPUE for fleet 4, EU-U – CPUE for EU and Vanuatu (combined) in fleet 4, USSR-U = Catch per day (nominal CPUE for Fleet 4).</w:t>
      </w:r>
    </w:p>
    <w:tbl>
      <w:tblPr>
        <w:tblW w:w="5000" w:type="pct"/>
        <w:jc w:val="center"/>
        <w:tblCellMar>
          <w:left w:w="70" w:type="dxa"/>
          <w:right w:w="70" w:type="dxa"/>
        </w:tblCellMar>
        <w:tblLook w:val="04A0" w:firstRow="1" w:lastRow="0" w:firstColumn="1" w:lastColumn="0" w:noHBand="0" w:noVBand="1"/>
      </w:tblPr>
      <w:tblGrid>
        <w:gridCol w:w="818"/>
        <w:gridCol w:w="895"/>
        <w:gridCol w:w="733"/>
        <w:gridCol w:w="897"/>
        <w:gridCol w:w="957"/>
        <w:gridCol w:w="1054"/>
        <w:gridCol w:w="977"/>
        <w:gridCol w:w="977"/>
        <w:gridCol w:w="894"/>
        <w:gridCol w:w="1198"/>
      </w:tblGrid>
      <w:tr w:rsidR="00112E3F" w:rsidRPr="00661C2C" w14:paraId="43D3F10B" w14:textId="77777777" w:rsidTr="00916FA1">
        <w:trPr>
          <w:cantSplit/>
          <w:jc w:val="center"/>
        </w:trPr>
        <w:tc>
          <w:tcPr>
            <w:tcW w:w="445" w:type="pct"/>
            <w:tcBorders>
              <w:top w:val="double" w:sz="6" w:space="0" w:color="auto"/>
              <w:left w:val="nil"/>
              <w:bottom w:val="single" w:sz="8" w:space="0" w:color="auto"/>
              <w:right w:val="nil"/>
            </w:tcBorders>
            <w:shd w:val="clear" w:color="auto" w:fill="auto"/>
            <w:noWrap/>
            <w:vAlign w:val="bottom"/>
            <w:hideMark/>
          </w:tcPr>
          <w:p w14:paraId="2B9F3C6C" w14:textId="77777777" w:rsidR="00112E3F" w:rsidRPr="00661C2C" w:rsidRDefault="00112E3F" w:rsidP="00916FA1">
            <w:pPr>
              <w:keepNext/>
              <w:widowControl/>
              <w:spacing w:after="0"/>
              <w:jc w:val="right"/>
            </w:pPr>
            <w:r w:rsidRPr="00661C2C">
              <w:t> </w:t>
            </w:r>
          </w:p>
        </w:tc>
        <w:tc>
          <w:tcPr>
            <w:tcW w:w="486" w:type="pct"/>
            <w:tcBorders>
              <w:top w:val="double" w:sz="6" w:space="0" w:color="auto"/>
              <w:left w:val="nil"/>
              <w:bottom w:val="single" w:sz="8" w:space="0" w:color="auto"/>
              <w:right w:val="nil"/>
            </w:tcBorders>
            <w:shd w:val="clear" w:color="auto" w:fill="auto"/>
            <w:noWrap/>
            <w:vAlign w:val="center"/>
            <w:hideMark/>
          </w:tcPr>
          <w:p w14:paraId="16DDCCE9" w14:textId="77777777" w:rsidR="00112E3F" w:rsidRPr="00661C2C" w:rsidRDefault="00112E3F" w:rsidP="00916FA1">
            <w:pPr>
              <w:keepNext/>
              <w:widowControl/>
              <w:spacing w:after="0"/>
              <w:jc w:val="right"/>
            </w:pPr>
            <w:r w:rsidRPr="00661C2C">
              <w:t>ACS</w:t>
            </w:r>
          </w:p>
        </w:tc>
        <w:tc>
          <w:tcPr>
            <w:tcW w:w="400" w:type="pct"/>
            <w:tcBorders>
              <w:top w:val="double" w:sz="6" w:space="0" w:color="auto"/>
              <w:left w:val="nil"/>
              <w:bottom w:val="single" w:sz="8" w:space="0" w:color="auto"/>
              <w:right w:val="nil"/>
            </w:tcBorders>
            <w:shd w:val="clear" w:color="auto" w:fill="auto"/>
            <w:noWrap/>
            <w:vAlign w:val="center"/>
            <w:hideMark/>
          </w:tcPr>
          <w:p w14:paraId="560AB9AB" w14:textId="77777777" w:rsidR="00112E3F" w:rsidRPr="00661C2C" w:rsidRDefault="00112E3F" w:rsidP="00916FA1">
            <w:pPr>
              <w:keepNext/>
              <w:widowControl/>
              <w:spacing w:after="0"/>
              <w:jc w:val="right"/>
            </w:pPr>
            <w:r w:rsidRPr="00661C2C">
              <w:t>ACN</w:t>
            </w:r>
          </w:p>
        </w:tc>
        <w:tc>
          <w:tcPr>
            <w:tcW w:w="487" w:type="pct"/>
            <w:tcBorders>
              <w:top w:val="double" w:sz="6" w:space="0" w:color="auto"/>
              <w:left w:val="nil"/>
              <w:bottom w:val="single" w:sz="8" w:space="0" w:color="auto"/>
              <w:right w:val="nil"/>
            </w:tcBorders>
            <w:shd w:val="clear" w:color="auto" w:fill="auto"/>
            <w:noWrap/>
            <w:vAlign w:val="center"/>
            <w:hideMark/>
          </w:tcPr>
          <w:p w14:paraId="7481C9B5" w14:textId="77777777" w:rsidR="00112E3F" w:rsidRPr="00661C2C" w:rsidRDefault="00112E3F" w:rsidP="00916FA1">
            <w:pPr>
              <w:keepNext/>
              <w:widowControl/>
              <w:spacing w:after="0"/>
              <w:jc w:val="right"/>
            </w:pPr>
            <w:r w:rsidRPr="00661C2C">
              <w:t>C-U</w:t>
            </w:r>
          </w:p>
        </w:tc>
        <w:tc>
          <w:tcPr>
            <w:tcW w:w="519" w:type="pct"/>
            <w:tcBorders>
              <w:top w:val="double" w:sz="6" w:space="0" w:color="auto"/>
              <w:left w:val="nil"/>
              <w:bottom w:val="single" w:sz="8" w:space="0" w:color="auto"/>
              <w:right w:val="nil"/>
            </w:tcBorders>
            <w:shd w:val="clear" w:color="auto" w:fill="auto"/>
            <w:noWrap/>
            <w:vAlign w:val="center"/>
            <w:hideMark/>
          </w:tcPr>
          <w:p w14:paraId="322416DF" w14:textId="77777777" w:rsidR="00112E3F" w:rsidRPr="00661C2C" w:rsidRDefault="00112E3F" w:rsidP="00916FA1">
            <w:pPr>
              <w:keepNext/>
              <w:widowControl/>
              <w:spacing w:after="0"/>
              <w:jc w:val="right"/>
            </w:pPr>
            <w:r w:rsidRPr="00661C2C">
              <w:t>DEPM</w:t>
            </w:r>
          </w:p>
        </w:tc>
        <w:tc>
          <w:tcPr>
            <w:tcW w:w="571" w:type="pct"/>
            <w:tcBorders>
              <w:top w:val="double" w:sz="6" w:space="0" w:color="auto"/>
              <w:left w:val="nil"/>
              <w:bottom w:val="single" w:sz="8" w:space="0" w:color="auto"/>
              <w:right w:val="nil"/>
            </w:tcBorders>
            <w:shd w:val="clear" w:color="auto" w:fill="auto"/>
            <w:noWrap/>
            <w:vAlign w:val="center"/>
            <w:hideMark/>
          </w:tcPr>
          <w:p w14:paraId="2D8E3511" w14:textId="77777777" w:rsidR="00112E3F" w:rsidRPr="00661C2C" w:rsidRDefault="00112E3F" w:rsidP="00916FA1">
            <w:pPr>
              <w:keepNext/>
              <w:widowControl/>
              <w:spacing w:after="0"/>
              <w:jc w:val="right"/>
            </w:pPr>
            <w:r w:rsidRPr="00661C2C">
              <w:t>ACP</w:t>
            </w:r>
          </w:p>
        </w:tc>
        <w:tc>
          <w:tcPr>
            <w:tcW w:w="487" w:type="pct"/>
            <w:tcBorders>
              <w:top w:val="double" w:sz="6" w:space="0" w:color="auto"/>
              <w:left w:val="nil"/>
              <w:bottom w:val="single" w:sz="8" w:space="0" w:color="auto"/>
              <w:right w:val="nil"/>
            </w:tcBorders>
            <w:shd w:val="clear" w:color="auto" w:fill="auto"/>
            <w:noWrap/>
            <w:vAlign w:val="center"/>
            <w:hideMark/>
          </w:tcPr>
          <w:p w14:paraId="43968EAA" w14:textId="77777777" w:rsidR="00112E3F" w:rsidRPr="00661C2C" w:rsidRDefault="00112E3F" w:rsidP="00916FA1">
            <w:pPr>
              <w:keepNext/>
              <w:widowControl/>
              <w:spacing w:after="0"/>
              <w:jc w:val="right"/>
            </w:pPr>
            <w:r w:rsidRPr="00661C2C">
              <w:t>P-U</w:t>
            </w:r>
          </w:p>
        </w:tc>
        <w:tc>
          <w:tcPr>
            <w:tcW w:w="473" w:type="pct"/>
            <w:tcBorders>
              <w:top w:val="double" w:sz="6" w:space="0" w:color="auto"/>
              <w:left w:val="nil"/>
              <w:bottom w:val="single" w:sz="8" w:space="0" w:color="auto"/>
              <w:right w:val="nil"/>
            </w:tcBorders>
            <w:shd w:val="clear" w:color="auto" w:fill="auto"/>
            <w:noWrap/>
            <w:vAlign w:val="center"/>
            <w:hideMark/>
          </w:tcPr>
          <w:p w14:paraId="01EBE029" w14:textId="77777777" w:rsidR="00112E3F" w:rsidRPr="00661C2C" w:rsidRDefault="00112E3F" w:rsidP="00916FA1">
            <w:pPr>
              <w:keepNext/>
              <w:widowControl/>
              <w:spacing w:after="0"/>
              <w:jc w:val="right"/>
            </w:pPr>
            <w:r w:rsidRPr="00661C2C">
              <w:t>Ch_U</w:t>
            </w:r>
          </w:p>
        </w:tc>
        <w:tc>
          <w:tcPr>
            <w:tcW w:w="485" w:type="pct"/>
            <w:tcBorders>
              <w:top w:val="double" w:sz="6" w:space="0" w:color="auto"/>
              <w:left w:val="nil"/>
              <w:bottom w:val="single" w:sz="8" w:space="0" w:color="auto"/>
              <w:right w:val="nil"/>
            </w:tcBorders>
            <w:shd w:val="clear" w:color="auto" w:fill="auto"/>
            <w:noWrap/>
            <w:vAlign w:val="center"/>
            <w:hideMark/>
          </w:tcPr>
          <w:p w14:paraId="5103348C" w14:textId="77777777" w:rsidR="00112E3F" w:rsidRPr="00661C2C" w:rsidRDefault="00112E3F" w:rsidP="00916FA1">
            <w:pPr>
              <w:keepNext/>
              <w:widowControl/>
              <w:spacing w:after="0"/>
              <w:jc w:val="right"/>
            </w:pPr>
            <w:r w:rsidRPr="00661C2C">
              <w:t>EU_U</w:t>
            </w:r>
          </w:p>
        </w:tc>
        <w:tc>
          <w:tcPr>
            <w:tcW w:w="647" w:type="pct"/>
            <w:tcBorders>
              <w:top w:val="double" w:sz="6" w:space="0" w:color="auto"/>
              <w:left w:val="nil"/>
              <w:bottom w:val="single" w:sz="8" w:space="0" w:color="auto"/>
              <w:right w:val="nil"/>
            </w:tcBorders>
            <w:shd w:val="clear" w:color="auto" w:fill="auto"/>
            <w:noWrap/>
            <w:vAlign w:val="center"/>
            <w:hideMark/>
          </w:tcPr>
          <w:p w14:paraId="0303CCC9" w14:textId="77777777" w:rsidR="00112E3F" w:rsidRPr="00661C2C" w:rsidRDefault="00112E3F" w:rsidP="00916FA1">
            <w:pPr>
              <w:keepNext/>
              <w:widowControl/>
              <w:spacing w:after="0"/>
              <w:jc w:val="right"/>
            </w:pPr>
            <w:r w:rsidRPr="00661C2C">
              <w:t>USSR_U</w:t>
            </w:r>
          </w:p>
        </w:tc>
      </w:tr>
      <w:tr w:rsidR="00112E3F" w:rsidRPr="00661C2C" w14:paraId="0D394B73" w14:textId="77777777" w:rsidTr="00916FA1">
        <w:trPr>
          <w:cantSplit/>
          <w:jc w:val="center"/>
        </w:trPr>
        <w:tc>
          <w:tcPr>
            <w:tcW w:w="445" w:type="pct"/>
            <w:tcBorders>
              <w:top w:val="nil"/>
              <w:left w:val="nil"/>
              <w:bottom w:val="nil"/>
              <w:right w:val="nil"/>
            </w:tcBorders>
            <w:shd w:val="clear" w:color="auto" w:fill="auto"/>
            <w:noWrap/>
            <w:vAlign w:val="center"/>
            <w:hideMark/>
          </w:tcPr>
          <w:p w14:paraId="34D30B6A" w14:textId="77777777" w:rsidR="00112E3F" w:rsidRPr="00661C2C" w:rsidRDefault="00112E3F" w:rsidP="00916FA1">
            <w:pPr>
              <w:keepNext/>
              <w:widowControl/>
              <w:spacing w:after="0"/>
              <w:jc w:val="right"/>
            </w:pPr>
            <w:r w:rsidRPr="00661C2C">
              <w:t>1970</w:t>
            </w:r>
          </w:p>
        </w:tc>
        <w:tc>
          <w:tcPr>
            <w:tcW w:w="486" w:type="pct"/>
            <w:tcBorders>
              <w:top w:val="nil"/>
              <w:left w:val="nil"/>
              <w:bottom w:val="nil"/>
              <w:right w:val="nil"/>
            </w:tcBorders>
            <w:shd w:val="clear" w:color="auto" w:fill="auto"/>
            <w:noWrap/>
            <w:vAlign w:val="bottom"/>
            <w:hideMark/>
          </w:tcPr>
          <w:p w14:paraId="1F69B8E0"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35E63B46"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5C7CB45C" w14:textId="77777777" w:rsidR="00112E3F" w:rsidRPr="00661C2C" w:rsidRDefault="00112E3F" w:rsidP="00916FA1">
            <w:pPr>
              <w:keepNext/>
              <w:widowControl/>
              <w:spacing w:after="0"/>
              <w:jc w:val="right"/>
            </w:pPr>
          </w:p>
        </w:tc>
        <w:tc>
          <w:tcPr>
            <w:tcW w:w="519" w:type="pct"/>
            <w:tcBorders>
              <w:top w:val="nil"/>
              <w:left w:val="nil"/>
              <w:bottom w:val="nil"/>
              <w:right w:val="nil"/>
            </w:tcBorders>
            <w:shd w:val="clear" w:color="auto" w:fill="auto"/>
            <w:noWrap/>
            <w:vAlign w:val="bottom"/>
            <w:hideMark/>
          </w:tcPr>
          <w:p w14:paraId="372015A6"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64EB4E2E"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3223227D"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08EEDED8"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4EE7B83E"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2A941012" w14:textId="77777777" w:rsidR="00112E3F" w:rsidRPr="00661C2C" w:rsidRDefault="00112E3F" w:rsidP="00916FA1">
            <w:pPr>
              <w:keepNext/>
              <w:widowControl/>
              <w:spacing w:after="0"/>
              <w:jc w:val="right"/>
            </w:pPr>
          </w:p>
        </w:tc>
      </w:tr>
      <w:tr w:rsidR="00112E3F" w:rsidRPr="00661C2C" w14:paraId="7AB206AA" w14:textId="77777777" w:rsidTr="00916FA1">
        <w:trPr>
          <w:cantSplit/>
          <w:jc w:val="center"/>
        </w:trPr>
        <w:tc>
          <w:tcPr>
            <w:tcW w:w="445" w:type="pct"/>
            <w:tcBorders>
              <w:top w:val="nil"/>
              <w:left w:val="nil"/>
              <w:bottom w:val="nil"/>
              <w:right w:val="nil"/>
            </w:tcBorders>
            <w:shd w:val="clear" w:color="auto" w:fill="auto"/>
            <w:noWrap/>
            <w:vAlign w:val="center"/>
            <w:hideMark/>
          </w:tcPr>
          <w:p w14:paraId="6A102423" w14:textId="77777777" w:rsidR="00112E3F" w:rsidRPr="00661C2C" w:rsidRDefault="00112E3F" w:rsidP="00916FA1">
            <w:pPr>
              <w:keepNext/>
              <w:widowControl/>
              <w:spacing w:after="0"/>
              <w:jc w:val="right"/>
            </w:pPr>
            <w:r w:rsidRPr="00661C2C">
              <w:t>1971</w:t>
            </w:r>
          </w:p>
        </w:tc>
        <w:tc>
          <w:tcPr>
            <w:tcW w:w="486" w:type="pct"/>
            <w:tcBorders>
              <w:top w:val="nil"/>
              <w:left w:val="nil"/>
              <w:bottom w:val="nil"/>
              <w:right w:val="nil"/>
            </w:tcBorders>
            <w:shd w:val="clear" w:color="auto" w:fill="auto"/>
            <w:noWrap/>
            <w:vAlign w:val="bottom"/>
            <w:hideMark/>
          </w:tcPr>
          <w:p w14:paraId="084736BF"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2F0C03AC"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7AF59F7E" w14:textId="77777777" w:rsidR="00112E3F" w:rsidRPr="00661C2C" w:rsidRDefault="00112E3F" w:rsidP="00916FA1">
            <w:pPr>
              <w:keepNext/>
              <w:widowControl/>
              <w:spacing w:after="0"/>
              <w:jc w:val="right"/>
            </w:pPr>
          </w:p>
        </w:tc>
        <w:tc>
          <w:tcPr>
            <w:tcW w:w="519" w:type="pct"/>
            <w:tcBorders>
              <w:top w:val="nil"/>
              <w:left w:val="nil"/>
              <w:bottom w:val="nil"/>
              <w:right w:val="nil"/>
            </w:tcBorders>
            <w:shd w:val="clear" w:color="auto" w:fill="auto"/>
            <w:noWrap/>
            <w:vAlign w:val="bottom"/>
            <w:hideMark/>
          </w:tcPr>
          <w:p w14:paraId="3BF4A5F3"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338F3AD0"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18D007BF"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7FC5D71E"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63DA8498"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511DAE3C" w14:textId="77777777" w:rsidR="00112E3F" w:rsidRPr="00661C2C" w:rsidRDefault="00112E3F" w:rsidP="00916FA1">
            <w:pPr>
              <w:keepNext/>
              <w:widowControl/>
              <w:spacing w:after="0"/>
              <w:jc w:val="right"/>
            </w:pPr>
          </w:p>
        </w:tc>
      </w:tr>
      <w:tr w:rsidR="00112E3F" w:rsidRPr="00661C2C" w14:paraId="2619769F" w14:textId="77777777" w:rsidTr="00916FA1">
        <w:trPr>
          <w:cantSplit/>
          <w:jc w:val="center"/>
        </w:trPr>
        <w:tc>
          <w:tcPr>
            <w:tcW w:w="445" w:type="pct"/>
            <w:tcBorders>
              <w:top w:val="nil"/>
              <w:left w:val="nil"/>
              <w:bottom w:val="nil"/>
              <w:right w:val="nil"/>
            </w:tcBorders>
            <w:shd w:val="clear" w:color="auto" w:fill="auto"/>
            <w:noWrap/>
            <w:vAlign w:val="center"/>
            <w:hideMark/>
          </w:tcPr>
          <w:p w14:paraId="1AB6A3EB" w14:textId="77777777" w:rsidR="00112E3F" w:rsidRPr="00661C2C" w:rsidRDefault="00112E3F" w:rsidP="00916FA1">
            <w:pPr>
              <w:keepNext/>
              <w:widowControl/>
              <w:spacing w:after="0"/>
              <w:jc w:val="right"/>
            </w:pPr>
            <w:r w:rsidRPr="00661C2C">
              <w:t>1972</w:t>
            </w:r>
          </w:p>
        </w:tc>
        <w:tc>
          <w:tcPr>
            <w:tcW w:w="486" w:type="pct"/>
            <w:tcBorders>
              <w:top w:val="nil"/>
              <w:left w:val="nil"/>
              <w:bottom w:val="nil"/>
              <w:right w:val="nil"/>
            </w:tcBorders>
            <w:shd w:val="clear" w:color="auto" w:fill="auto"/>
            <w:noWrap/>
            <w:vAlign w:val="bottom"/>
            <w:hideMark/>
          </w:tcPr>
          <w:p w14:paraId="6BBB2118"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04F194CD"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42E63259" w14:textId="77777777" w:rsidR="00112E3F" w:rsidRPr="00661C2C" w:rsidRDefault="00112E3F" w:rsidP="00916FA1">
            <w:pPr>
              <w:keepNext/>
              <w:widowControl/>
              <w:spacing w:after="0"/>
              <w:jc w:val="right"/>
            </w:pPr>
          </w:p>
        </w:tc>
        <w:tc>
          <w:tcPr>
            <w:tcW w:w="519" w:type="pct"/>
            <w:tcBorders>
              <w:top w:val="nil"/>
              <w:left w:val="nil"/>
              <w:bottom w:val="nil"/>
              <w:right w:val="nil"/>
            </w:tcBorders>
            <w:shd w:val="clear" w:color="auto" w:fill="auto"/>
            <w:noWrap/>
            <w:vAlign w:val="bottom"/>
            <w:hideMark/>
          </w:tcPr>
          <w:p w14:paraId="14264AD0"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1C10D62C"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4CF509D6"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6F8724E4"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2E9F29FA"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2B1A2C12" w14:textId="77777777" w:rsidR="00112E3F" w:rsidRPr="00661C2C" w:rsidRDefault="00112E3F" w:rsidP="00916FA1">
            <w:pPr>
              <w:keepNext/>
              <w:widowControl/>
              <w:spacing w:after="0"/>
              <w:jc w:val="right"/>
            </w:pPr>
          </w:p>
        </w:tc>
      </w:tr>
      <w:tr w:rsidR="00112E3F" w:rsidRPr="00661C2C" w14:paraId="4440A47D" w14:textId="77777777" w:rsidTr="00916FA1">
        <w:trPr>
          <w:cantSplit/>
          <w:jc w:val="center"/>
        </w:trPr>
        <w:tc>
          <w:tcPr>
            <w:tcW w:w="445" w:type="pct"/>
            <w:tcBorders>
              <w:top w:val="nil"/>
              <w:left w:val="nil"/>
              <w:bottom w:val="nil"/>
              <w:right w:val="nil"/>
            </w:tcBorders>
            <w:shd w:val="clear" w:color="auto" w:fill="auto"/>
            <w:noWrap/>
            <w:vAlign w:val="center"/>
            <w:hideMark/>
          </w:tcPr>
          <w:p w14:paraId="39E88190" w14:textId="77777777" w:rsidR="00112E3F" w:rsidRPr="00661C2C" w:rsidRDefault="00112E3F" w:rsidP="00916FA1">
            <w:pPr>
              <w:keepNext/>
              <w:widowControl/>
              <w:spacing w:after="0"/>
              <w:jc w:val="right"/>
            </w:pPr>
            <w:r w:rsidRPr="00661C2C">
              <w:t>1973</w:t>
            </w:r>
          </w:p>
        </w:tc>
        <w:tc>
          <w:tcPr>
            <w:tcW w:w="486" w:type="pct"/>
            <w:tcBorders>
              <w:top w:val="nil"/>
              <w:left w:val="nil"/>
              <w:bottom w:val="nil"/>
              <w:right w:val="nil"/>
            </w:tcBorders>
            <w:shd w:val="clear" w:color="auto" w:fill="auto"/>
            <w:noWrap/>
            <w:vAlign w:val="bottom"/>
            <w:hideMark/>
          </w:tcPr>
          <w:p w14:paraId="27BF35F3"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6D856D70"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32C44A70" w14:textId="77777777" w:rsidR="00112E3F" w:rsidRPr="00661C2C" w:rsidRDefault="00112E3F" w:rsidP="00916FA1">
            <w:pPr>
              <w:keepNext/>
              <w:widowControl/>
              <w:spacing w:after="0"/>
              <w:jc w:val="right"/>
            </w:pPr>
          </w:p>
        </w:tc>
        <w:tc>
          <w:tcPr>
            <w:tcW w:w="519" w:type="pct"/>
            <w:tcBorders>
              <w:top w:val="nil"/>
              <w:left w:val="nil"/>
              <w:bottom w:val="nil"/>
              <w:right w:val="nil"/>
            </w:tcBorders>
            <w:shd w:val="clear" w:color="auto" w:fill="auto"/>
            <w:noWrap/>
            <w:vAlign w:val="bottom"/>
            <w:hideMark/>
          </w:tcPr>
          <w:p w14:paraId="2F688221"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575504DA"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73A8095E"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107C43C0"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0A3FE61C"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506B6CFA" w14:textId="77777777" w:rsidR="00112E3F" w:rsidRPr="00661C2C" w:rsidRDefault="00112E3F" w:rsidP="00916FA1">
            <w:pPr>
              <w:keepNext/>
              <w:widowControl/>
              <w:spacing w:after="0"/>
              <w:jc w:val="right"/>
            </w:pPr>
          </w:p>
        </w:tc>
      </w:tr>
      <w:tr w:rsidR="00112E3F" w:rsidRPr="00661C2C" w14:paraId="38DADBAB" w14:textId="77777777" w:rsidTr="00916FA1">
        <w:trPr>
          <w:cantSplit/>
          <w:jc w:val="center"/>
        </w:trPr>
        <w:tc>
          <w:tcPr>
            <w:tcW w:w="445" w:type="pct"/>
            <w:tcBorders>
              <w:top w:val="nil"/>
              <w:left w:val="nil"/>
              <w:bottom w:val="nil"/>
              <w:right w:val="nil"/>
            </w:tcBorders>
            <w:shd w:val="clear" w:color="auto" w:fill="auto"/>
            <w:noWrap/>
            <w:vAlign w:val="center"/>
            <w:hideMark/>
          </w:tcPr>
          <w:p w14:paraId="7EF317F0" w14:textId="77777777" w:rsidR="00112E3F" w:rsidRPr="00661C2C" w:rsidRDefault="00112E3F" w:rsidP="00916FA1">
            <w:pPr>
              <w:keepNext/>
              <w:widowControl/>
              <w:spacing w:after="0"/>
              <w:jc w:val="right"/>
            </w:pPr>
            <w:r w:rsidRPr="00661C2C">
              <w:t>1974</w:t>
            </w:r>
          </w:p>
        </w:tc>
        <w:tc>
          <w:tcPr>
            <w:tcW w:w="486" w:type="pct"/>
            <w:tcBorders>
              <w:top w:val="nil"/>
              <w:left w:val="nil"/>
              <w:bottom w:val="nil"/>
              <w:right w:val="nil"/>
            </w:tcBorders>
            <w:shd w:val="clear" w:color="auto" w:fill="auto"/>
            <w:noWrap/>
            <w:vAlign w:val="bottom"/>
            <w:hideMark/>
          </w:tcPr>
          <w:p w14:paraId="4EEA4BCC"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0D6AA375"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4F0D8AE2" w14:textId="77777777" w:rsidR="00112E3F" w:rsidRPr="00661C2C" w:rsidRDefault="00112E3F" w:rsidP="00916FA1">
            <w:pPr>
              <w:keepNext/>
              <w:widowControl/>
              <w:spacing w:after="0"/>
              <w:jc w:val="right"/>
            </w:pPr>
          </w:p>
        </w:tc>
        <w:tc>
          <w:tcPr>
            <w:tcW w:w="519" w:type="pct"/>
            <w:tcBorders>
              <w:top w:val="nil"/>
              <w:left w:val="nil"/>
              <w:bottom w:val="nil"/>
              <w:right w:val="nil"/>
            </w:tcBorders>
            <w:shd w:val="clear" w:color="auto" w:fill="auto"/>
            <w:noWrap/>
            <w:vAlign w:val="bottom"/>
            <w:hideMark/>
          </w:tcPr>
          <w:p w14:paraId="5595CF99"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6F4A1611"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083D8330"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3ADE8967"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0649FA68"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5F180DEB" w14:textId="77777777" w:rsidR="00112E3F" w:rsidRPr="00661C2C" w:rsidRDefault="00112E3F" w:rsidP="00916FA1">
            <w:pPr>
              <w:keepNext/>
              <w:widowControl/>
              <w:spacing w:after="0"/>
              <w:jc w:val="right"/>
            </w:pPr>
          </w:p>
        </w:tc>
      </w:tr>
      <w:tr w:rsidR="00112E3F" w:rsidRPr="00661C2C" w14:paraId="6AADF214" w14:textId="77777777" w:rsidTr="00916FA1">
        <w:trPr>
          <w:cantSplit/>
          <w:jc w:val="center"/>
        </w:trPr>
        <w:tc>
          <w:tcPr>
            <w:tcW w:w="445" w:type="pct"/>
            <w:tcBorders>
              <w:top w:val="nil"/>
              <w:left w:val="nil"/>
              <w:bottom w:val="nil"/>
              <w:right w:val="nil"/>
            </w:tcBorders>
            <w:shd w:val="clear" w:color="auto" w:fill="auto"/>
            <w:noWrap/>
            <w:vAlign w:val="center"/>
            <w:hideMark/>
          </w:tcPr>
          <w:p w14:paraId="3F2A0D28" w14:textId="77777777" w:rsidR="00112E3F" w:rsidRPr="00661C2C" w:rsidRDefault="00112E3F" w:rsidP="00916FA1">
            <w:pPr>
              <w:keepNext/>
              <w:widowControl/>
              <w:spacing w:after="0"/>
              <w:jc w:val="right"/>
            </w:pPr>
            <w:r w:rsidRPr="00661C2C">
              <w:t>1975</w:t>
            </w:r>
          </w:p>
        </w:tc>
        <w:tc>
          <w:tcPr>
            <w:tcW w:w="486" w:type="pct"/>
            <w:tcBorders>
              <w:top w:val="nil"/>
              <w:left w:val="nil"/>
              <w:bottom w:val="nil"/>
              <w:right w:val="nil"/>
            </w:tcBorders>
            <w:shd w:val="clear" w:color="auto" w:fill="auto"/>
            <w:noWrap/>
            <w:vAlign w:val="bottom"/>
            <w:hideMark/>
          </w:tcPr>
          <w:p w14:paraId="4B478FCC"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13645DE7"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0C7323C3" w14:textId="77777777" w:rsidR="00112E3F" w:rsidRPr="00661C2C" w:rsidRDefault="00112E3F" w:rsidP="00916FA1">
            <w:pPr>
              <w:keepNext/>
              <w:widowControl/>
              <w:spacing w:after="0"/>
              <w:jc w:val="right"/>
            </w:pPr>
          </w:p>
        </w:tc>
        <w:tc>
          <w:tcPr>
            <w:tcW w:w="519" w:type="pct"/>
            <w:tcBorders>
              <w:top w:val="nil"/>
              <w:left w:val="nil"/>
              <w:bottom w:val="nil"/>
              <w:right w:val="nil"/>
            </w:tcBorders>
            <w:shd w:val="clear" w:color="auto" w:fill="auto"/>
            <w:noWrap/>
            <w:vAlign w:val="bottom"/>
            <w:hideMark/>
          </w:tcPr>
          <w:p w14:paraId="382FB633"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196D8B83"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1A8DD0EC"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4D94A747"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5AE23BD0"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341D7F6B" w14:textId="77777777" w:rsidR="00112E3F" w:rsidRPr="00661C2C" w:rsidRDefault="00112E3F" w:rsidP="00916FA1">
            <w:pPr>
              <w:keepNext/>
              <w:widowControl/>
              <w:spacing w:after="0"/>
              <w:jc w:val="right"/>
            </w:pPr>
          </w:p>
        </w:tc>
      </w:tr>
      <w:tr w:rsidR="00112E3F" w:rsidRPr="00661C2C" w14:paraId="49AC9A8D" w14:textId="77777777" w:rsidTr="00916FA1">
        <w:trPr>
          <w:cantSplit/>
          <w:jc w:val="center"/>
        </w:trPr>
        <w:tc>
          <w:tcPr>
            <w:tcW w:w="445" w:type="pct"/>
            <w:tcBorders>
              <w:top w:val="nil"/>
              <w:left w:val="nil"/>
              <w:bottom w:val="nil"/>
              <w:right w:val="nil"/>
            </w:tcBorders>
            <w:shd w:val="clear" w:color="auto" w:fill="auto"/>
            <w:noWrap/>
            <w:vAlign w:val="center"/>
            <w:hideMark/>
          </w:tcPr>
          <w:p w14:paraId="2E2CCAAC" w14:textId="77777777" w:rsidR="00112E3F" w:rsidRPr="00661C2C" w:rsidRDefault="00112E3F" w:rsidP="00916FA1">
            <w:pPr>
              <w:keepNext/>
              <w:widowControl/>
              <w:spacing w:after="0"/>
              <w:jc w:val="right"/>
            </w:pPr>
            <w:r w:rsidRPr="00661C2C">
              <w:t>1976</w:t>
            </w:r>
          </w:p>
        </w:tc>
        <w:tc>
          <w:tcPr>
            <w:tcW w:w="486" w:type="pct"/>
            <w:tcBorders>
              <w:top w:val="nil"/>
              <w:left w:val="nil"/>
              <w:bottom w:val="nil"/>
              <w:right w:val="nil"/>
            </w:tcBorders>
            <w:shd w:val="clear" w:color="auto" w:fill="auto"/>
            <w:noWrap/>
            <w:vAlign w:val="bottom"/>
            <w:hideMark/>
          </w:tcPr>
          <w:p w14:paraId="0768076C"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3CF17308"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15D6C79C" w14:textId="77777777" w:rsidR="00112E3F" w:rsidRPr="00661C2C" w:rsidRDefault="00112E3F" w:rsidP="00916FA1">
            <w:pPr>
              <w:keepNext/>
              <w:widowControl/>
              <w:spacing w:after="0"/>
              <w:jc w:val="right"/>
            </w:pPr>
          </w:p>
        </w:tc>
        <w:tc>
          <w:tcPr>
            <w:tcW w:w="519" w:type="pct"/>
            <w:tcBorders>
              <w:top w:val="nil"/>
              <w:left w:val="nil"/>
              <w:bottom w:val="nil"/>
              <w:right w:val="nil"/>
            </w:tcBorders>
            <w:shd w:val="clear" w:color="auto" w:fill="auto"/>
            <w:noWrap/>
            <w:vAlign w:val="bottom"/>
            <w:hideMark/>
          </w:tcPr>
          <w:p w14:paraId="6BB46D02"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03C6CE8E"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7CEED58E"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71839CB9"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61205406"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30445CE5" w14:textId="77777777" w:rsidR="00112E3F" w:rsidRPr="00661C2C" w:rsidRDefault="00112E3F" w:rsidP="00916FA1">
            <w:pPr>
              <w:keepNext/>
              <w:widowControl/>
              <w:spacing w:after="0"/>
              <w:jc w:val="right"/>
            </w:pPr>
          </w:p>
        </w:tc>
      </w:tr>
      <w:tr w:rsidR="00112E3F" w:rsidRPr="00661C2C" w14:paraId="6B6F6D6B" w14:textId="77777777" w:rsidTr="00916FA1">
        <w:trPr>
          <w:cantSplit/>
          <w:jc w:val="center"/>
        </w:trPr>
        <w:tc>
          <w:tcPr>
            <w:tcW w:w="445" w:type="pct"/>
            <w:tcBorders>
              <w:top w:val="nil"/>
              <w:left w:val="nil"/>
              <w:bottom w:val="nil"/>
              <w:right w:val="nil"/>
            </w:tcBorders>
            <w:shd w:val="clear" w:color="auto" w:fill="auto"/>
            <w:noWrap/>
            <w:vAlign w:val="center"/>
            <w:hideMark/>
          </w:tcPr>
          <w:p w14:paraId="7DB1F97F" w14:textId="77777777" w:rsidR="00112E3F" w:rsidRPr="00661C2C" w:rsidRDefault="00112E3F" w:rsidP="00916FA1">
            <w:pPr>
              <w:keepNext/>
              <w:widowControl/>
              <w:spacing w:after="0"/>
              <w:jc w:val="right"/>
            </w:pPr>
            <w:r w:rsidRPr="00661C2C">
              <w:t>1977</w:t>
            </w:r>
          </w:p>
        </w:tc>
        <w:tc>
          <w:tcPr>
            <w:tcW w:w="486" w:type="pct"/>
            <w:tcBorders>
              <w:top w:val="nil"/>
              <w:left w:val="nil"/>
              <w:bottom w:val="nil"/>
              <w:right w:val="nil"/>
            </w:tcBorders>
            <w:shd w:val="clear" w:color="auto" w:fill="auto"/>
            <w:noWrap/>
            <w:vAlign w:val="bottom"/>
            <w:hideMark/>
          </w:tcPr>
          <w:p w14:paraId="2FBD7B04"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1325284A"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13875E93" w14:textId="77777777" w:rsidR="00112E3F" w:rsidRPr="00661C2C" w:rsidRDefault="00112E3F" w:rsidP="00916FA1">
            <w:pPr>
              <w:keepNext/>
              <w:widowControl/>
              <w:spacing w:after="0"/>
              <w:jc w:val="right"/>
            </w:pPr>
          </w:p>
        </w:tc>
        <w:tc>
          <w:tcPr>
            <w:tcW w:w="519" w:type="pct"/>
            <w:tcBorders>
              <w:top w:val="nil"/>
              <w:left w:val="nil"/>
              <w:bottom w:val="nil"/>
              <w:right w:val="nil"/>
            </w:tcBorders>
            <w:shd w:val="clear" w:color="auto" w:fill="auto"/>
            <w:noWrap/>
            <w:vAlign w:val="bottom"/>
            <w:hideMark/>
          </w:tcPr>
          <w:p w14:paraId="4B43F003"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085B8F4A"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3B94C873"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55DAB0F4"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41C35DED"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7EF72C67" w14:textId="77777777" w:rsidR="00112E3F" w:rsidRPr="00661C2C" w:rsidRDefault="00112E3F" w:rsidP="00916FA1">
            <w:pPr>
              <w:keepNext/>
              <w:widowControl/>
              <w:spacing w:after="0"/>
              <w:jc w:val="right"/>
            </w:pPr>
          </w:p>
        </w:tc>
      </w:tr>
      <w:tr w:rsidR="00112E3F" w:rsidRPr="00661C2C" w14:paraId="09DBDACD" w14:textId="77777777" w:rsidTr="00916FA1">
        <w:trPr>
          <w:cantSplit/>
          <w:jc w:val="center"/>
        </w:trPr>
        <w:tc>
          <w:tcPr>
            <w:tcW w:w="445" w:type="pct"/>
            <w:tcBorders>
              <w:top w:val="nil"/>
              <w:left w:val="nil"/>
              <w:bottom w:val="nil"/>
              <w:right w:val="nil"/>
            </w:tcBorders>
            <w:shd w:val="clear" w:color="auto" w:fill="auto"/>
            <w:noWrap/>
            <w:vAlign w:val="center"/>
            <w:hideMark/>
          </w:tcPr>
          <w:p w14:paraId="2CC58168" w14:textId="77777777" w:rsidR="00112E3F" w:rsidRPr="00661C2C" w:rsidRDefault="00112E3F" w:rsidP="00916FA1">
            <w:pPr>
              <w:keepNext/>
              <w:widowControl/>
              <w:spacing w:after="0"/>
              <w:jc w:val="right"/>
            </w:pPr>
            <w:r w:rsidRPr="00661C2C">
              <w:t>1978</w:t>
            </w:r>
          </w:p>
        </w:tc>
        <w:tc>
          <w:tcPr>
            <w:tcW w:w="486" w:type="pct"/>
            <w:tcBorders>
              <w:top w:val="nil"/>
              <w:left w:val="nil"/>
              <w:bottom w:val="nil"/>
              <w:right w:val="nil"/>
            </w:tcBorders>
            <w:shd w:val="clear" w:color="auto" w:fill="auto"/>
            <w:noWrap/>
            <w:vAlign w:val="bottom"/>
            <w:hideMark/>
          </w:tcPr>
          <w:p w14:paraId="30023D09"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60EC5C55"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669F0F74" w14:textId="77777777" w:rsidR="00112E3F" w:rsidRPr="00661C2C" w:rsidRDefault="00112E3F" w:rsidP="00916FA1">
            <w:pPr>
              <w:keepNext/>
              <w:widowControl/>
              <w:spacing w:after="0"/>
              <w:jc w:val="right"/>
            </w:pPr>
          </w:p>
        </w:tc>
        <w:tc>
          <w:tcPr>
            <w:tcW w:w="519" w:type="pct"/>
            <w:tcBorders>
              <w:top w:val="nil"/>
              <w:left w:val="nil"/>
              <w:bottom w:val="nil"/>
              <w:right w:val="nil"/>
            </w:tcBorders>
            <w:shd w:val="clear" w:color="auto" w:fill="auto"/>
            <w:noWrap/>
            <w:vAlign w:val="bottom"/>
            <w:hideMark/>
          </w:tcPr>
          <w:p w14:paraId="7F20C887"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27B9D8C2"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1FBD4BBE"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3C0F7384"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37CF7156"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2C3BB6AD" w14:textId="77777777" w:rsidR="00112E3F" w:rsidRPr="00661C2C" w:rsidRDefault="00112E3F" w:rsidP="00916FA1">
            <w:pPr>
              <w:keepNext/>
              <w:widowControl/>
              <w:spacing w:after="0"/>
              <w:jc w:val="right"/>
            </w:pPr>
          </w:p>
        </w:tc>
      </w:tr>
      <w:tr w:rsidR="00112E3F" w:rsidRPr="00661C2C" w14:paraId="4017C2A7" w14:textId="77777777" w:rsidTr="00916FA1">
        <w:trPr>
          <w:cantSplit/>
          <w:jc w:val="center"/>
        </w:trPr>
        <w:tc>
          <w:tcPr>
            <w:tcW w:w="445" w:type="pct"/>
            <w:tcBorders>
              <w:top w:val="nil"/>
              <w:left w:val="nil"/>
              <w:bottom w:val="nil"/>
              <w:right w:val="nil"/>
            </w:tcBorders>
            <w:shd w:val="clear" w:color="auto" w:fill="auto"/>
            <w:noWrap/>
            <w:vAlign w:val="center"/>
            <w:hideMark/>
          </w:tcPr>
          <w:p w14:paraId="526596AE" w14:textId="77777777" w:rsidR="00112E3F" w:rsidRPr="00661C2C" w:rsidRDefault="00112E3F" w:rsidP="00916FA1">
            <w:pPr>
              <w:keepNext/>
              <w:widowControl/>
              <w:spacing w:after="0"/>
              <w:jc w:val="right"/>
            </w:pPr>
            <w:r w:rsidRPr="00661C2C">
              <w:t>1979</w:t>
            </w:r>
          </w:p>
        </w:tc>
        <w:tc>
          <w:tcPr>
            <w:tcW w:w="486" w:type="pct"/>
            <w:tcBorders>
              <w:top w:val="nil"/>
              <w:left w:val="nil"/>
              <w:bottom w:val="nil"/>
              <w:right w:val="nil"/>
            </w:tcBorders>
            <w:shd w:val="clear" w:color="auto" w:fill="auto"/>
            <w:noWrap/>
            <w:vAlign w:val="bottom"/>
            <w:hideMark/>
          </w:tcPr>
          <w:p w14:paraId="1E52717F"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5BD8D845"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28EDC5AE" w14:textId="77777777" w:rsidR="00112E3F" w:rsidRPr="00661C2C" w:rsidRDefault="00112E3F" w:rsidP="00916FA1">
            <w:pPr>
              <w:keepNext/>
              <w:widowControl/>
              <w:spacing w:after="0"/>
              <w:jc w:val="right"/>
            </w:pPr>
          </w:p>
        </w:tc>
        <w:tc>
          <w:tcPr>
            <w:tcW w:w="519" w:type="pct"/>
            <w:tcBorders>
              <w:top w:val="nil"/>
              <w:left w:val="nil"/>
              <w:bottom w:val="nil"/>
              <w:right w:val="nil"/>
            </w:tcBorders>
            <w:shd w:val="clear" w:color="auto" w:fill="auto"/>
            <w:noWrap/>
            <w:vAlign w:val="bottom"/>
            <w:hideMark/>
          </w:tcPr>
          <w:p w14:paraId="44C56C4B"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64D8490B"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587715FE"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6B9399CC"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18800FDD"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03ED425E" w14:textId="77777777" w:rsidR="00112E3F" w:rsidRPr="00661C2C" w:rsidRDefault="00112E3F" w:rsidP="00916FA1">
            <w:pPr>
              <w:keepNext/>
              <w:widowControl/>
              <w:spacing w:after="0"/>
              <w:jc w:val="right"/>
            </w:pPr>
          </w:p>
        </w:tc>
      </w:tr>
      <w:tr w:rsidR="00112E3F" w:rsidRPr="00661C2C" w14:paraId="609ADB42" w14:textId="77777777" w:rsidTr="00916FA1">
        <w:trPr>
          <w:cantSplit/>
          <w:jc w:val="center"/>
        </w:trPr>
        <w:tc>
          <w:tcPr>
            <w:tcW w:w="445" w:type="pct"/>
            <w:tcBorders>
              <w:top w:val="nil"/>
              <w:left w:val="nil"/>
              <w:bottom w:val="nil"/>
              <w:right w:val="nil"/>
            </w:tcBorders>
            <w:shd w:val="clear" w:color="auto" w:fill="auto"/>
            <w:noWrap/>
            <w:vAlign w:val="center"/>
            <w:hideMark/>
          </w:tcPr>
          <w:p w14:paraId="6A93447A" w14:textId="77777777" w:rsidR="00112E3F" w:rsidRPr="00661C2C" w:rsidRDefault="00112E3F" w:rsidP="00916FA1">
            <w:pPr>
              <w:keepNext/>
              <w:widowControl/>
              <w:spacing w:after="0"/>
              <w:jc w:val="right"/>
            </w:pPr>
            <w:r w:rsidRPr="00661C2C">
              <w:t>1980</w:t>
            </w:r>
          </w:p>
        </w:tc>
        <w:tc>
          <w:tcPr>
            <w:tcW w:w="486" w:type="pct"/>
            <w:tcBorders>
              <w:top w:val="nil"/>
              <w:left w:val="nil"/>
              <w:bottom w:val="nil"/>
              <w:right w:val="nil"/>
            </w:tcBorders>
            <w:shd w:val="clear" w:color="auto" w:fill="auto"/>
            <w:noWrap/>
            <w:vAlign w:val="bottom"/>
            <w:hideMark/>
          </w:tcPr>
          <w:p w14:paraId="2EB6E4EC"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3978FB17"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71457486" w14:textId="77777777" w:rsidR="00112E3F" w:rsidRPr="00661C2C" w:rsidRDefault="00112E3F" w:rsidP="00916FA1">
            <w:pPr>
              <w:keepNext/>
              <w:widowControl/>
              <w:spacing w:after="0"/>
              <w:jc w:val="right"/>
            </w:pPr>
          </w:p>
        </w:tc>
        <w:tc>
          <w:tcPr>
            <w:tcW w:w="519" w:type="pct"/>
            <w:tcBorders>
              <w:top w:val="nil"/>
              <w:left w:val="nil"/>
              <w:bottom w:val="nil"/>
              <w:right w:val="nil"/>
            </w:tcBorders>
            <w:shd w:val="clear" w:color="auto" w:fill="auto"/>
            <w:noWrap/>
            <w:vAlign w:val="bottom"/>
            <w:hideMark/>
          </w:tcPr>
          <w:p w14:paraId="10942A59"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1F2960F1"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1178B168"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5E3A8A91"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06E2C7D4"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4518B9C0" w14:textId="77777777" w:rsidR="00112E3F" w:rsidRPr="00661C2C" w:rsidRDefault="00112E3F" w:rsidP="00916FA1">
            <w:pPr>
              <w:keepNext/>
              <w:widowControl/>
              <w:spacing w:after="0"/>
              <w:jc w:val="right"/>
            </w:pPr>
          </w:p>
        </w:tc>
      </w:tr>
      <w:tr w:rsidR="00112E3F" w:rsidRPr="00661C2C" w14:paraId="7EE8C579" w14:textId="77777777" w:rsidTr="00916FA1">
        <w:trPr>
          <w:cantSplit/>
          <w:jc w:val="center"/>
        </w:trPr>
        <w:tc>
          <w:tcPr>
            <w:tcW w:w="445" w:type="pct"/>
            <w:tcBorders>
              <w:top w:val="nil"/>
              <w:left w:val="nil"/>
              <w:bottom w:val="nil"/>
              <w:right w:val="nil"/>
            </w:tcBorders>
            <w:shd w:val="clear" w:color="auto" w:fill="auto"/>
            <w:noWrap/>
            <w:vAlign w:val="center"/>
            <w:hideMark/>
          </w:tcPr>
          <w:p w14:paraId="2FDA4B05" w14:textId="77777777" w:rsidR="00112E3F" w:rsidRPr="00661C2C" w:rsidRDefault="00112E3F" w:rsidP="00916FA1">
            <w:pPr>
              <w:keepNext/>
              <w:widowControl/>
              <w:spacing w:after="0"/>
              <w:jc w:val="right"/>
            </w:pPr>
            <w:r w:rsidRPr="00661C2C">
              <w:t>1981</w:t>
            </w:r>
          </w:p>
        </w:tc>
        <w:tc>
          <w:tcPr>
            <w:tcW w:w="486" w:type="pct"/>
            <w:tcBorders>
              <w:top w:val="nil"/>
              <w:left w:val="nil"/>
              <w:bottom w:val="nil"/>
              <w:right w:val="nil"/>
            </w:tcBorders>
            <w:shd w:val="clear" w:color="auto" w:fill="auto"/>
            <w:noWrap/>
            <w:vAlign w:val="bottom"/>
            <w:hideMark/>
          </w:tcPr>
          <w:p w14:paraId="647CC2B3"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21463C99"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1E8F7ED1" w14:textId="77777777" w:rsidR="00112E3F" w:rsidRPr="00661C2C" w:rsidRDefault="00112E3F" w:rsidP="00916FA1">
            <w:pPr>
              <w:keepNext/>
              <w:widowControl/>
              <w:spacing w:after="0"/>
              <w:jc w:val="right"/>
            </w:pPr>
          </w:p>
        </w:tc>
        <w:tc>
          <w:tcPr>
            <w:tcW w:w="519" w:type="pct"/>
            <w:tcBorders>
              <w:top w:val="nil"/>
              <w:left w:val="nil"/>
              <w:bottom w:val="nil"/>
              <w:right w:val="nil"/>
            </w:tcBorders>
            <w:shd w:val="clear" w:color="auto" w:fill="auto"/>
            <w:noWrap/>
            <w:vAlign w:val="bottom"/>
            <w:hideMark/>
          </w:tcPr>
          <w:p w14:paraId="0200EB7A"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785648BC"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213154F4"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7C94DA65"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758B5903"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7DE2BFE6" w14:textId="77777777" w:rsidR="00112E3F" w:rsidRPr="00661C2C" w:rsidRDefault="00112E3F" w:rsidP="00916FA1">
            <w:pPr>
              <w:keepNext/>
              <w:widowControl/>
              <w:spacing w:after="0"/>
              <w:jc w:val="right"/>
            </w:pPr>
          </w:p>
        </w:tc>
      </w:tr>
      <w:tr w:rsidR="00112E3F" w:rsidRPr="00661C2C" w14:paraId="3DD8B245" w14:textId="77777777" w:rsidTr="00916FA1">
        <w:trPr>
          <w:cantSplit/>
          <w:jc w:val="center"/>
        </w:trPr>
        <w:tc>
          <w:tcPr>
            <w:tcW w:w="445" w:type="pct"/>
            <w:tcBorders>
              <w:top w:val="nil"/>
              <w:left w:val="nil"/>
              <w:bottom w:val="nil"/>
              <w:right w:val="nil"/>
            </w:tcBorders>
            <w:shd w:val="clear" w:color="auto" w:fill="auto"/>
            <w:noWrap/>
            <w:vAlign w:val="center"/>
            <w:hideMark/>
          </w:tcPr>
          <w:p w14:paraId="42ECBAF4" w14:textId="77777777" w:rsidR="00112E3F" w:rsidRPr="00661C2C" w:rsidRDefault="00112E3F" w:rsidP="00916FA1">
            <w:pPr>
              <w:keepNext/>
              <w:widowControl/>
              <w:spacing w:after="0"/>
              <w:jc w:val="right"/>
            </w:pPr>
            <w:r w:rsidRPr="00661C2C">
              <w:t>1982</w:t>
            </w:r>
          </w:p>
        </w:tc>
        <w:tc>
          <w:tcPr>
            <w:tcW w:w="486" w:type="pct"/>
            <w:tcBorders>
              <w:top w:val="nil"/>
              <w:left w:val="nil"/>
              <w:bottom w:val="nil"/>
              <w:right w:val="nil"/>
            </w:tcBorders>
            <w:shd w:val="clear" w:color="auto" w:fill="auto"/>
            <w:noWrap/>
            <w:vAlign w:val="bottom"/>
            <w:hideMark/>
          </w:tcPr>
          <w:p w14:paraId="0ECCF032"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67276190"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6CD6C260" w14:textId="77777777" w:rsidR="00112E3F" w:rsidRPr="00661C2C" w:rsidRDefault="00112E3F" w:rsidP="00916FA1">
            <w:pPr>
              <w:keepNext/>
              <w:widowControl/>
              <w:spacing w:after="0"/>
              <w:jc w:val="right"/>
            </w:pPr>
            <w:r>
              <w:rPr>
                <w:rFonts w:ascii="Calibri" w:hAnsi="Calibri"/>
                <w:color w:val="000000"/>
              </w:rPr>
              <w:t>0.6458</w:t>
            </w:r>
          </w:p>
        </w:tc>
        <w:tc>
          <w:tcPr>
            <w:tcW w:w="519" w:type="pct"/>
            <w:tcBorders>
              <w:top w:val="nil"/>
              <w:left w:val="nil"/>
              <w:bottom w:val="nil"/>
              <w:right w:val="nil"/>
            </w:tcBorders>
            <w:shd w:val="clear" w:color="auto" w:fill="auto"/>
            <w:noWrap/>
            <w:vAlign w:val="bottom"/>
            <w:hideMark/>
          </w:tcPr>
          <w:p w14:paraId="05EBE0C1"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4519F39A"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0FA32A39"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019786EE"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2D20111C"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423D1EF0" w14:textId="77777777" w:rsidR="00112E3F" w:rsidRPr="00661C2C" w:rsidRDefault="00112E3F" w:rsidP="00916FA1">
            <w:pPr>
              <w:keepNext/>
              <w:widowControl/>
              <w:spacing w:after="0"/>
              <w:jc w:val="right"/>
            </w:pPr>
          </w:p>
        </w:tc>
      </w:tr>
      <w:tr w:rsidR="00112E3F" w:rsidRPr="00661C2C" w14:paraId="30E1FB95" w14:textId="77777777" w:rsidTr="00916FA1">
        <w:trPr>
          <w:cantSplit/>
          <w:jc w:val="center"/>
        </w:trPr>
        <w:tc>
          <w:tcPr>
            <w:tcW w:w="445" w:type="pct"/>
            <w:tcBorders>
              <w:top w:val="nil"/>
              <w:left w:val="nil"/>
              <w:bottom w:val="nil"/>
              <w:right w:val="nil"/>
            </w:tcBorders>
            <w:shd w:val="clear" w:color="auto" w:fill="auto"/>
            <w:noWrap/>
            <w:vAlign w:val="center"/>
            <w:hideMark/>
          </w:tcPr>
          <w:p w14:paraId="3D3BD164" w14:textId="77777777" w:rsidR="00112E3F" w:rsidRPr="00661C2C" w:rsidRDefault="00112E3F" w:rsidP="00916FA1">
            <w:pPr>
              <w:keepNext/>
              <w:widowControl/>
              <w:spacing w:after="0"/>
              <w:jc w:val="right"/>
            </w:pPr>
            <w:r w:rsidRPr="00661C2C">
              <w:t>1983</w:t>
            </w:r>
          </w:p>
        </w:tc>
        <w:tc>
          <w:tcPr>
            <w:tcW w:w="486" w:type="pct"/>
            <w:tcBorders>
              <w:top w:val="nil"/>
              <w:left w:val="nil"/>
              <w:bottom w:val="nil"/>
              <w:right w:val="nil"/>
            </w:tcBorders>
            <w:shd w:val="clear" w:color="auto" w:fill="auto"/>
            <w:noWrap/>
            <w:vAlign w:val="bottom"/>
            <w:hideMark/>
          </w:tcPr>
          <w:p w14:paraId="3ADCB861"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409A2CEB"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75B9F861" w14:textId="77777777" w:rsidR="00112E3F" w:rsidRPr="00661C2C" w:rsidRDefault="00112E3F" w:rsidP="00916FA1">
            <w:pPr>
              <w:keepNext/>
              <w:widowControl/>
              <w:spacing w:after="0"/>
              <w:jc w:val="right"/>
            </w:pPr>
            <w:r>
              <w:rPr>
                <w:rFonts w:ascii="Calibri" w:hAnsi="Calibri"/>
                <w:color w:val="000000"/>
              </w:rPr>
              <w:t>0.569</w:t>
            </w:r>
          </w:p>
        </w:tc>
        <w:tc>
          <w:tcPr>
            <w:tcW w:w="519" w:type="pct"/>
            <w:tcBorders>
              <w:top w:val="nil"/>
              <w:left w:val="nil"/>
              <w:bottom w:val="nil"/>
              <w:right w:val="nil"/>
            </w:tcBorders>
            <w:shd w:val="clear" w:color="auto" w:fill="auto"/>
            <w:noWrap/>
            <w:vAlign w:val="bottom"/>
            <w:hideMark/>
          </w:tcPr>
          <w:p w14:paraId="7A7A863D"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center"/>
            <w:hideMark/>
          </w:tcPr>
          <w:p w14:paraId="497CCCAB"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53C4955C"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37A2D113"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7C3B99E5"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158BD7C9" w14:textId="77777777" w:rsidR="00112E3F" w:rsidRPr="00661C2C" w:rsidRDefault="00112E3F" w:rsidP="00916FA1">
            <w:pPr>
              <w:keepNext/>
              <w:widowControl/>
              <w:spacing w:after="0"/>
              <w:jc w:val="right"/>
            </w:pPr>
          </w:p>
        </w:tc>
      </w:tr>
      <w:tr w:rsidR="00112E3F" w:rsidRPr="00661C2C" w14:paraId="23506BB6" w14:textId="77777777" w:rsidTr="00916FA1">
        <w:trPr>
          <w:cantSplit/>
          <w:jc w:val="center"/>
        </w:trPr>
        <w:tc>
          <w:tcPr>
            <w:tcW w:w="445" w:type="pct"/>
            <w:tcBorders>
              <w:top w:val="nil"/>
              <w:left w:val="nil"/>
              <w:bottom w:val="nil"/>
              <w:right w:val="nil"/>
            </w:tcBorders>
            <w:shd w:val="clear" w:color="auto" w:fill="auto"/>
            <w:noWrap/>
            <w:vAlign w:val="center"/>
            <w:hideMark/>
          </w:tcPr>
          <w:p w14:paraId="687D5A7E" w14:textId="77777777" w:rsidR="00112E3F" w:rsidRPr="00661C2C" w:rsidRDefault="00112E3F" w:rsidP="00916FA1">
            <w:pPr>
              <w:keepNext/>
              <w:widowControl/>
              <w:spacing w:after="0"/>
              <w:jc w:val="right"/>
            </w:pPr>
            <w:r w:rsidRPr="00661C2C">
              <w:t>1984</w:t>
            </w:r>
          </w:p>
        </w:tc>
        <w:tc>
          <w:tcPr>
            <w:tcW w:w="486" w:type="pct"/>
            <w:tcBorders>
              <w:top w:val="nil"/>
              <w:left w:val="nil"/>
              <w:bottom w:val="nil"/>
              <w:right w:val="nil"/>
            </w:tcBorders>
            <w:shd w:val="clear" w:color="auto" w:fill="auto"/>
            <w:noWrap/>
            <w:vAlign w:val="bottom"/>
            <w:hideMark/>
          </w:tcPr>
          <w:p w14:paraId="2C058C09"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6BD9FD33" w14:textId="77777777" w:rsidR="00112E3F" w:rsidRPr="00661C2C" w:rsidRDefault="00112E3F" w:rsidP="00916FA1">
            <w:pPr>
              <w:keepNext/>
              <w:widowControl/>
              <w:spacing w:after="0"/>
              <w:jc w:val="right"/>
            </w:pPr>
            <w:r>
              <w:rPr>
                <w:rFonts w:ascii="Calibri" w:hAnsi="Calibri"/>
                <w:color w:val="000000"/>
              </w:rPr>
              <w:t>99</w:t>
            </w:r>
          </w:p>
        </w:tc>
        <w:tc>
          <w:tcPr>
            <w:tcW w:w="487" w:type="pct"/>
            <w:tcBorders>
              <w:top w:val="nil"/>
              <w:left w:val="nil"/>
              <w:bottom w:val="nil"/>
              <w:right w:val="nil"/>
            </w:tcBorders>
            <w:shd w:val="clear" w:color="auto" w:fill="auto"/>
            <w:noWrap/>
            <w:vAlign w:val="bottom"/>
            <w:hideMark/>
          </w:tcPr>
          <w:p w14:paraId="24D375C1" w14:textId="77777777" w:rsidR="00112E3F" w:rsidRPr="00661C2C" w:rsidRDefault="00112E3F" w:rsidP="00916FA1">
            <w:pPr>
              <w:keepNext/>
              <w:widowControl/>
              <w:spacing w:after="0"/>
              <w:jc w:val="right"/>
            </w:pPr>
            <w:r>
              <w:rPr>
                <w:rFonts w:ascii="Calibri" w:hAnsi="Calibri"/>
                <w:color w:val="000000"/>
              </w:rPr>
              <w:t>0.4661</w:t>
            </w:r>
          </w:p>
        </w:tc>
        <w:tc>
          <w:tcPr>
            <w:tcW w:w="519" w:type="pct"/>
            <w:tcBorders>
              <w:top w:val="nil"/>
              <w:left w:val="nil"/>
              <w:bottom w:val="nil"/>
              <w:right w:val="nil"/>
            </w:tcBorders>
            <w:shd w:val="clear" w:color="auto" w:fill="auto"/>
            <w:noWrap/>
            <w:vAlign w:val="bottom"/>
            <w:hideMark/>
          </w:tcPr>
          <w:p w14:paraId="5F593A10"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center"/>
            <w:hideMark/>
          </w:tcPr>
          <w:p w14:paraId="7D15668E"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390C4142"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26305B91"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2835944E"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2A874AE1" w14:textId="77777777" w:rsidR="00112E3F" w:rsidRPr="00661C2C" w:rsidRDefault="00112E3F" w:rsidP="00916FA1">
            <w:pPr>
              <w:keepNext/>
              <w:widowControl/>
              <w:spacing w:after="0"/>
              <w:jc w:val="right"/>
            </w:pPr>
          </w:p>
        </w:tc>
      </w:tr>
      <w:tr w:rsidR="00112E3F" w:rsidRPr="00661C2C" w14:paraId="4CC9F9A1" w14:textId="77777777" w:rsidTr="00916FA1">
        <w:trPr>
          <w:cantSplit/>
          <w:jc w:val="center"/>
        </w:trPr>
        <w:tc>
          <w:tcPr>
            <w:tcW w:w="445" w:type="pct"/>
            <w:tcBorders>
              <w:top w:val="nil"/>
              <w:left w:val="nil"/>
              <w:bottom w:val="nil"/>
              <w:right w:val="nil"/>
            </w:tcBorders>
            <w:shd w:val="clear" w:color="auto" w:fill="auto"/>
            <w:noWrap/>
            <w:vAlign w:val="center"/>
            <w:hideMark/>
          </w:tcPr>
          <w:p w14:paraId="5F40F404" w14:textId="77777777" w:rsidR="00112E3F" w:rsidRPr="00661C2C" w:rsidRDefault="00112E3F" w:rsidP="00916FA1">
            <w:pPr>
              <w:keepNext/>
              <w:widowControl/>
              <w:spacing w:after="0"/>
              <w:jc w:val="right"/>
            </w:pPr>
            <w:r w:rsidRPr="00661C2C">
              <w:t>1985</w:t>
            </w:r>
          </w:p>
        </w:tc>
        <w:tc>
          <w:tcPr>
            <w:tcW w:w="486" w:type="pct"/>
            <w:tcBorders>
              <w:top w:val="nil"/>
              <w:left w:val="nil"/>
              <w:bottom w:val="nil"/>
              <w:right w:val="nil"/>
            </w:tcBorders>
            <w:shd w:val="clear" w:color="auto" w:fill="auto"/>
            <w:noWrap/>
            <w:vAlign w:val="bottom"/>
            <w:hideMark/>
          </w:tcPr>
          <w:p w14:paraId="59DE218E"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39BA3833" w14:textId="77777777" w:rsidR="00112E3F" w:rsidRPr="00661C2C" w:rsidRDefault="00112E3F" w:rsidP="00916FA1">
            <w:pPr>
              <w:keepNext/>
              <w:widowControl/>
              <w:spacing w:after="0"/>
              <w:jc w:val="right"/>
            </w:pPr>
            <w:r>
              <w:rPr>
                <w:rFonts w:ascii="Calibri" w:hAnsi="Calibri"/>
                <w:color w:val="000000"/>
              </w:rPr>
              <w:t>324</w:t>
            </w:r>
          </w:p>
        </w:tc>
        <w:tc>
          <w:tcPr>
            <w:tcW w:w="487" w:type="pct"/>
            <w:tcBorders>
              <w:top w:val="nil"/>
              <w:left w:val="nil"/>
              <w:bottom w:val="nil"/>
              <w:right w:val="nil"/>
            </w:tcBorders>
            <w:shd w:val="clear" w:color="auto" w:fill="auto"/>
            <w:noWrap/>
            <w:vAlign w:val="bottom"/>
            <w:hideMark/>
          </w:tcPr>
          <w:p w14:paraId="380AE0C8" w14:textId="77777777" w:rsidR="00112E3F" w:rsidRPr="00661C2C" w:rsidRDefault="00112E3F" w:rsidP="00916FA1">
            <w:pPr>
              <w:keepNext/>
              <w:widowControl/>
              <w:spacing w:after="0"/>
              <w:jc w:val="right"/>
            </w:pPr>
            <w:r>
              <w:rPr>
                <w:rFonts w:ascii="Calibri" w:hAnsi="Calibri"/>
                <w:color w:val="000000"/>
              </w:rPr>
              <w:t>0.4023</w:t>
            </w:r>
          </w:p>
        </w:tc>
        <w:tc>
          <w:tcPr>
            <w:tcW w:w="519" w:type="pct"/>
            <w:tcBorders>
              <w:top w:val="nil"/>
              <w:left w:val="nil"/>
              <w:bottom w:val="nil"/>
              <w:right w:val="nil"/>
            </w:tcBorders>
            <w:shd w:val="clear" w:color="auto" w:fill="auto"/>
            <w:noWrap/>
            <w:vAlign w:val="bottom"/>
            <w:hideMark/>
          </w:tcPr>
          <w:p w14:paraId="145E33D9"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center"/>
            <w:hideMark/>
          </w:tcPr>
          <w:p w14:paraId="7CF7C17A"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47C6679F"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218213CF"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163EA5E6"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7C6F16C8" w14:textId="77777777" w:rsidR="00112E3F" w:rsidRPr="00661C2C" w:rsidRDefault="00112E3F" w:rsidP="00916FA1">
            <w:pPr>
              <w:keepNext/>
              <w:widowControl/>
              <w:spacing w:after="0"/>
              <w:jc w:val="right"/>
            </w:pPr>
          </w:p>
        </w:tc>
      </w:tr>
      <w:tr w:rsidR="00112E3F" w:rsidRPr="00661C2C" w14:paraId="28AE2477" w14:textId="77777777" w:rsidTr="00916FA1">
        <w:trPr>
          <w:cantSplit/>
          <w:jc w:val="center"/>
        </w:trPr>
        <w:tc>
          <w:tcPr>
            <w:tcW w:w="445" w:type="pct"/>
            <w:tcBorders>
              <w:top w:val="nil"/>
              <w:left w:val="nil"/>
              <w:bottom w:val="nil"/>
              <w:right w:val="nil"/>
            </w:tcBorders>
            <w:shd w:val="clear" w:color="auto" w:fill="auto"/>
            <w:noWrap/>
            <w:vAlign w:val="center"/>
            <w:hideMark/>
          </w:tcPr>
          <w:p w14:paraId="7B7A82CE" w14:textId="77777777" w:rsidR="00112E3F" w:rsidRPr="00661C2C" w:rsidRDefault="00112E3F" w:rsidP="00916FA1">
            <w:pPr>
              <w:keepNext/>
              <w:widowControl/>
              <w:spacing w:after="0"/>
              <w:jc w:val="right"/>
            </w:pPr>
            <w:r w:rsidRPr="00661C2C">
              <w:t>1986</w:t>
            </w:r>
          </w:p>
        </w:tc>
        <w:tc>
          <w:tcPr>
            <w:tcW w:w="486" w:type="pct"/>
            <w:tcBorders>
              <w:top w:val="nil"/>
              <w:left w:val="nil"/>
              <w:bottom w:val="nil"/>
              <w:right w:val="nil"/>
            </w:tcBorders>
            <w:shd w:val="clear" w:color="auto" w:fill="auto"/>
            <w:noWrap/>
            <w:vAlign w:val="bottom"/>
            <w:hideMark/>
          </w:tcPr>
          <w:p w14:paraId="25F91991"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6056858C" w14:textId="77777777" w:rsidR="00112E3F" w:rsidRPr="00661C2C" w:rsidRDefault="00112E3F" w:rsidP="00916FA1">
            <w:pPr>
              <w:keepNext/>
              <w:widowControl/>
              <w:spacing w:after="0"/>
              <w:jc w:val="right"/>
            </w:pPr>
            <w:r>
              <w:rPr>
                <w:rFonts w:ascii="Calibri" w:hAnsi="Calibri"/>
                <w:color w:val="000000"/>
              </w:rPr>
              <w:t>123</w:t>
            </w:r>
          </w:p>
        </w:tc>
        <w:tc>
          <w:tcPr>
            <w:tcW w:w="487" w:type="pct"/>
            <w:tcBorders>
              <w:top w:val="nil"/>
              <w:left w:val="nil"/>
              <w:bottom w:val="nil"/>
              <w:right w:val="nil"/>
            </w:tcBorders>
            <w:shd w:val="clear" w:color="auto" w:fill="auto"/>
            <w:noWrap/>
            <w:vAlign w:val="bottom"/>
            <w:hideMark/>
          </w:tcPr>
          <w:p w14:paraId="724E3CB3" w14:textId="77777777" w:rsidR="00112E3F" w:rsidRPr="00661C2C" w:rsidRDefault="00112E3F" w:rsidP="00916FA1">
            <w:pPr>
              <w:keepNext/>
              <w:widowControl/>
              <w:spacing w:after="0"/>
              <w:jc w:val="right"/>
            </w:pPr>
            <w:r>
              <w:rPr>
                <w:rFonts w:ascii="Calibri" w:hAnsi="Calibri"/>
                <w:color w:val="000000"/>
              </w:rPr>
              <w:t>0.4813</w:t>
            </w:r>
          </w:p>
        </w:tc>
        <w:tc>
          <w:tcPr>
            <w:tcW w:w="519" w:type="pct"/>
            <w:tcBorders>
              <w:top w:val="nil"/>
              <w:left w:val="nil"/>
              <w:bottom w:val="nil"/>
              <w:right w:val="nil"/>
            </w:tcBorders>
            <w:shd w:val="clear" w:color="auto" w:fill="auto"/>
            <w:noWrap/>
            <w:vAlign w:val="bottom"/>
            <w:hideMark/>
          </w:tcPr>
          <w:p w14:paraId="3E7B8DFF"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250349ED" w14:textId="77777777" w:rsidR="00112E3F" w:rsidRPr="00661C2C" w:rsidRDefault="00112E3F" w:rsidP="00916FA1">
            <w:pPr>
              <w:keepNext/>
              <w:widowControl/>
              <w:spacing w:after="0"/>
              <w:jc w:val="right"/>
            </w:pPr>
            <w:r>
              <w:rPr>
                <w:rFonts w:ascii="Calibri" w:hAnsi="Calibri"/>
                <w:color w:val="000000"/>
              </w:rPr>
              <w:t>17,811</w:t>
            </w:r>
          </w:p>
        </w:tc>
        <w:tc>
          <w:tcPr>
            <w:tcW w:w="487" w:type="pct"/>
            <w:tcBorders>
              <w:top w:val="nil"/>
              <w:left w:val="nil"/>
              <w:bottom w:val="nil"/>
              <w:right w:val="nil"/>
            </w:tcBorders>
            <w:shd w:val="clear" w:color="auto" w:fill="auto"/>
            <w:noWrap/>
            <w:vAlign w:val="bottom"/>
            <w:hideMark/>
          </w:tcPr>
          <w:p w14:paraId="0A37DE38"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1C54CB02"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7BFCDC32"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2E986D84" w14:textId="77777777" w:rsidR="00112E3F" w:rsidRPr="00661C2C" w:rsidRDefault="00112E3F" w:rsidP="00916FA1">
            <w:pPr>
              <w:keepNext/>
              <w:widowControl/>
              <w:spacing w:after="0"/>
              <w:jc w:val="right"/>
            </w:pPr>
          </w:p>
        </w:tc>
      </w:tr>
      <w:tr w:rsidR="00112E3F" w:rsidRPr="00661C2C" w14:paraId="02DAF50A" w14:textId="77777777" w:rsidTr="00916FA1">
        <w:trPr>
          <w:cantSplit/>
          <w:jc w:val="center"/>
        </w:trPr>
        <w:tc>
          <w:tcPr>
            <w:tcW w:w="445" w:type="pct"/>
            <w:tcBorders>
              <w:top w:val="nil"/>
              <w:left w:val="nil"/>
              <w:bottom w:val="nil"/>
              <w:right w:val="nil"/>
            </w:tcBorders>
            <w:shd w:val="clear" w:color="auto" w:fill="auto"/>
            <w:noWrap/>
            <w:vAlign w:val="center"/>
            <w:hideMark/>
          </w:tcPr>
          <w:p w14:paraId="3BB9B5F5" w14:textId="77777777" w:rsidR="00112E3F" w:rsidRPr="00661C2C" w:rsidRDefault="00112E3F" w:rsidP="00916FA1">
            <w:pPr>
              <w:keepNext/>
              <w:widowControl/>
              <w:spacing w:after="0"/>
              <w:jc w:val="right"/>
            </w:pPr>
            <w:r w:rsidRPr="00661C2C">
              <w:t>1987</w:t>
            </w:r>
          </w:p>
        </w:tc>
        <w:tc>
          <w:tcPr>
            <w:tcW w:w="486" w:type="pct"/>
            <w:tcBorders>
              <w:top w:val="nil"/>
              <w:left w:val="nil"/>
              <w:bottom w:val="nil"/>
              <w:right w:val="nil"/>
            </w:tcBorders>
            <w:shd w:val="clear" w:color="auto" w:fill="auto"/>
            <w:noWrap/>
            <w:vAlign w:val="bottom"/>
            <w:hideMark/>
          </w:tcPr>
          <w:p w14:paraId="5E8651D7"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61FE9D24" w14:textId="77777777" w:rsidR="00112E3F" w:rsidRPr="00661C2C" w:rsidRDefault="00112E3F" w:rsidP="00916FA1">
            <w:pPr>
              <w:keepNext/>
              <w:widowControl/>
              <w:spacing w:after="0"/>
              <w:jc w:val="right"/>
            </w:pPr>
            <w:r>
              <w:rPr>
                <w:rFonts w:ascii="Calibri" w:hAnsi="Calibri"/>
                <w:color w:val="000000"/>
              </w:rPr>
              <w:t>213</w:t>
            </w:r>
          </w:p>
        </w:tc>
        <w:tc>
          <w:tcPr>
            <w:tcW w:w="487" w:type="pct"/>
            <w:tcBorders>
              <w:top w:val="nil"/>
              <w:left w:val="nil"/>
              <w:bottom w:val="nil"/>
              <w:right w:val="nil"/>
            </w:tcBorders>
            <w:shd w:val="clear" w:color="auto" w:fill="auto"/>
            <w:noWrap/>
            <w:vAlign w:val="bottom"/>
            <w:hideMark/>
          </w:tcPr>
          <w:p w14:paraId="7FDF4777" w14:textId="77777777" w:rsidR="00112E3F" w:rsidRPr="00661C2C" w:rsidRDefault="00112E3F" w:rsidP="00916FA1">
            <w:pPr>
              <w:keepNext/>
              <w:widowControl/>
              <w:spacing w:after="0"/>
              <w:jc w:val="right"/>
            </w:pPr>
            <w:r>
              <w:rPr>
                <w:rFonts w:ascii="Calibri" w:hAnsi="Calibri"/>
                <w:color w:val="000000"/>
              </w:rPr>
              <w:t>0.4097</w:t>
            </w:r>
          </w:p>
        </w:tc>
        <w:tc>
          <w:tcPr>
            <w:tcW w:w="519" w:type="pct"/>
            <w:tcBorders>
              <w:top w:val="nil"/>
              <w:left w:val="nil"/>
              <w:bottom w:val="nil"/>
              <w:right w:val="nil"/>
            </w:tcBorders>
            <w:shd w:val="clear" w:color="auto" w:fill="auto"/>
            <w:noWrap/>
            <w:vAlign w:val="bottom"/>
            <w:hideMark/>
          </w:tcPr>
          <w:p w14:paraId="33C594D2"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3DEB080B" w14:textId="77777777" w:rsidR="00112E3F" w:rsidRPr="00661C2C" w:rsidRDefault="00112E3F" w:rsidP="00916FA1">
            <w:pPr>
              <w:keepNext/>
              <w:widowControl/>
              <w:spacing w:after="0"/>
              <w:jc w:val="right"/>
            </w:pPr>
            <w:r>
              <w:rPr>
                <w:rFonts w:ascii="Calibri" w:hAnsi="Calibri"/>
                <w:color w:val="000000"/>
              </w:rPr>
              <w:t>22,955</w:t>
            </w:r>
          </w:p>
        </w:tc>
        <w:tc>
          <w:tcPr>
            <w:tcW w:w="487" w:type="pct"/>
            <w:tcBorders>
              <w:top w:val="nil"/>
              <w:left w:val="nil"/>
              <w:bottom w:val="nil"/>
              <w:right w:val="nil"/>
            </w:tcBorders>
            <w:shd w:val="clear" w:color="auto" w:fill="auto"/>
            <w:noWrap/>
            <w:vAlign w:val="bottom"/>
            <w:hideMark/>
          </w:tcPr>
          <w:p w14:paraId="7CA059F8"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2EA88657"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12368C34"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center"/>
            <w:hideMark/>
          </w:tcPr>
          <w:p w14:paraId="51AD5D23" w14:textId="77777777" w:rsidR="00112E3F" w:rsidRPr="00661C2C" w:rsidRDefault="00112E3F" w:rsidP="00916FA1">
            <w:pPr>
              <w:keepNext/>
              <w:widowControl/>
              <w:spacing w:after="0"/>
              <w:jc w:val="right"/>
            </w:pPr>
            <w:r>
              <w:rPr>
                <w:rFonts w:ascii="Calibri" w:hAnsi="Calibri"/>
                <w:color w:val="000000"/>
              </w:rPr>
              <w:t>55.02</w:t>
            </w:r>
          </w:p>
        </w:tc>
      </w:tr>
      <w:tr w:rsidR="00112E3F" w:rsidRPr="00661C2C" w14:paraId="6AED414C" w14:textId="77777777" w:rsidTr="00916FA1">
        <w:trPr>
          <w:cantSplit/>
          <w:jc w:val="center"/>
        </w:trPr>
        <w:tc>
          <w:tcPr>
            <w:tcW w:w="445" w:type="pct"/>
            <w:tcBorders>
              <w:top w:val="nil"/>
              <w:left w:val="nil"/>
              <w:bottom w:val="nil"/>
              <w:right w:val="nil"/>
            </w:tcBorders>
            <w:shd w:val="clear" w:color="auto" w:fill="auto"/>
            <w:noWrap/>
            <w:vAlign w:val="center"/>
            <w:hideMark/>
          </w:tcPr>
          <w:p w14:paraId="24F734A3" w14:textId="77777777" w:rsidR="00112E3F" w:rsidRPr="00661C2C" w:rsidRDefault="00112E3F" w:rsidP="00916FA1">
            <w:pPr>
              <w:keepNext/>
              <w:widowControl/>
              <w:spacing w:after="0"/>
              <w:jc w:val="right"/>
            </w:pPr>
            <w:r w:rsidRPr="00661C2C">
              <w:t>1988</w:t>
            </w:r>
          </w:p>
        </w:tc>
        <w:tc>
          <w:tcPr>
            <w:tcW w:w="486" w:type="pct"/>
            <w:tcBorders>
              <w:top w:val="nil"/>
              <w:left w:val="nil"/>
              <w:bottom w:val="nil"/>
              <w:right w:val="nil"/>
            </w:tcBorders>
            <w:shd w:val="clear" w:color="auto" w:fill="auto"/>
            <w:noWrap/>
            <w:vAlign w:val="bottom"/>
            <w:hideMark/>
          </w:tcPr>
          <w:p w14:paraId="3AAB06F1"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4E361F18" w14:textId="77777777" w:rsidR="00112E3F" w:rsidRPr="00661C2C" w:rsidRDefault="00112E3F" w:rsidP="00916FA1">
            <w:pPr>
              <w:keepNext/>
              <w:widowControl/>
              <w:spacing w:after="0"/>
              <w:jc w:val="right"/>
            </w:pPr>
            <w:r>
              <w:rPr>
                <w:rFonts w:ascii="Calibri" w:hAnsi="Calibri"/>
                <w:color w:val="000000"/>
              </w:rPr>
              <w:t>134</w:t>
            </w:r>
          </w:p>
        </w:tc>
        <w:tc>
          <w:tcPr>
            <w:tcW w:w="487" w:type="pct"/>
            <w:tcBorders>
              <w:top w:val="nil"/>
              <w:left w:val="nil"/>
              <w:bottom w:val="nil"/>
              <w:right w:val="nil"/>
            </w:tcBorders>
            <w:shd w:val="clear" w:color="auto" w:fill="auto"/>
            <w:noWrap/>
            <w:vAlign w:val="bottom"/>
            <w:hideMark/>
          </w:tcPr>
          <w:p w14:paraId="0D53C9DE" w14:textId="77777777" w:rsidR="00112E3F" w:rsidRPr="00661C2C" w:rsidRDefault="00112E3F" w:rsidP="00916FA1">
            <w:pPr>
              <w:keepNext/>
              <w:widowControl/>
              <w:spacing w:after="0"/>
              <w:jc w:val="right"/>
            </w:pPr>
            <w:r>
              <w:rPr>
                <w:rFonts w:ascii="Calibri" w:hAnsi="Calibri"/>
                <w:color w:val="000000"/>
              </w:rPr>
              <w:t>0.4187</w:t>
            </w:r>
          </w:p>
        </w:tc>
        <w:tc>
          <w:tcPr>
            <w:tcW w:w="519" w:type="pct"/>
            <w:tcBorders>
              <w:top w:val="nil"/>
              <w:left w:val="nil"/>
              <w:bottom w:val="nil"/>
              <w:right w:val="nil"/>
            </w:tcBorders>
            <w:shd w:val="clear" w:color="auto" w:fill="auto"/>
            <w:noWrap/>
            <w:vAlign w:val="bottom"/>
            <w:hideMark/>
          </w:tcPr>
          <w:p w14:paraId="6273FD92"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16D3C586" w14:textId="77777777" w:rsidR="00112E3F" w:rsidRPr="00661C2C" w:rsidRDefault="00112E3F" w:rsidP="00916FA1">
            <w:pPr>
              <w:keepNext/>
              <w:widowControl/>
              <w:spacing w:after="0"/>
              <w:jc w:val="right"/>
            </w:pPr>
            <w:r>
              <w:rPr>
                <w:rFonts w:ascii="Calibri" w:hAnsi="Calibri"/>
                <w:color w:val="000000"/>
              </w:rPr>
              <w:t>9,459</w:t>
            </w:r>
          </w:p>
        </w:tc>
        <w:tc>
          <w:tcPr>
            <w:tcW w:w="487" w:type="pct"/>
            <w:tcBorders>
              <w:top w:val="nil"/>
              <w:left w:val="nil"/>
              <w:bottom w:val="nil"/>
              <w:right w:val="nil"/>
            </w:tcBorders>
            <w:shd w:val="clear" w:color="auto" w:fill="auto"/>
            <w:noWrap/>
            <w:vAlign w:val="bottom"/>
            <w:hideMark/>
          </w:tcPr>
          <w:p w14:paraId="554D6658"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155C0E72"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07A2E20A"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center"/>
            <w:hideMark/>
          </w:tcPr>
          <w:p w14:paraId="0EC65D12" w14:textId="77777777" w:rsidR="00112E3F" w:rsidRPr="00661C2C" w:rsidRDefault="00112E3F" w:rsidP="00916FA1">
            <w:pPr>
              <w:keepNext/>
              <w:widowControl/>
              <w:spacing w:after="0"/>
              <w:jc w:val="right"/>
            </w:pPr>
            <w:r>
              <w:rPr>
                <w:rFonts w:ascii="Calibri" w:hAnsi="Calibri"/>
                <w:color w:val="000000"/>
              </w:rPr>
              <w:t>58.24</w:t>
            </w:r>
          </w:p>
        </w:tc>
      </w:tr>
      <w:tr w:rsidR="00112E3F" w:rsidRPr="00661C2C" w14:paraId="4EFDC54B" w14:textId="77777777" w:rsidTr="00916FA1">
        <w:trPr>
          <w:cantSplit/>
          <w:jc w:val="center"/>
        </w:trPr>
        <w:tc>
          <w:tcPr>
            <w:tcW w:w="445" w:type="pct"/>
            <w:tcBorders>
              <w:top w:val="nil"/>
              <w:left w:val="nil"/>
              <w:bottom w:val="nil"/>
              <w:right w:val="nil"/>
            </w:tcBorders>
            <w:shd w:val="clear" w:color="auto" w:fill="auto"/>
            <w:noWrap/>
            <w:vAlign w:val="center"/>
            <w:hideMark/>
          </w:tcPr>
          <w:p w14:paraId="2AEEDE92" w14:textId="77777777" w:rsidR="00112E3F" w:rsidRPr="00661C2C" w:rsidRDefault="00112E3F" w:rsidP="00916FA1">
            <w:pPr>
              <w:keepNext/>
              <w:widowControl/>
              <w:spacing w:after="0"/>
              <w:jc w:val="right"/>
            </w:pPr>
            <w:r w:rsidRPr="00661C2C">
              <w:t>1989</w:t>
            </w:r>
          </w:p>
        </w:tc>
        <w:tc>
          <w:tcPr>
            <w:tcW w:w="486" w:type="pct"/>
            <w:tcBorders>
              <w:top w:val="nil"/>
              <w:left w:val="nil"/>
              <w:bottom w:val="nil"/>
              <w:right w:val="nil"/>
            </w:tcBorders>
            <w:shd w:val="clear" w:color="auto" w:fill="auto"/>
            <w:noWrap/>
            <w:vAlign w:val="bottom"/>
            <w:hideMark/>
          </w:tcPr>
          <w:p w14:paraId="28DD587D"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4E9877E5"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4A3C66C8" w14:textId="77777777" w:rsidR="00112E3F" w:rsidRPr="00661C2C" w:rsidRDefault="00112E3F" w:rsidP="00916FA1">
            <w:pPr>
              <w:keepNext/>
              <w:widowControl/>
              <w:spacing w:after="0"/>
              <w:jc w:val="right"/>
            </w:pPr>
            <w:r>
              <w:rPr>
                <w:rFonts w:ascii="Calibri" w:hAnsi="Calibri"/>
                <w:color w:val="000000"/>
              </w:rPr>
              <w:t>0.3326</w:t>
            </w:r>
          </w:p>
        </w:tc>
        <w:tc>
          <w:tcPr>
            <w:tcW w:w="519" w:type="pct"/>
            <w:tcBorders>
              <w:top w:val="nil"/>
              <w:left w:val="nil"/>
              <w:bottom w:val="nil"/>
              <w:right w:val="nil"/>
            </w:tcBorders>
            <w:shd w:val="clear" w:color="auto" w:fill="auto"/>
            <w:noWrap/>
            <w:vAlign w:val="bottom"/>
            <w:hideMark/>
          </w:tcPr>
          <w:p w14:paraId="0A3FD14A"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4D4CB410" w14:textId="77777777" w:rsidR="00112E3F" w:rsidRPr="00661C2C" w:rsidRDefault="00112E3F" w:rsidP="00916FA1">
            <w:pPr>
              <w:keepNext/>
              <w:widowControl/>
              <w:spacing w:after="0"/>
              <w:jc w:val="right"/>
            </w:pPr>
            <w:r>
              <w:rPr>
                <w:rFonts w:ascii="Calibri" w:hAnsi="Calibri"/>
                <w:color w:val="000000"/>
              </w:rPr>
              <w:t>15,034</w:t>
            </w:r>
          </w:p>
        </w:tc>
        <w:tc>
          <w:tcPr>
            <w:tcW w:w="487" w:type="pct"/>
            <w:tcBorders>
              <w:top w:val="nil"/>
              <w:left w:val="nil"/>
              <w:bottom w:val="nil"/>
              <w:right w:val="nil"/>
            </w:tcBorders>
            <w:shd w:val="clear" w:color="auto" w:fill="auto"/>
            <w:noWrap/>
            <w:vAlign w:val="bottom"/>
            <w:hideMark/>
          </w:tcPr>
          <w:p w14:paraId="12A49BCA"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4FF93CEB"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27A2E77A"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center"/>
            <w:hideMark/>
          </w:tcPr>
          <w:p w14:paraId="2F970093" w14:textId="77777777" w:rsidR="00112E3F" w:rsidRPr="00661C2C" w:rsidRDefault="00112E3F" w:rsidP="00916FA1">
            <w:pPr>
              <w:keepNext/>
              <w:widowControl/>
              <w:spacing w:after="0"/>
              <w:jc w:val="right"/>
            </w:pPr>
            <w:r>
              <w:rPr>
                <w:rFonts w:ascii="Calibri" w:hAnsi="Calibri"/>
                <w:color w:val="000000"/>
              </w:rPr>
              <w:t>51.06</w:t>
            </w:r>
          </w:p>
        </w:tc>
      </w:tr>
      <w:tr w:rsidR="00112E3F" w:rsidRPr="00661C2C" w14:paraId="5C40E047" w14:textId="77777777" w:rsidTr="00916FA1">
        <w:trPr>
          <w:cantSplit/>
          <w:jc w:val="center"/>
        </w:trPr>
        <w:tc>
          <w:tcPr>
            <w:tcW w:w="445" w:type="pct"/>
            <w:tcBorders>
              <w:top w:val="nil"/>
              <w:left w:val="nil"/>
              <w:bottom w:val="nil"/>
              <w:right w:val="nil"/>
            </w:tcBorders>
            <w:shd w:val="clear" w:color="auto" w:fill="auto"/>
            <w:noWrap/>
            <w:vAlign w:val="center"/>
            <w:hideMark/>
          </w:tcPr>
          <w:p w14:paraId="7886A96E" w14:textId="77777777" w:rsidR="00112E3F" w:rsidRPr="00661C2C" w:rsidRDefault="00112E3F" w:rsidP="00916FA1">
            <w:pPr>
              <w:keepNext/>
              <w:widowControl/>
              <w:spacing w:after="0"/>
              <w:jc w:val="right"/>
            </w:pPr>
            <w:r w:rsidRPr="00661C2C">
              <w:t>1990</w:t>
            </w:r>
          </w:p>
        </w:tc>
        <w:tc>
          <w:tcPr>
            <w:tcW w:w="486" w:type="pct"/>
            <w:tcBorders>
              <w:top w:val="nil"/>
              <w:left w:val="nil"/>
              <w:bottom w:val="nil"/>
              <w:right w:val="nil"/>
            </w:tcBorders>
            <w:shd w:val="clear" w:color="auto" w:fill="auto"/>
            <w:noWrap/>
            <w:vAlign w:val="bottom"/>
            <w:hideMark/>
          </w:tcPr>
          <w:p w14:paraId="611EE356"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7904362D"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319F57AE" w14:textId="77777777" w:rsidR="00112E3F" w:rsidRPr="00661C2C" w:rsidRDefault="00112E3F" w:rsidP="00916FA1">
            <w:pPr>
              <w:keepNext/>
              <w:widowControl/>
              <w:spacing w:after="0"/>
              <w:jc w:val="right"/>
            </w:pPr>
            <w:r>
              <w:rPr>
                <w:rFonts w:ascii="Calibri" w:hAnsi="Calibri"/>
                <w:color w:val="000000"/>
              </w:rPr>
              <w:t>0.4093</w:t>
            </w:r>
          </w:p>
        </w:tc>
        <w:tc>
          <w:tcPr>
            <w:tcW w:w="519" w:type="pct"/>
            <w:tcBorders>
              <w:top w:val="nil"/>
              <w:left w:val="nil"/>
              <w:bottom w:val="nil"/>
              <w:right w:val="nil"/>
            </w:tcBorders>
            <w:shd w:val="clear" w:color="auto" w:fill="auto"/>
            <w:noWrap/>
            <w:vAlign w:val="bottom"/>
            <w:hideMark/>
          </w:tcPr>
          <w:p w14:paraId="48F38773"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41A02D6E" w14:textId="77777777" w:rsidR="00112E3F" w:rsidRPr="00661C2C" w:rsidRDefault="00112E3F" w:rsidP="00916FA1">
            <w:pPr>
              <w:keepNext/>
              <w:widowControl/>
              <w:spacing w:after="0"/>
              <w:jc w:val="right"/>
            </w:pPr>
            <w:r>
              <w:rPr>
                <w:rFonts w:ascii="Calibri" w:hAnsi="Calibri"/>
                <w:color w:val="000000"/>
              </w:rPr>
              <w:t>14,139</w:t>
            </w:r>
          </w:p>
        </w:tc>
        <w:tc>
          <w:tcPr>
            <w:tcW w:w="487" w:type="pct"/>
            <w:tcBorders>
              <w:top w:val="nil"/>
              <w:left w:val="nil"/>
              <w:bottom w:val="nil"/>
              <w:right w:val="nil"/>
            </w:tcBorders>
            <w:shd w:val="clear" w:color="auto" w:fill="auto"/>
            <w:noWrap/>
            <w:vAlign w:val="bottom"/>
            <w:hideMark/>
          </w:tcPr>
          <w:p w14:paraId="38FBA8F5"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298D8A3C"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35FCE15C"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center"/>
            <w:hideMark/>
          </w:tcPr>
          <w:p w14:paraId="415E5DCA" w14:textId="77777777" w:rsidR="00112E3F" w:rsidRPr="00661C2C" w:rsidRDefault="00112E3F" w:rsidP="00916FA1">
            <w:pPr>
              <w:keepNext/>
              <w:widowControl/>
              <w:spacing w:after="0"/>
              <w:jc w:val="right"/>
            </w:pPr>
            <w:r>
              <w:rPr>
                <w:rFonts w:ascii="Calibri" w:hAnsi="Calibri"/>
                <w:color w:val="000000"/>
              </w:rPr>
              <w:t>52.57</w:t>
            </w:r>
          </w:p>
        </w:tc>
      </w:tr>
      <w:tr w:rsidR="00112E3F" w:rsidRPr="00661C2C" w14:paraId="5178E2F5" w14:textId="77777777" w:rsidTr="00916FA1">
        <w:trPr>
          <w:cantSplit/>
          <w:jc w:val="center"/>
        </w:trPr>
        <w:tc>
          <w:tcPr>
            <w:tcW w:w="445" w:type="pct"/>
            <w:tcBorders>
              <w:top w:val="nil"/>
              <w:left w:val="nil"/>
              <w:bottom w:val="nil"/>
              <w:right w:val="nil"/>
            </w:tcBorders>
            <w:shd w:val="clear" w:color="auto" w:fill="auto"/>
            <w:noWrap/>
            <w:vAlign w:val="center"/>
            <w:hideMark/>
          </w:tcPr>
          <w:p w14:paraId="3FE8F216" w14:textId="77777777" w:rsidR="00112E3F" w:rsidRPr="00661C2C" w:rsidRDefault="00112E3F" w:rsidP="00916FA1">
            <w:pPr>
              <w:keepNext/>
              <w:widowControl/>
              <w:spacing w:after="0"/>
              <w:jc w:val="right"/>
            </w:pPr>
            <w:r w:rsidRPr="00661C2C">
              <w:t>1991</w:t>
            </w:r>
          </w:p>
        </w:tc>
        <w:tc>
          <w:tcPr>
            <w:tcW w:w="486" w:type="pct"/>
            <w:tcBorders>
              <w:top w:val="nil"/>
              <w:left w:val="nil"/>
              <w:bottom w:val="nil"/>
              <w:right w:val="nil"/>
            </w:tcBorders>
            <w:shd w:val="clear" w:color="auto" w:fill="auto"/>
            <w:noWrap/>
            <w:vAlign w:val="bottom"/>
            <w:hideMark/>
          </w:tcPr>
          <w:p w14:paraId="669C1E37"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0E401739" w14:textId="77777777" w:rsidR="00112E3F" w:rsidRPr="00661C2C" w:rsidRDefault="00112E3F" w:rsidP="00916FA1">
            <w:pPr>
              <w:keepNext/>
              <w:widowControl/>
              <w:spacing w:after="0"/>
              <w:jc w:val="right"/>
            </w:pPr>
            <w:r>
              <w:rPr>
                <w:rFonts w:ascii="Calibri" w:hAnsi="Calibri"/>
                <w:color w:val="000000"/>
              </w:rPr>
              <w:t>242</w:t>
            </w:r>
          </w:p>
        </w:tc>
        <w:tc>
          <w:tcPr>
            <w:tcW w:w="487" w:type="pct"/>
            <w:tcBorders>
              <w:top w:val="nil"/>
              <w:left w:val="nil"/>
              <w:bottom w:val="nil"/>
              <w:right w:val="nil"/>
            </w:tcBorders>
            <w:shd w:val="clear" w:color="auto" w:fill="auto"/>
            <w:noWrap/>
            <w:vAlign w:val="bottom"/>
            <w:hideMark/>
          </w:tcPr>
          <w:p w14:paraId="4BC7A71E" w14:textId="77777777" w:rsidR="00112E3F" w:rsidRPr="00661C2C" w:rsidRDefault="00112E3F" w:rsidP="00916FA1">
            <w:pPr>
              <w:keepNext/>
              <w:widowControl/>
              <w:spacing w:after="0"/>
              <w:jc w:val="right"/>
            </w:pPr>
            <w:r>
              <w:rPr>
                <w:rFonts w:ascii="Calibri" w:hAnsi="Calibri"/>
                <w:color w:val="000000"/>
              </w:rPr>
              <w:t>0.3486</w:t>
            </w:r>
          </w:p>
        </w:tc>
        <w:tc>
          <w:tcPr>
            <w:tcW w:w="519" w:type="pct"/>
            <w:tcBorders>
              <w:top w:val="nil"/>
              <w:left w:val="nil"/>
              <w:bottom w:val="nil"/>
              <w:right w:val="nil"/>
            </w:tcBorders>
            <w:shd w:val="clear" w:color="auto" w:fill="auto"/>
            <w:noWrap/>
            <w:vAlign w:val="bottom"/>
            <w:hideMark/>
          </w:tcPr>
          <w:p w14:paraId="456319B1"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05DD7572" w14:textId="77777777" w:rsidR="00112E3F" w:rsidRPr="00661C2C" w:rsidRDefault="00112E3F" w:rsidP="00916FA1">
            <w:pPr>
              <w:keepNext/>
              <w:widowControl/>
              <w:spacing w:after="0"/>
              <w:jc w:val="right"/>
            </w:pPr>
            <w:r>
              <w:rPr>
                <w:rFonts w:ascii="Calibri" w:hAnsi="Calibri"/>
                <w:color w:val="000000"/>
              </w:rPr>
              <w:t>16,486</w:t>
            </w:r>
          </w:p>
        </w:tc>
        <w:tc>
          <w:tcPr>
            <w:tcW w:w="487" w:type="pct"/>
            <w:tcBorders>
              <w:top w:val="nil"/>
              <w:left w:val="nil"/>
              <w:bottom w:val="nil"/>
              <w:right w:val="nil"/>
            </w:tcBorders>
            <w:shd w:val="clear" w:color="auto" w:fill="auto"/>
            <w:noWrap/>
            <w:vAlign w:val="bottom"/>
            <w:hideMark/>
          </w:tcPr>
          <w:p w14:paraId="1BEF373C"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4326C1B4"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40E1E61D"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center"/>
            <w:hideMark/>
          </w:tcPr>
          <w:p w14:paraId="3545CA91" w14:textId="77777777" w:rsidR="00112E3F" w:rsidRPr="00661C2C" w:rsidRDefault="00112E3F" w:rsidP="00916FA1">
            <w:pPr>
              <w:keepNext/>
              <w:widowControl/>
              <w:spacing w:after="0"/>
              <w:jc w:val="right"/>
            </w:pPr>
            <w:r>
              <w:rPr>
                <w:rFonts w:ascii="Calibri" w:hAnsi="Calibri"/>
                <w:color w:val="000000"/>
              </w:rPr>
              <w:t>60.99</w:t>
            </w:r>
          </w:p>
        </w:tc>
      </w:tr>
      <w:tr w:rsidR="00112E3F" w:rsidRPr="00661C2C" w14:paraId="414C9BD6" w14:textId="77777777" w:rsidTr="00916FA1">
        <w:trPr>
          <w:cantSplit/>
          <w:jc w:val="center"/>
        </w:trPr>
        <w:tc>
          <w:tcPr>
            <w:tcW w:w="445" w:type="pct"/>
            <w:tcBorders>
              <w:top w:val="nil"/>
              <w:left w:val="nil"/>
              <w:bottom w:val="nil"/>
              <w:right w:val="nil"/>
            </w:tcBorders>
            <w:shd w:val="clear" w:color="auto" w:fill="auto"/>
            <w:noWrap/>
            <w:vAlign w:val="center"/>
            <w:hideMark/>
          </w:tcPr>
          <w:p w14:paraId="25A7B962" w14:textId="77777777" w:rsidR="00112E3F" w:rsidRPr="00661C2C" w:rsidRDefault="00112E3F" w:rsidP="00916FA1">
            <w:pPr>
              <w:keepNext/>
              <w:widowControl/>
              <w:spacing w:after="0"/>
              <w:jc w:val="right"/>
            </w:pPr>
            <w:r w:rsidRPr="00661C2C">
              <w:t>1992</w:t>
            </w:r>
          </w:p>
        </w:tc>
        <w:tc>
          <w:tcPr>
            <w:tcW w:w="486" w:type="pct"/>
            <w:tcBorders>
              <w:top w:val="nil"/>
              <w:left w:val="nil"/>
              <w:bottom w:val="nil"/>
              <w:right w:val="nil"/>
            </w:tcBorders>
            <w:shd w:val="clear" w:color="auto" w:fill="auto"/>
            <w:noWrap/>
            <w:vAlign w:val="bottom"/>
            <w:hideMark/>
          </w:tcPr>
          <w:p w14:paraId="2E7F990E"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701F6741"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7FC91927" w14:textId="77777777" w:rsidR="00112E3F" w:rsidRPr="00661C2C" w:rsidRDefault="00112E3F" w:rsidP="00916FA1">
            <w:pPr>
              <w:keepNext/>
              <w:widowControl/>
              <w:spacing w:after="0"/>
              <w:jc w:val="right"/>
            </w:pPr>
            <w:r>
              <w:rPr>
                <w:rFonts w:ascii="Calibri" w:hAnsi="Calibri"/>
                <w:color w:val="000000"/>
              </w:rPr>
              <w:t>0.3018</w:t>
            </w:r>
          </w:p>
        </w:tc>
        <w:tc>
          <w:tcPr>
            <w:tcW w:w="519" w:type="pct"/>
            <w:tcBorders>
              <w:top w:val="nil"/>
              <w:left w:val="nil"/>
              <w:bottom w:val="nil"/>
              <w:right w:val="nil"/>
            </w:tcBorders>
            <w:shd w:val="clear" w:color="auto" w:fill="auto"/>
            <w:noWrap/>
            <w:vAlign w:val="bottom"/>
            <w:hideMark/>
          </w:tcPr>
          <w:p w14:paraId="60D6E6C6"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2F6032A4" w14:textId="77777777" w:rsidR="00112E3F" w:rsidRPr="00661C2C" w:rsidRDefault="00112E3F" w:rsidP="00916FA1">
            <w:pPr>
              <w:keepNext/>
              <w:widowControl/>
              <w:spacing w:after="0"/>
              <w:jc w:val="right"/>
            </w:pPr>
            <w:r>
              <w:rPr>
                <w:rFonts w:ascii="Calibri" w:hAnsi="Calibri"/>
                <w:color w:val="000000"/>
              </w:rPr>
              <w:t>6,266</w:t>
            </w:r>
          </w:p>
        </w:tc>
        <w:tc>
          <w:tcPr>
            <w:tcW w:w="487" w:type="pct"/>
            <w:tcBorders>
              <w:top w:val="nil"/>
              <w:left w:val="nil"/>
              <w:bottom w:val="nil"/>
              <w:right w:val="nil"/>
            </w:tcBorders>
            <w:shd w:val="clear" w:color="auto" w:fill="auto"/>
            <w:noWrap/>
            <w:vAlign w:val="bottom"/>
            <w:hideMark/>
          </w:tcPr>
          <w:p w14:paraId="188388F5"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0929EE82"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28AF99FD"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73B3518E" w14:textId="77777777" w:rsidR="00112E3F" w:rsidRPr="00661C2C" w:rsidRDefault="00112E3F" w:rsidP="00916FA1">
            <w:pPr>
              <w:keepNext/>
              <w:widowControl/>
              <w:spacing w:after="0"/>
              <w:jc w:val="right"/>
            </w:pPr>
          </w:p>
        </w:tc>
      </w:tr>
      <w:tr w:rsidR="00112E3F" w:rsidRPr="00661C2C" w14:paraId="0856DDDB" w14:textId="77777777" w:rsidTr="00916FA1">
        <w:trPr>
          <w:cantSplit/>
          <w:jc w:val="center"/>
        </w:trPr>
        <w:tc>
          <w:tcPr>
            <w:tcW w:w="445" w:type="pct"/>
            <w:tcBorders>
              <w:top w:val="nil"/>
              <w:left w:val="nil"/>
              <w:bottom w:val="nil"/>
              <w:right w:val="nil"/>
            </w:tcBorders>
            <w:shd w:val="clear" w:color="auto" w:fill="auto"/>
            <w:noWrap/>
            <w:vAlign w:val="center"/>
            <w:hideMark/>
          </w:tcPr>
          <w:p w14:paraId="33034645" w14:textId="77777777" w:rsidR="00112E3F" w:rsidRPr="00661C2C" w:rsidRDefault="00112E3F" w:rsidP="00916FA1">
            <w:pPr>
              <w:keepNext/>
              <w:widowControl/>
              <w:spacing w:after="0"/>
              <w:jc w:val="right"/>
            </w:pPr>
            <w:r w:rsidRPr="00661C2C">
              <w:t>1993</w:t>
            </w:r>
          </w:p>
        </w:tc>
        <w:tc>
          <w:tcPr>
            <w:tcW w:w="486" w:type="pct"/>
            <w:tcBorders>
              <w:top w:val="nil"/>
              <w:left w:val="nil"/>
              <w:bottom w:val="nil"/>
              <w:right w:val="nil"/>
            </w:tcBorders>
            <w:shd w:val="clear" w:color="auto" w:fill="auto"/>
            <w:noWrap/>
            <w:vAlign w:val="bottom"/>
            <w:hideMark/>
          </w:tcPr>
          <w:p w14:paraId="1FABA3A1"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16B113CF"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2251A825" w14:textId="77777777" w:rsidR="00112E3F" w:rsidRPr="00661C2C" w:rsidRDefault="00112E3F" w:rsidP="00916FA1">
            <w:pPr>
              <w:keepNext/>
              <w:widowControl/>
              <w:spacing w:after="0"/>
              <w:jc w:val="right"/>
            </w:pPr>
            <w:r>
              <w:rPr>
                <w:rFonts w:ascii="Calibri" w:hAnsi="Calibri"/>
                <w:color w:val="000000"/>
              </w:rPr>
              <w:t>0.3592</w:t>
            </w:r>
          </w:p>
        </w:tc>
        <w:tc>
          <w:tcPr>
            <w:tcW w:w="519" w:type="pct"/>
            <w:tcBorders>
              <w:top w:val="nil"/>
              <w:left w:val="nil"/>
              <w:bottom w:val="nil"/>
              <w:right w:val="nil"/>
            </w:tcBorders>
            <w:shd w:val="clear" w:color="auto" w:fill="auto"/>
            <w:noWrap/>
            <w:vAlign w:val="bottom"/>
            <w:hideMark/>
          </w:tcPr>
          <w:p w14:paraId="31AC52E8"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3AF5625A" w14:textId="77777777" w:rsidR="00112E3F" w:rsidRPr="00661C2C" w:rsidRDefault="00112E3F" w:rsidP="00916FA1">
            <w:pPr>
              <w:keepNext/>
              <w:widowControl/>
              <w:spacing w:after="0"/>
              <w:jc w:val="right"/>
            </w:pPr>
            <w:r>
              <w:rPr>
                <w:rFonts w:ascii="Calibri" w:hAnsi="Calibri"/>
                <w:color w:val="000000"/>
              </w:rPr>
              <w:t>19,659</w:t>
            </w:r>
          </w:p>
        </w:tc>
        <w:tc>
          <w:tcPr>
            <w:tcW w:w="487" w:type="pct"/>
            <w:tcBorders>
              <w:top w:val="nil"/>
              <w:left w:val="nil"/>
              <w:bottom w:val="nil"/>
              <w:right w:val="nil"/>
            </w:tcBorders>
            <w:shd w:val="clear" w:color="auto" w:fill="auto"/>
            <w:noWrap/>
            <w:vAlign w:val="bottom"/>
            <w:hideMark/>
          </w:tcPr>
          <w:p w14:paraId="72CAE8E4"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6D5556A1"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7DE95C97"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7C9201AA" w14:textId="77777777" w:rsidR="00112E3F" w:rsidRPr="00661C2C" w:rsidRDefault="00112E3F" w:rsidP="00916FA1">
            <w:pPr>
              <w:keepNext/>
              <w:widowControl/>
              <w:spacing w:after="0"/>
              <w:jc w:val="right"/>
            </w:pPr>
          </w:p>
        </w:tc>
      </w:tr>
      <w:tr w:rsidR="00112E3F" w:rsidRPr="00661C2C" w14:paraId="47AE07D7" w14:textId="77777777" w:rsidTr="00916FA1">
        <w:trPr>
          <w:cantSplit/>
          <w:jc w:val="center"/>
        </w:trPr>
        <w:tc>
          <w:tcPr>
            <w:tcW w:w="445" w:type="pct"/>
            <w:tcBorders>
              <w:top w:val="nil"/>
              <w:left w:val="nil"/>
              <w:bottom w:val="nil"/>
              <w:right w:val="nil"/>
            </w:tcBorders>
            <w:shd w:val="clear" w:color="auto" w:fill="auto"/>
            <w:noWrap/>
            <w:vAlign w:val="center"/>
            <w:hideMark/>
          </w:tcPr>
          <w:p w14:paraId="0789E138" w14:textId="77777777" w:rsidR="00112E3F" w:rsidRPr="00661C2C" w:rsidRDefault="00112E3F" w:rsidP="00916FA1">
            <w:pPr>
              <w:keepNext/>
              <w:widowControl/>
              <w:spacing w:after="0"/>
              <w:jc w:val="right"/>
            </w:pPr>
            <w:r w:rsidRPr="00661C2C">
              <w:t>1994</w:t>
            </w:r>
          </w:p>
        </w:tc>
        <w:tc>
          <w:tcPr>
            <w:tcW w:w="486" w:type="pct"/>
            <w:tcBorders>
              <w:top w:val="nil"/>
              <w:left w:val="nil"/>
              <w:bottom w:val="nil"/>
              <w:right w:val="nil"/>
            </w:tcBorders>
            <w:shd w:val="clear" w:color="auto" w:fill="auto"/>
            <w:noWrap/>
            <w:vAlign w:val="bottom"/>
            <w:hideMark/>
          </w:tcPr>
          <w:p w14:paraId="4F91DFD5"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2A44DAF4"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2E907DAF" w14:textId="77777777" w:rsidR="00112E3F" w:rsidRPr="00661C2C" w:rsidRDefault="00112E3F" w:rsidP="00916FA1">
            <w:pPr>
              <w:keepNext/>
              <w:widowControl/>
              <w:spacing w:after="0"/>
              <w:jc w:val="right"/>
            </w:pPr>
            <w:r>
              <w:rPr>
                <w:rFonts w:ascii="Calibri" w:hAnsi="Calibri"/>
                <w:color w:val="000000"/>
              </w:rPr>
              <w:t>0.3223</w:t>
            </w:r>
          </w:p>
        </w:tc>
        <w:tc>
          <w:tcPr>
            <w:tcW w:w="519" w:type="pct"/>
            <w:tcBorders>
              <w:top w:val="nil"/>
              <w:left w:val="nil"/>
              <w:bottom w:val="nil"/>
              <w:right w:val="nil"/>
            </w:tcBorders>
            <w:shd w:val="clear" w:color="auto" w:fill="auto"/>
            <w:noWrap/>
            <w:vAlign w:val="bottom"/>
            <w:hideMark/>
          </w:tcPr>
          <w:p w14:paraId="78328181"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449F3763" w14:textId="77777777" w:rsidR="00112E3F" w:rsidRPr="00661C2C" w:rsidRDefault="00112E3F" w:rsidP="00916FA1">
            <w:pPr>
              <w:keepNext/>
              <w:widowControl/>
              <w:spacing w:after="0"/>
              <w:jc w:val="right"/>
            </w:pPr>
            <w:r>
              <w:rPr>
                <w:rFonts w:ascii="Calibri" w:hAnsi="Calibri"/>
                <w:color w:val="000000"/>
              </w:rPr>
              <w:t>10,768</w:t>
            </w:r>
          </w:p>
        </w:tc>
        <w:tc>
          <w:tcPr>
            <w:tcW w:w="487" w:type="pct"/>
            <w:tcBorders>
              <w:top w:val="nil"/>
              <w:left w:val="nil"/>
              <w:bottom w:val="nil"/>
              <w:right w:val="nil"/>
            </w:tcBorders>
            <w:shd w:val="clear" w:color="auto" w:fill="auto"/>
            <w:noWrap/>
            <w:vAlign w:val="bottom"/>
            <w:hideMark/>
          </w:tcPr>
          <w:p w14:paraId="2B1C9ED1"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04058734"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6320901C"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7345612E" w14:textId="77777777" w:rsidR="00112E3F" w:rsidRPr="00661C2C" w:rsidRDefault="00112E3F" w:rsidP="00916FA1">
            <w:pPr>
              <w:keepNext/>
              <w:widowControl/>
              <w:spacing w:after="0"/>
              <w:jc w:val="right"/>
            </w:pPr>
          </w:p>
        </w:tc>
      </w:tr>
      <w:tr w:rsidR="00112E3F" w:rsidRPr="00661C2C" w14:paraId="517B125D" w14:textId="77777777" w:rsidTr="00916FA1">
        <w:trPr>
          <w:cantSplit/>
          <w:jc w:val="center"/>
        </w:trPr>
        <w:tc>
          <w:tcPr>
            <w:tcW w:w="445" w:type="pct"/>
            <w:tcBorders>
              <w:top w:val="nil"/>
              <w:left w:val="nil"/>
              <w:bottom w:val="nil"/>
              <w:right w:val="nil"/>
            </w:tcBorders>
            <w:shd w:val="clear" w:color="auto" w:fill="auto"/>
            <w:noWrap/>
            <w:vAlign w:val="center"/>
            <w:hideMark/>
          </w:tcPr>
          <w:p w14:paraId="7A6F8CC2" w14:textId="77777777" w:rsidR="00112E3F" w:rsidRPr="00661C2C" w:rsidRDefault="00112E3F" w:rsidP="00916FA1">
            <w:pPr>
              <w:keepNext/>
              <w:widowControl/>
              <w:spacing w:after="0"/>
              <w:jc w:val="right"/>
            </w:pPr>
            <w:r w:rsidRPr="00661C2C">
              <w:t>1995</w:t>
            </w:r>
          </w:p>
        </w:tc>
        <w:tc>
          <w:tcPr>
            <w:tcW w:w="486" w:type="pct"/>
            <w:tcBorders>
              <w:top w:val="nil"/>
              <w:left w:val="nil"/>
              <w:bottom w:val="nil"/>
              <w:right w:val="nil"/>
            </w:tcBorders>
            <w:shd w:val="clear" w:color="auto" w:fill="auto"/>
            <w:noWrap/>
            <w:vAlign w:val="bottom"/>
            <w:hideMark/>
          </w:tcPr>
          <w:p w14:paraId="2477DD86"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257A18A6"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58107045" w14:textId="77777777" w:rsidR="00112E3F" w:rsidRPr="00661C2C" w:rsidRDefault="00112E3F" w:rsidP="00916FA1">
            <w:pPr>
              <w:keepNext/>
              <w:widowControl/>
              <w:spacing w:after="0"/>
              <w:jc w:val="right"/>
            </w:pPr>
            <w:r>
              <w:rPr>
                <w:rFonts w:ascii="Calibri" w:hAnsi="Calibri"/>
                <w:color w:val="000000"/>
              </w:rPr>
              <w:t>0.3335</w:t>
            </w:r>
          </w:p>
        </w:tc>
        <w:tc>
          <w:tcPr>
            <w:tcW w:w="519" w:type="pct"/>
            <w:tcBorders>
              <w:top w:val="nil"/>
              <w:left w:val="nil"/>
              <w:bottom w:val="nil"/>
              <w:right w:val="nil"/>
            </w:tcBorders>
            <w:shd w:val="clear" w:color="auto" w:fill="auto"/>
            <w:noWrap/>
            <w:vAlign w:val="bottom"/>
            <w:hideMark/>
          </w:tcPr>
          <w:p w14:paraId="09AFEA5A"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3CBE25A9" w14:textId="77777777" w:rsidR="00112E3F" w:rsidRPr="00661C2C" w:rsidRDefault="00112E3F" w:rsidP="00916FA1">
            <w:pPr>
              <w:keepNext/>
              <w:widowControl/>
              <w:spacing w:after="0"/>
              <w:jc w:val="right"/>
            </w:pPr>
            <w:r>
              <w:rPr>
                <w:rFonts w:ascii="Calibri" w:hAnsi="Calibri"/>
                <w:color w:val="000000"/>
              </w:rPr>
              <w:t>6,429</w:t>
            </w:r>
          </w:p>
        </w:tc>
        <w:tc>
          <w:tcPr>
            <w:tcW w:w="487" w:type="pct"/>
            <w:tcBorders>
              <w:top w:val="nil"/>
              <w:left w:val="nil"/>
              <w:bottom w:val="nil"/>
              <w:right w:val="nil"/>
            </w:tcBorders>
            <w:shd w:val="clear" w:color="auto" w:fill="auto"/>
            <w:noWrap/>
            <w:vAlign w:val="bottom"/>
            <w:hideMark/>
          </w:tcPr>
          <w:p w14:paraId="65B78940"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4D1959AE"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60924499"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665E79FF" w14:textId="77777777" w:rsidR="00112E3F" w:rsidRPr="00661C2C" w:rsidRDefault="00112E3F" w:rsidP="00916FA1">
            <w:pPr>
              <w:keepNext/>
              <w:widowControl/>
              <w:spacing w:after="0"/>
              <w:jc w:val="right"/>
            </w:pPr>
          </w:p>
        </w:tc>
      </w:tr>
      <w:tr w:rsidR="00112E3F" w:rsidRPr="00661C2C" w14:paraId="67C7D741" w14:textId="77777777" w:rsidTr="00916FA1">
        <w:trPr>
          <w:cantSplit/>
          <w:jc w:val="center"/>
        </w:trPr>
        <w:tc>
          <w:tcPr>
            <w:tcW w:w="445" w:type="pct"/>
            <w:tcBorders>
              <w:top w:val="nil"/>
              <w:left w:val="nil"/>
              <w:bottom w:val="nil"/>
              <w:right w:val="nil"/>
            </w:tcBorders>
            <w:shd w:val="clear" w:color="auto" w:fill="auto"/>
            <w:noWrap/>
            <w:vAlign w:val="center"/>
            <w:hideMark/>
          </w:tcPr>
          <w:p w14:paraId="797C54BF" w14:textId="77777777" w:rsidR="00112E3F" w:rsidRPr="00661C2C" w:rsidRDefault="00112E3F" w:rsidP="00916FA1">
            <w:pPr>
              <w:keepNext/>
              <w:widowControl/>
              <w:spacing w:after="0"/>
              <w:jc w:val="right"/>
            </w:pPr>
            <w:r w:rsidRPr="00661C2C">
              <w:t>1996</w:t>
            </w:r>
          </w:p>
        </w:tc>
        <w:tc>
          <w:tcPr>
            <w:tcW w:w="486" w:type="pct"/>
            <w:tcBorders>
              <w:top w:val="nil"/>
              <w:left w:val="nil"/>
              <w:bottom w:val="nil"/>
              <w:right w:val="nil"/>
            </w:tcBorders>
            <w:shd w:val="clear" w:color="auto" w:fill="auto"/>
            <w:noWrap/>
            <w:vAlign w:val="bottom"/>
            <w:hideMark/>
          </w:tcPr>
          <w:p w14:paraId="31CC10DC"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7CAF89EE"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754B70A2" w14:textId="77777777" w:rsidR="00112E3F" w:rsidRPr="00661C2C" w:rsidRDefault="00112E3F" w:rsidP="00916FA1">
            <w:pPr>
              <w:keepNext/>
              <w:widowControl/>
              <w:spacing w:after="0"/>
              <w:jc w:val="right"/>
            </w:pPr>
            <w:r>
              <w:rPr>
                <w:rFonts w:ascii="Calibri" w:hAnsi="Calibri"/>
                <w:color w:val="000000"/>
              </w:rPr>
              <w:t>0.293</w:t>
            </w:r>
          </w:p>
        </w:tc>
        <w:tc>
          <w:tcPr>
            <w:tcW w:w="519" w:type="pct"/>
            <w:tcBorders>
              <w:top w:val="nil"/>
              <w:left w:val="nil"/>
              <w:bottom w:val="nil"/>
              <w:right w:val="nil"/>
            </w:tcBorders>
            <w:shd w:val="clear" w:color="auto" w:fill="auto"/>
            <w:noWrap/>
            <w:vAlign w:val="bottom"/>
            <w:hideMark/>
          </w:tcPr>
          <w:p w14:paraId="6A2CFCBF"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5AE91C01" w14:textId="77777777" w:rsidR="00112E3F" w:rsidRPr="00661C2C" w:rsidRDefault="00112E3F" w:rsidP="00916FA1">
            <w:pPr>
              <w:keepNext/>
              <w:widowControl/>
              <w:spacing w:after="0"/>
              <w:jc w:val="right"/>
            </w:pPr>
            <w:r>
              <w:rPr>
                <w:rFonts w:ascii="Calibri" w:hAnsi="Calibri"/>
                <w:color w:val="000000"/>
              </w:rPr>
              <w:t>7,271</w:t>
            </w:r>
          </w:p>
        </w:tc>
        <w:tc>
          <w:tcPr>
            <w:tcW w:w="487" w:type="pct"/>
            <w:tcBorders>
              <w:top w:val="nil"/>
              <w:left w:val="nil"/>
              <w:bottom w:val="nil"/>
              <w:right w:val="nil"/>
            </w:tcBorders>
            <w:shd w:val="clear" w:color="auto" w:fill="auto"/>
            <w:noWrap/>
            <w:vAlign w:val="center"/>
            <w:hideMark/>
          </w:tcPr>
          <w:p w14:paraId="3BE42C6D"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3B89382D"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1A3CE360"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2CEBA93A" w14:textId="77777777" w:rsidR="00112E3F" w:rsidRPr="00661C2C" w:rsidRDefault="00112E3F" w:rsidP="00916FA1">
            <w:pPr>
              <w:keepNext/>
              <w:widowControl/>
              <w:spacing w:after="0"/>
              <w:jc w:val="right"/>
            </w:pPr>
          </w:p>
        </w:tc>
      </w:tr>
      <w:tr w:rsidR="00112E3F" w:rsidRPr="00661C2C" w14:paraId="27DDA8B2" w14:textId="77777777" w:rsidTr="00916FA1">
        <w:trPr>
          <w:cantSplit/>
          <w:jc w:val="center"/>
        </w:trPr>
        <w:tc>
          <w:tcPr>
            <w:tcW w:w="445" w:type="pct"/>
            <w:tcBorders>
              <w:top w:val="nil"/>
              <w:left w:val="nil"/>
              <w:bottom w:val="nil"/>
              <w:right w:val="nil"/>
            </w:tcBorders>
            <w:shd w:val="clear" w:color="auto" w:fill="auto"/>
            <w:noWrap/>
            <w:vAlign w:val="center"/>
            <w:hideMark/>
          </w:tcPr>
          <w:p w14:paraId="7899D9DD" w14:textId="77777777" w:rsidR="00112E3F" w:rsidRPr="00661C2C" w:rsidRDefault="00112E3F" w:rsidP="00916FA1">
            <w:pPr>
              <w:keepNext/>
              <w:widowControl/>
              <w:spacing w:after="0"/>
              <w:jc w:val="right"/>
            </w:pPr>
            <w:r w:rsidRPr="00661C2C">
              <w:t>1997</w:t>
            </w:r>
          </w:p>
        </w:tc>
        <w:tc>
          <w:tcPr>
            <w:tcW w:w="486" w:type="pct"/>
            <w:tcBorders>
              <w:top w:val="nil"/>
              <w:left w:val="nil"/>
              <w:bottom w:val="nil"/>
              <w:right w:val="nil"/>
            </w:tcBorders>
            <w:shd w:val="clear" w:color="auto" w:fill="auto"/>
            <w:noWrap/>
            <w:vAlign w:val="bottom"/>
            <w:hideMark/>
          </w:tcPr>
          <w:p w14:paraId="4147D9CA" w14:textId="77777777" w:rsidR="00112E3F" w:rsidRPr="00661C2C" w:rsidRDefault="00112E3F" w:rsidP="00916FA1">
            <w:pPr>
              <w:keepNext/>
              <w:widowControl/>
              <w:spacing w:after="0"/>
              <w:jc w:val="right"/>
            </w:pPr>
            <w:r>
              <w:rPr>
                <w:rFonts w:ascii="Calibri" w:hAnsi="Calibri"/>
                <w:color w:val="000000"/>
              </w:rPr>
              <w:t>3,530</w:t>
            </w:r>
          </w:p>
        </w:tc>
        <w:tc>
          <w:tcPr>
            <w:tcW w:w="400" w:type="pct"/>
            <w:tcBorders>
              <w:top w:val="nil"/>
              <w:left w:val="nil"/>
              <w:bottom w:val="nil"/>
              <w:right w:val="nil"/>
            </w:tcBorders>
            <w:shd w:val="clear" w:color="auto" w:fill="auto"/>
            <w:noWrap/>
            <w:vAlign w:val="bottom"/>
            <w:hideMark/>
          </w:tcPr>
          <w:p w14:paraId="7C7AE070"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11012286" w14:textId="77777777" w:rsidR="00112E3F" w:rsidRPr="00661C2C" w:rsidRDefault="00112E3F" w:rsidP="00916FA1">
            <w:pPr>
              <w:keepNext/>
              <w:widowControl/>
              <w:spacing w:after="0"/>
              <w:jc w:val="right"/>
            </w:pPr>
            <w:r>
              <w:rPr>
                <w:rFonts w:ascii="Calibri" w:hAnsi="Calibri"/>
                <w:color w:val="000000"/>
              </w:rPr>
              <w:t>0.2769</w:t>
            </w:r>
          </w:p>
        </w:tc>
        <w:tc>
          <w:tcPr>
            <w:tcW w:w="519" w:type="pct"/>
            <w:tcBorders>
              <w:top w:val="nil"/>
              <w:left w:val="nil"/>
              <w:bottom w:val="nil"/>
              <w:right w:val="nil"/>
            </w:tcBorders>
            <w:shd w:val="clear" w:color="auto" w:fill="auto"/>
            <w:noWrap/>
            <w:vAlign w:val="bottom"/>
            <w:hideMark/>
          </w:tcPr>
          <w:p w14:paraId="73962FA4"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63AE92EC" w14:textId="77777777" w:rsidR="00112E3F" w:rsidRPr="00661C2C" w:rsidRDefault="00112E3F" w:rsidP="00916FA1">
            <w:pPr>
              <w:keepNext/>
              <w:widowControl/>
              <w:spacing w:after="0"/>
              <w:jc w:val="right"/>
            </w:pPr>
            <w:r>
              <w:rPr>
                <w:rFonts w:ascii="Calibri" w:hAnsi="Calibri"/>
                <w:color w:val="000000"/>
              </w:rPr>
              <w:t>2,561</w:t>
            </w:r>
          </w:p>
        </w:tc>
        <w:tc>
          <w:tcPr>
            <w:tcW w:w="487" w:type="pct"/>
            <w:tcBorders>
              <w:top w:val="nil"/>
              <w:left w:val="nil"/>
              <w:bottom w:val="nil"/>
              <w:right w:val="nil"/>
            </w:tcBorders>
            <w:shd w:val="clear" w:color="auto" w:fill="auto"/>
            <w:noWrap/>
            <w:vAlign w:val="center"/>
            <w:hideMark/>
          </w:tcPr>
          <w:p w14:paraId="3B475AC0"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3B714A9F"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04488B8F"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6E1E9F99" w14:textId="77777777" w:rsidR="00112E3F" w:rsidRPr="00661C2C" w:rsidRDefault="00112E3F" w:rsidP="00916FA1">
            <w:pPr>
              <w:keepNext/>
              <w:widowControl/>
              <w:spacing w:after="0"/>
              <w:jc w:val="right"/>
            </w:pPr>
          </w:p>
        </w:tc>
      </w:tr>
      <w:tr w:rsidR="00112E3F" w:rsidRPr="00661C2C" w14:paraId="465D54F4" w14:textId="77777777" w:rsidTr="00916FA1">
        <w:trPr>
          <w:cantSplit/>
          <w:jc w:val="center"/>
        </w:trPr>
        <w:tc>
          <w:tcPr>
            <w:tcW w:w="445" w:type="pct"/>
            <w:tcBorders>
              <w:top w:val="nil"/>
              <w:left w:val="nil"/>
              <w:bottom w:val="nil"/>
              <w:right w:val="nil"/>
            </w:tcBorders>
            <w:shd w:val="clear" w:color="auto" w:fill="auto"/>
            <w:noWrap/>
            <w:vAlign w:val="center"/>
            <w:hideMark/>
          </w:tcPr>
          <w:p w14:paraId="7D9D6EBB" w14:textId="77777777" w:rsidR="00112E3F" w:rsidRPr="00661C2C" w:rsidRDefault="00112E3F" w:rsidP="00916FA1">
            <w:pPr>
              <w:keepNext/>
              <w:widowControl/>
              <w:spacing w:after="0"/>
              <w:jc w:val="right"/>
            </w:pPr>
            <w:r w:rsidRPr="00661C2C">
              <w:t>1998</w:t>
            </w:r>
          </w:p>
        </w:tc>
        <w:tc>
          <w:tcPr>
            <w:tcW w:w="486" w:type="pct"/>
            <w:tcBorders>
              <w:top w:val="nil"/>
              <w:left w:val="nil"/>
              <w:bottom w:val="nil"/>
              <w:right w:val="nil"/>
            </w:tcBorders>
            <w:shd w:val="clear" w:color="auto" w:fill="auto"/>
            <w:noWrap/>
            <w:vAlign w:val="bottom"/>
            <w:hideMark/>
          </w:tcPr>
          <w:p w14:paraId="1BADF35F" w14:textId="77777777" w:rsidR="00112E3F" w:rsidRPr="00661C2C" w:rsidRDefault="00112E3F" w:rsidP="00916FA1">
            <w:pPr>
              <w:keepNext/>
              <w:widowControl/>
              <w:spacing w:after="0"/>
              <w:jc w:val="right"/>
            </w:pPr>
            <w:r>
              <w:rPr>
                <w:rFonts w:ascii="Calibri" w:hAnsi="Calibri"/>
                <w:color w:val="000000"/>
              </w:rPr>
              <w:t>3,200</w:t>
            </w:r>
          </w:p>
        </w:tc>
        <w:tc>
          <w:tcPr>
            <w:tcW w:w="400" w:type="pct"/>
            <w:tcBorders>
              <w:top w:val="nil"/>
              <w:left w:val="nil"/>
              <w:bottom w:val="nil"/>
              <w:right w:val="nil"/>
            </w:tcBorders>
            <w:shd w:val="clear" w:color="auto" w:fill="auto"/>
            <w:noWrap/>
            <w:vAlign w:val="bottom"/>
            <w:hideMark/>
          </w:tcPr>
          <w:p w14:paraId="7B5E4BAA"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6B89B5E3" w14:textId="77777777" w:rsidR="00112E3F" w:rsidRPr="00661C2C" w:rsidRDefault="00112E3F" w:rsidP="00916FA1">
            <w:pPr>
              <w:keepNext/>
              <w:widowControl/>
              <w:spacing w:after="0"/>
              <w:jc w:val="right"/>
            </w:pPr>
            <w:r>
              <w:rPr>
                <w:rFonts w:ascii="Calibri" w:hAnsi="Calibri"/>
                <w:color w:val="000000"/>
              </w:rPr>
              <w:t>0.3287</w:t>
            </w:r>
          </w:p>
        </w:tc>
        <w:tc>
          <w:tcPr>
            <w:tcW w:w="519" w:type="pct"/>
            <w:tcBorders>
              <w:top w:val="nil"/>
              <w:left w:val="nil"/>
              <w:bottom w:val="nil"/>
              <w:right w:val="nil"/>
            </w:tcBorders>
            <w:shd w:val="clear" w:color="auto" w:fill="auto"/>
            <w:noWrap/>
            <w:vAlign w:val="bottom"/>
            <w:hideMark/>
          </w:tcPr>
          <w:p w14:paraId="1D13AC7E"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16CD2E53" w14:textId="77777777" w:rsidR="00112E3F" w:rsidRPr="00661C2C" w:rsidRDefault="00112E3F" w:rsidP="00916FA1">
            <w:pPr>
              <w:keepNext/>
              <w:widowControl/>
              <w:spacing w:after="0"/>
              <w:jc w:val="right"/>
            </w:pPr>
            <w:r>
              <w:rPr>
                <w:rFonts w:ascii="Calibri" w:hAnsi="Calibri"/>
                <w:color w:val="000000"/>
              </w:rPr>
              <w:t>190</w:t>
            </w:r>
          </w:p>
        </w:tc>
        <w:tc>
          <w:tcPr>
            <w:tcW w:w="487" w:type="pct"/>
            <w:tcBorders>
              <w:top w:val="nil"/>
              <w:left w:val="nil"/>
              <w:bottom w:val="nil"/>
              <w:right w:val="nil"/>
            </w:tcBorders>
            <w:shd w:val="clear" w:color="auto" w:fill="auto"/>
            <w:noWrap/>
            <w:vAlign w:val="center"/>
            <w:hideMark/>
          </w:tcPr>
          <w:p w14:paraId="5876E3BE"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640BD5B3"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35122086"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13768F1F" w14:textId="77777777" w:rsidR="00112E3F" w:rsidRPr="00661C2C" w:rsidRDefault="00112E3F" w:rsidP="00916FA1">
            <w:pPr>
              <w:keepNext/>
              <w:widowControl/>
              <w:spacing w:after="0"/>
              <w:jc w:val="right"/>
            </w:pPr>
          </w:p>
        </w:tc>
      </w:tr>
      <w:tr w:rsidR="00112E3F" w:rsidRPr="00661C2C" w14:paraId="40750918" w14:textId="77777777" w:rsidTr="00916FA1">
        <w:trPr>
          <w:cantSplit/>
          <w:jc w:val="center"/>
        </w:trPr>
        <w:tc>
          <w:tcPr>
            <w:tcW w:w="445" w:type="pct"/>
            <w:tcBorders>
              <w:top w:val="nil"/>
              <w:left w:val="nil"/>
              <w:bottom w:val="nil"/>
              <w:right w:val="nil"/>
            </w:tcBorders>
            <w:shd w:val="clear" w:color="auto" w:fill="auto"/>
            <w:noWrap/>
            <w:vAlign w:val="center"/>
            <w:hideMark/>
          </w:tcPr>
          <w:p w14:paraId="0590F36E" w14:textId="77777777" w:rsidR="00112E3F" w:rsidRPr="00661C2C" w:rsidRDefault="00112E3F" w:rsidP="00916FA1">
            <w:pPr>
              <w:keepNext/>
              <w:widowControl/>
              <w:spacing w:after="0"/>
              <w:jc w:val="right"/>
            </w:pPr>
            <w:r w:rsidRPr="00661C2C">
              <w:t>1999</w:t>
            </w:r>
          </w:p>
        </w:tc>
        <w:tc>
          <w:tcPr>
            <w:tcW w:w="486" w:type="pct"/>
            <w:tcBorders>
              <w:top w:val="nil"/>
              <w:left w:val="nil"/>
              <w:bottom w:val="nil"/>
              <w:right w:val="nil"/>
            </w:tcBorders>
            <w:shd w:val="clear" w:color="auto" w:fill="auto"/>
            <w:noWrap/>
            <w:vAlign w:val="bottom"/>
            <w:hideMark/>
          </w:tcPr>
          <w:p w14:paraId="24D76DD2" w14:textId="77777777" w:rsidR="00112E3F" w:rsidRPr="00661C2C" w:rsidRDefault="00112E3F" w:rsidP="00916FA1">
            <w:pPr>
              <w:keepNext/>
              <w:widowControl/>
              <w:spacing w:after="0"/>
              <w:jc w:val="right"/>
            </w:pPr>
            <w:r>
              <w:rPr>
                <w:rFonts w:ascii="Calibri" w:hAnsi="Calibri"/>
                <w:color w:val="000000"/>
              </w:rPr>
              <w:t>4,100</w:t>
            </w:r>
          </w:p>
        </w:tc>
        <w:tc>
          <w:tcPr>
            <w:tcW w:w="400" w:type="pct"/>
            <w:tcBorders>
              <w:top w:val="nil"/>
              <w:left w:val="nil"/>
              <w:bottom w:val="nil"/>
              <w:right w:val="nil"/>
            </w:tcBorders>
            <w:shd w:val="clear" w:color="auto" w:fill="auto"/>
            <w:noWrap/>
            <w:vAlign w:val="bottom"/>
            <w:hideMark/>
          </w:tcPr>
          <w:p w14:paraId="779CE73B"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595FA962" w14:textId="77777777" w:rsidR="00112E3F" w:rsidRPr="00661C2C" w:rsidRDefault="00112E3F" w:rsidP="00916FA1">
            <w:pPr>
              <w:keepNext/>
              <w:widowControl/>
              <w:spacing w:after="0"/>
              <w:jc w:val="right"/>
            </w:pPr>
            <w:r>
              <w:rPr>
                <w:rFonts w:ascii="Calibri" w:hAnsi="Calibri"/>
                <w:color w:val="000000"/>
              </w:rPr>
              <w:t>0.3087</w:t>
            </w:r>
          </w:p>
        </w:tc>
        <w:tc>
          <w:tcPr>
            <w:tcW w:w="519" w:type="pct"/>
            <w:tcBorders>
              <w:top w:val="nil"/>
              <w:left w:val="nil"/>
              <w:bottom w:val="nil"/>
              <w:right w:val="nil"/>
            </w:tcBorders>
            <w:shd w:val="clear" w:color="auto" w:fill="auto"/>
            <w:noWrap/>
            <w:vAlign w:val="bottom"/>
            <w:hideMark/>
          </w:tcPr>
          <w:p w14:paraId="45F2049F" w14:textId="77777777" w:rsidR="00112E3F" w:rsidRPr="00661C2C" w:rsidRDefault="00112E3F" w:rsidP="00916FA1">
            <w:pPr>
              <w:keepNext/>
              <w:widowControl/>
              <w:spacing w:after="0"/>
              <w:jc w:val="right"/>
            </w:pPr>
            <w:r>
              <w:rPr>
                <w:rFonts w:ascii="Calibri" w:hAnsi="Calibri"/>
                <w:color w:val="000000"/>
              </w:rPr>
              <w:t>5,724</w:t>
            </w:r>
          </w:p>
        </w:tc>
        <w:tc>
          <w:tcPr>
            <w:tcW w:w="571" w:type="pct"/>
            <w:tcBorders>
              <w:top w:val="nil"/>
              <w:left w:val="nil"/>
              <w:bottom w:val="nil"/>
              <w:right w:val="nil"/>
            </w:tcBorders>
            <w:shd w:val="clear" w:color="auto" w:fill="auto"/>
            <w:noWrap/>
            <w:vAlign w:val="bottom"/>
            <w:hideMark/>
          </w:tcPr>
          <w:p w14:paraId="70A81071" w14:textId="77777777" w:rsidR="00112E3F" w:rsidRPr="00661C2C" w:rsidRDefault="00112E3F" w:rsidP="00916FA1">
            <w:pPr>
              <w:keepNext/>
              <w:widowControl/>
              <w:spacing w:after="0"/>
              <w:jc w:val="right"/>
            </w:pPr>
            <w:r>
              <w:rPr>
                <w:rFonts w:ascii="Calibri" w:hAnsi="Calibri"/>
                <w:color w:val="000000"/>
              </w:rPr>
              <w:t>342</w:t>
            </w:r>
          </w:p>
        </w:tc>
        <w:tc>
          <w:tcPr>
            <w:tcW w:w="487" w:type="pct"/>
            <w:tcBorders>
              <w:top w:val="nil"/>
              <w:left w:val="nil"/>
              <w:bottom w:val="nil"/>
              <w:right w:val="nil"/>
            </w:tcBorders>
            <w:shd w:val="clear" w:color="auto" w:fill="auto"/>
            <w:noWrap/>
            <w:vAlign w:val="center"/>
            <w:hideMark/>
          </w:tcPr>
          <w:p w14:paraId="7A8BA03B"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598EE7E6"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5A63551E"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2FC555B0" w14:textId="77777777" w:rsidR="00112E3F" w:rsidRPr="00661C2C" w:rsidRDefault="00112E3F" w:rsidP="00916FA1">
            <w:pPr>
              <w:keepNext/>
              <w:widowControl/>
              <w:spacing w:after="0"/>
              <w:jc w:val="right"/>
            </w:pPr>
          </w:p>
        </w:tc>
      </w:tr>
      <w:tr w:rsidR="00112E3F" w:rsidRPr="00661C2C" w14:paraId="76E8D063" w14:textId="77777777" w:rsidTr="00916FA1">
        <w:trPr>
          <w:cantSplit/>
          <w:jc w:val="center"/>
        </w:trPr>
        <w:tc>
          <w:tcPr>
            <w:tcW w:w="445" w:type="pct"/>
            <w:tcBorders>
              <w:top w:val="nil"/>
              <w:left w:val="nil"/>
              <w:bottom w:val="nil"/>
              <w:right w:val="nil"/>
            </w:tcBorders>
            <w:shd w:val="clear" w:color="auto" w:fill="auto"/>
            <w:noWrap/>
            <w:vAlign w:val="center"/>
            <w:hideMark/>
          </w:tcPr>
          <w:p w14:paraId="64EAB47C" w14:textId="77777777" w:rsidR="00112E3F" w:rsidRPr="00661C2C" w:rsidRDefault="00112E3F" w:rsidP="00916FA1">
            <w:pPr>
              <w:keepNext/>
              <w:widowControl/>
              <w:spacing w:after="0"/>
              <w:jc w:val="right"/>
            </w:pPr>
            <w:r w:rsidRPr="00661C2C">
              <w:t>2000</w:t>
            </w:r>
          </w:p>
        </w:tc>
        <w:tc>
          <w:tcPr>
            <w:tcW w:w="486" w:type="pct"/>
            <w:tcBorders>
              <w:top w:val="nil"/>
              <w:left w:val="nil"/>
              <w:bottom w:val="nil"/>
              <w:right w:val="nil"/>
            </w:tcBorders>
            <w:shd w:val="clear" w:color="auto" w:fill="auto"/>
            <w:noWrap/>
            <w:vAlign w:val="bottom"/>
            <w:hideMark/>
          </w:tcPr>
          <w:p w14:paraId="1B1ADFED" w14:textId="77777777" w:rsidR="00112E3F" w:rsidRPr="00661C2C" w:rsidRDefault="00112E3F" w:rsidP="00916FA1">
            <w:pPr>
              <w:keepNext/>
              <w:widowControl/>
              <w:spacing w:after="0"/>
              <w:jc w:val="right"/>
            </w:pPr>
            <w:r>
              <w:rPr>
                <w:rFonts w:ascii="Calibri" w:hAnsi="Calibri"/>
                <w:color w:val="000000"/>
              </w:rPr>
              <w:t>5,600</w:t>
            </w:r>
          </w:p>
        </w:tc>
        <w:tc>
          <w:tcPr>
            <w:tcW w:w="400" w:type="pct"/>
            <w:tcBorders>
              <w:top w:val="nil"/>
              <w:left w:val="nil"/>
              <w:bottom w:val="nil"/>
              <w:right w:val="nil"/>
            </w:tcBorders>
            <w:shd w:val="clear" w:color="auto" w:fill="auto"/>
            <w:noWrap/>
            <w:vAlign w:val="bottom"/>
            <w:hideMark/>
          </w:tcPr>
          <w:p w14:paraId="710D49A2"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25CEB115" w14:textId="77777777" w:rsidR="00112E3F" w:rsidRPr="00661C2C" w:rsidRDefault="00112E3F" w:rsidP="00916FA1">
            <w:pPr>
              <w:keepNext/>
              <w:widowControl/>
              <w:spacing w:after="0"/>
              <w:jc w:val="right"/>
            </w:pPr>
            <w:r>
              <w:rPr>
                <w:rFonts w:ascii="Calibri" w:hAnsi="Calibri"/>
                <w:color w:val="000000"/>
              </w:rPr>
              <w:t>0.3967</w:t>
            </w:r>
          </w:p>
        </w:tc>
        <w:tc>
          <w:tcPr>
            <w:tcW w:w="519" w:type="pct"/>
            <w:tcBorders>
              <w:top w:val="nil"/>
              <w:left w:val="nil"/>
              <w:bottom w:val="nil"/>
              <w:right w:val="nil"/>
            </w:tcBorders>
            <w:shd w:val="clear" w:color="auto" w:fill="auto"/>
            <w:noWrap/>
            <w:vAlign w:val="bottom"/>
            <w:hideMark/>
          </w:tcPr>
          <w:p w14:paraId="056C3565" w14:textId="77777777" w:rsidR="00112E3F" w:rsidRPr="00661C2C" w:rsidRDefault="00112E3F" w:rsidP="00916FA1">
            <w:pPr>
              <w:keepNext/>
              <w:widowControl/>
              <w:spacing w:after="0"/>
              <w:jc w:val="right"/>
            </w:pPr>
            <w:r>
              <w:rPr>
                <w:rFonts w:ascii="Calibri" w:hAnsi="Calibri"/>
                <w:color w:val="000000"/>
              </w:rPr>
              <w:t>4,688</w:t>
            </w:r>
          </w:p>
        </w:tc>
        <w:tc>
          <w:tcPr>
            <w:tcW w:w="571" w:type="pct"/>
            <w:tcBorders>
              <w:top w:val="nil"/>
              <w:left w:val="nil"/>
              <w:bottom w:val="nil"/>
              <w:right w:val="nil"/>
            </w:tcBorders>
            <w:shd w:val="clear" w:color="auto" w:fill="auto"/>
            <w:noWrap/>
            <w:vAlign w:val="bottom"/>
            <w:hideMark/>
          </w:tcPr>
          <w:p w14:paraId="2349111A" w14:textId="77777777" w:rsidR="00112E3F" w:rsidRPr="00661C2C" w:rsidRDefault="00112E3F" w:rsidP="00916FA1">
            <w:pPr>
              <w:keepNext/>
              <w:widowControl/>
              <w:spacing w:after="0"/>
              <w:jc w:val="right"/>
            </w:pPr>
            <w:r>
              <w:rPr>
                <w:rFonts w:ascii="Calibri" w:hAnsi="Calibri"/>
                <w:color w:val="000000"/>
              </w:rPr>
              <w:t>2,373</w:t>
            </w:r>
          </w:p>
        </w:tc>
        <w:tc>
          <w:tcPr>
            <w:tcW w:w="487" w:type="pct"/>
            <w:tcBorders>
              <w:top w:val="nil"/>
              <w:left w:val="nil"/>
              <w:bottom w:val="nil"/>
              <w:right w:val="nil"/>
            </w:tcBorders>
            <w:shd w:val="clear" w:color="auto" w:fill="auto"/>
            <w:noWrap/>
            <w:vAlign w:val="center"/>
            <w:hideMark/>
          </w:tcPr>
          <w:p w14:paraId="4521C8C5"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3C1FFB7E" w14:textId="77777777" w:rsidR="00112E3F" w:rsidRPr="00661C2C" w:rsidRDefault="00112E3F" w:rsidP="00916FA1">
            <w:pPr>
              <w:keepNext/>
              <w:widowControl/>
              <w:spacing w:after="0"/>
              <w:jc w:val="right"/>
            </w:pPr>
          </w:p>
        </w:tc>
        <w:tc>
          <w:tcPr>
            <w:tcW w:w="485" w:type="pct"/>
            <w:tcBorders>
              <w:top w:val="nil"/>
              <w:left w:val="nil"/>
              <w:bottom w:val="nil"/>
              <w:right w:val="nil"/>
            </w:tcBorders>
            <w:shd w:val="clear" w:color="auto" w:fill="auto"/>
            <w:noWrap/>
            <w:vAlign w:val="bottom"/>
            <w:hideMark/>
          </w:tcPr>
          <w:p w14:paraId="31FFE704"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414E60EA" w14:textId="77777777" w:rsidR="00112E3F" w:rsidRPr="00661C2C" w:rsidRDefault="00112E3F" w:rsidP="00916FA1">
            <w:pPr>
              <w:keepNext/>
              <w:widowControl/>
              <w:spacing w:after="0"/>
              <w:jc w:val="right"/>
            </w:pPr>
          </w:p>
        </w:tc>
      </w:tr>
      <w:tr w:rsidR="00112E3F" w:rsidRPr="00661C2C" w14:paraId="426EB144" w14:textId="77777777" w:rsidTr="00916FA1">
        <w:trPr>
          <w:cantSplit/>
          <w:jc w:val="center"/>
        </w:trPr>
        <w:tc>
          <w:tcPr>
            <w:tcW w:w="445" w:type="pct"/>
            <w:tcBorders>
              <w:top w:val="nil"/>
              <w:left w:val="nil"/>
              <w:bottom w:val="nil"/>
              <w:right w:val="nil"/>
            </w:tcBorders>
            <w:shd w:val="clear" w:color="auto" w:fill="auto"/>
            <w:noWrap/>
            <w:vAlign w:val="center"/>
            <w:hideMark/>
          </w:tcPr>
          <w:p w14:paraId="5C8F6EEF" w14:textId="77777777" w:rsidR="00112E3F" w:rsidRPr="00661C2C" w:rsidRDefault="00112E3F" w:rsidP="00916FA1">
            <w:pPr>
              <w:keepNext/>
              <w:widowControl/>
              <w:spacing w:after="0"/>
              <w:jc w:val="right"/>
            </w:pPr>
            <w:r w:rsidRPr="00661C2C">
              <w:t>2001</w:t>
            </w:r>
          </w:p>
        </w:tc>
        <w:tc>
          <w:tcPr>
            <w:tcW w:w="486" w:type="pct"/>
            <w:tcBorders>
              <w:top w:val="nil"/>
              <w:left w:val="nil"/>
              <w:bottom w:val="nil"/>
              <w:right w:val="nil"/>
            </w:tcBorders>
            <w:shd w:val="clear" w:color="auto" w:fill="auto"/>
            <w:noWrap/>
            <w:vAlign w:val="bottom"/>
            <w:hideMark/>
          </w:tcPr>
          <w:p w14:paraId="059FA22A" w14:textId="77777777" w:rsidR="00112E3F" w:rsidRPr="00661C2C" w:rsidRDefault="00112E3F" w:rsidP="00916FA1">
            <w:pPr>
              <w:keepNext/>
              <w:widowControl/>
              <w:spacing w:after="0"/>
              <w:jc w:val="right"/>
            </w:pPr>
            <w:r>
              <w:rPr>
                <w:rFonts w:ascii="Calibri" w:hAnsi="Calibri"/>
                <w:color w:val="000000"/>
              </w:rPr>
              <w:t>5,950</w:t>
            </w:r>
          </w:p>
        </w:tc>
        <w:tc>
          <w:tcPr>
            <w:tcW w:w="400" w:type="pct"/>
            <w:tcBorders>
              <w:top w:val="nil"/>
              <w:left w:val="nil"/>
              <w:bottom w:val="nil"/>
              <w:right w:val="nil"/>
            </w:tcBorders>
            <w:shd w:val="clear" w:color="auto" w:fill="auto"/>
            <w:noWrap/>
            <w:vAlign w:val="bottom"/>
            <w:hideMark/>
          </w:tcPr>
          <w:p w14:paraId="581CE8D8"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681D7A29" w14:textId="77777777" w:rsidR="00112E3F" w:rsidRPr="00661C2C" w:rsidRDefault="00112E3F" w:rsidP="00916FA1">
            <w:pPr>
              <w:keepNext/>
              <w:widowControl/>
              <w:spacing w:after="0"/>
              <w:jc w:val="right"/>
            </w:pPr>
            <w:r>
              <w:rPr>
                <w:rFonts w:ascii="Calibri" w:hAnsi="Calibri"/>
                <w:color w:val="000000"/>
              </w:rPr>
              <w:t>0.3314</w:t>
            </w:r>
          </w:p>
        </w:tc>
        <w:tc>
          <w:tcPr>
            <w:tcW w:w="519" w:type="pct"/>
            <w:tcBorders>
              <w:top w:val="nil"/>
              <w:left w:val="nil"/>
              <w:bottom w:val="nil"/>
              <w:right w:val="nil"/>
            </w:tcBorders>
            <w:shd w:val="clear" w:color="auto" w:fill="auto"/>
            <w:noWrap/>
            <w:vAlign w:val="bottom"/>
            <w:hideMark/>
          </w:tcPr>
          <w:p w14:paraId="4DE472FA" w14:textId="77777777" w:rsidR="00112E3F" w:rsidRPr="00661C2C" w:rsidRDefault="00112E3F" w:rsidP="00916FA1">
            <w:pPr>
              <w:keepNext/>
              <w:widowControl/>
              <w:spacing w:after="0"/>
              <w:jc w:val="right"/>
            </w:pPr>
            <w:r>
              <w:rPr>
                <w:rFonts w:ascii="Calibri" w:hAnsi="Calibri"/>
                <w:color w:val="000000"/>
              </w:rPr>
              <w:t>5,627</w:t>
            </w:r>
          </w:p>
        </w:tc>
        <w:tc>
          <w:tcPr>
            <w:tcW w:w="571" w:type="pct"/>
            <w:tcBorders>
              <w:top w:val="nil"/>
              <w:left w:val="nil"/>
              <w:bottom w:val="nil"/>
              <w:right w:val="nil"/>
            </w:tcBorders>
            <w:shd w:val="clear" w:color="auto" w:fill="auto"/>
            <w:noWrap/>
            <w:vAlign w:val="bottom"/>
            <w:hideMark/>
          </w:tcPr>
          <w:p w14:paraId="501BB2DE" w14:textId="77777777" w:rsidR="00112E3F" w:rsidRPr="00661C2C" w:rsidRDefault="00112E3F" w:rsidP="00916FA1">
            <w:pPr>
              <w:keepNext/>
              <w:widowControl/>
              <w:spacing w:after="0"/>
              <w:jc w:val="right"/>
            </w:pPr>
            <w:r>
              <w:rPr>
                <w:rFonts w:ascii="Calibri" w:hAnsi="Calibri"/>
                <w:color w:val="000000"/>
              </w:rPr>
              <w:t>2,052</w:t>
            </w:r>
          </w:p>
        </w:tc>
        <w:tc>
          <w:tcPr>
            <w:tcW w:w="487" w:type="pct"/>
            <w:tcBorders>
              <w:top w:val="nil"/>
              <w:left w:val="nil"/>
              <w:bottom w:val="nil"/>
              <w:right w:val="nil"/>
            </w:tcBorders>
            <w:shd w:val="clear" w:color="auto" w:fill="auto"/>
            <w:noWrap/>
            <w:vAlign w:val="center"/>
            <w:hideMark/>
          </w:tcPr>
          <w:p w14:paraId="51A9C484"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78E4DBEF" w14:textId="77777777" w:rsidR="00112E3F" w:rsidRPr="00661C2C" w:rsidRDefault="00112E3F" w:rsidP="00916FA1">
            <w:pPr>
              <w:keepNext/>
              <w:widowControl/>
              <w:spacing w:after="0"/>
              <w:jc w:val="right"/>
            </w:pPr>
            <w:r>
              <w:rPr>
                <w:rFonts w:ascii="Calibri" w:hAnsi="Calibri"/>
                <w:color w:val="000000"/>
              </w:rPr>
              <w:t>1.143664</w:t>
            </w:r>
          </w:p>
        </w:tc>
        <w:tc>
          <w:tcPr>
            <w:tcW w:w="485" w:type="pct"/>
            <w:tcBorders>
              <w:top w:val="nil"/>
              <w:left w:val="nil"/>
              <w:bottom w:val="nil"/>
              <w:right w:val="nil"/>
            </w:tcBorders>
            <w:shd w:val="clear" w:color="auto" w:fill="auto"/>
            <w:noWrap/>
            <w:vAlign w:val="bottom"/>
            <w:hideMark/>
          </w:tcPr>
          <w:p w14:paraId="7ED653CF"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7F5A334B" w14:textId="77777777" w:rsidR="00112E3F" w:rsidRPr="00661C2C" w:rsidRDefault="00112E3F" w:rsidP="00916FA1">
            <w:pPr>
              <w:keepNext/>
              <w:widowControl/>
              <w:spacing w:after="0"/>
              <w:jc w:val="right"/>
            </w:pPr>
          </w:p>
        </w:tc>
      </w:tr>
      <w:tr w:rsidR="00112E3F" w:rsidRPr="00661C2C" w14:paraId="196298C3" w14:textId="77777777" w:rsidTr="00916FA1">
        <w:trPr>
          <w:cantSplit/>
          <w:jc w:val="center"/>
        </w:trPr>
        <w:tc>
          <w:tcPr>
            <w:tcW w:w="445" w:type="pct"/>
            <w:tcBorders>
              <w:top w:val="nil"/>
              <w:left w:val="nil"/>
              <w:bottom w:val="nil"/>
              <w:right w:val="nil"/>
            </w:tcBorders>
            <w:shd w:val="clear" w:color="auto" w:fill="auto"/>
            <w:noWrap/>
            <w:vAlign w:val="center"/>
            <w:hideMark/>
          </w:tcPr>
          <w:p w14:paraId="2B9362A2" w14:textId="77777777" w:rsidR="00112E3F" w:rsidRPr="00661C2C" w:rsidRDefault="00112E3F" w:rsidP="00916FA1">
            <w:pPr>
              <w:keepNext/>
              <w:widowControl/>
              <w:spacing w:after="0"/>
              <w:jc w:val="right"/>
            </w:pPr>
            <w:r w:rsidRPr="00661C2C">
              <w:t>2002</w:t>
            </w:r>
          </w:p>
        </w:tc>
        <w:tc>
          <w:tcPr>
            <w:tcW w:w="486" w:type="pct"/>
            <w:tcBorders>
              <w:top w:val="nil"/>
              <w:left w:val="nil"/>
              <w:bottom w:val="nil"/>
              <w:right w:val="nil"/>
            </w:tcBorders>
            <w:shd w:val="clear" w:color="auto" w:fill="auto"/>
            <w:noWrap/>
            <w:vAlign w:val="bottom"/>
            <w:hideMark/>
          </w:tcPr>
          <w:p w14:paraId="503BAE07" w14:textId="77777777" w:rsidR="00112E3F" w:rsidRPr="00661C2C" w:rsidRDefault="00112E3F" w:rsidP="00916FA1">
            <w:pPr>
              <w:keepNext/>
              <w:widowControl/>
              <w:spacing w:after="0"/>
              <w:jc w:val="right"/>
            </w:pPr>
            <w:r>
              <w:rPr>
                <w:rFonts w:ascii="Calibri" w:hAnsi="Calibri"/>
                <w:color w:val="000000"/>
              </w:rPr>
              <w:t>3,700</w:t>
            </w:r>
          </w:p>
        </w:tc>
        <w:tc>
          <w:tcPr>
            <w:tcW w:w="400" w:type="pct"/>
            <w:tcBorders>
              <w:top w:val="nil"/>
              <w:left w:val="nil"/>
              <w:bottom w:val="nil"/>
              <w:right w:val="nil"/>
            </w:tcBorders>
            <w:shd w:val="clear" w:color="auto" w:fill="auto"/>
            <w:noWrap/>
            <w:vAlign w:val="bottom"/>
            <w:hideMark/>
          </w:tcPr>
          <w:p w14:paraId="1C901FD5"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6021E753" w14:textId="77777777" w:rsidR="00112E3F" w:rsidRPr="00661C2C" w:rsidRDefault="00112E3F" w:rsidP="00916FA1">
            <w:pPr>
              <w:keepNext/>
              <w:widowControl/>
              <w:spacing w:after="0"/>
              <w:jc w:val="right"/>
            </w:pPr>
            <w:r>
              <w:rPr>
                <w:rFonts w:ascii="Calibri" w:hAnsi="Calibri"/>
                <w:color w:val="000000"/>
              </w:rPr>
              <w:t>0.2893</w:t>
            </w:r>
          </w:p>
        </w:tc>
        <w:tc>
          <w:tcPr>
            <w:tcW w:w="519" w:type="pct"/>
            <w:tcBorders>
              <w:top w:val="nil"/>
              <w:left w:val="nil"/>
              <w:bottom w:val="nil"/>
              <w:right w:val="nil"/>
            </w:tcBorders>
            <w:shd w:val="clear" w:color="auto" w:fill="auto"/>
            <w:noWrap/>
            <w:vAlign w:val="bottom"/>
            <w:hideMark/>
          </w:tcPr>
          <w:p w14:paraId="0FB436CB" w14:textId="77777777" w:rsidR="00112E3F" w:rsidRPr="00661C2C" w:rsidRDefault="00112E3F" w:rsidP="00916FA1">
            <w:pPr>
              <w:keepNext/>
              <w:widowControl/>
              <w:spacing w:after="0"/>
              <w:jc w:val="right"/>
            </w:pPr>
            <w:r>
              <w:rPr>
                <w:rFonts w:ascii="Calibri" w:hAnsi="Calibri"/>
                <w:color w:val="000000"/>
              </w:rPr>
              <w:t>1,388</w:t>
            </w:r>
          </w:p>
        </w:tc>
        <w:tc>
          <w:tcPr>
            <w:tcW w:w="571" w:type="pct"/>
            <w:tcBorders>
              <w:top w:val="nil"/>
              <w:left w:val="nil"/>
              <w:bottom w:val="nil"/>
              <w:right w:val="nil"/>
            </w:tcBorders>
            <w:shd w:val="clear" w:color="auto" w:fill="auto"/>
            <w:noWrap/>
            <w:vAlign w:val="bottom"/>
            <w:hideMark/>
          </w:tcPr>
          <w:p w14:paraId="0FA6C2D8" w14:textId="77777777" w:rsidR="00112E3F" w:rsidRPr="00661C2C" w:rsidRDefault="00112E3F" w:rsidP="00916FA1">
            <w:pPr>
              <w:keepNext/>
              <w:widowControl/>
              <w:spacing w:after="0"/>
              <w:jc w:val="right"/>
            </w:pPr>
            <w:r>
              <w:rPr>
                <w:rFonts w:ascii="Calibri" w:hAnsi="Calibri"/>
                <w:color w:val="000000"/>
              </w:rPr>
              <w:t>248</w:t>
            </w:r>
          </w:p>
        </w:tc>
        <w:tc>
          <w:tcPr>
            <w:tcW w:w="487" w:type="pct"/>
            <w:tcBorders>
              <w:top w:val="nil"/>
              <w:left w:val="nil"/>
              <w:bottom w:val="nil"/>
              <w:right w:val="nil"/>
            </w:tcBorders>
            <w:shd w:val="clear" w:color="auto" w:fill="auto"/>
            <w:noWrap/>
            <w:vAlign w:val="bottom"/>
            <w:hideMark/>
          </w:tcPr>
          <w:p w14:paraId="0B8D9BAF" w14:textId="77777777" w:rsidR="00112E3F" w:rsidRPr="00661C2C" w:rsidRDefault="00112E3F" w:rsidP="00916FA1">
            <w:pPr>
              <w:keepNext/>
              <w:widowControl/>
              <w:spacing w:after="0"/>
              <w:jc w:val="right"/>
            </w:pPr>
            <w:r>
              <w:rPr>
                <w:rFonts w:ascii="Calibri" w:hAnsi="Calibri"/>
                <w:color w:val="000000"/>
              </w:rPr>
              <w:t>214.4154</w:t>
            </w:r>
          </w:p>
        </w:tc>
        <w:tc>
          <w:tcPr>
            <w:tcW w:w="473" w:type="pct"/>
            <w:tcBorders>
              <w:top w:val="nil"/>
              <w:left w:val="nil"/>
              <w:bottom w:val="nil"/>
              <w:right w:val="nil"/>
            </w:tcBorders>
            <w:shd w:val="clear" w:color="auto" w:fill="auto"/>
            <w:noWrap/>
            <w:vAlign w:val="bottom"/>
            <w:hideMark/>
          </w:tcPr>
          <w:p w14:paraId="529A396D" w14:textId="77777777" w:rsidR="00112E3F" w:rsidRPr="00661C2C" w:rsidRDefault="00112E3F" w:rsidP="00916FA1">
            <w:pPr>
              <w:keepNext/>
              <w:widowControl/>
              <w:spacing w:after="0"/>
              <w:jc w:val="right"/>
            </w:pPr>
            <w:r>
              <w:rPr>
                <w:rFonts w:ascii="Calibri" w:hAnsi="Calibri"/>
                <w:color w:val="000000"/>
              </w:rPr>
              <w:t>2.022303</w:t>
            </w:r>
          </w:p>
        </w:tc>
        <w:tc>
          <w:tcPr>
            <w:tcW w:w="485" w:type="pct"/>
            <w:tcBorders>
              <w:top w:val="nil"/>
              <w:left w:val="nil"/>
              <w:bottom w:val="nil"/>
              <w:right w:val="nil"/>
            </w:tcBorders>
            <w:shd w:val="clear" w:color="auto" w:fill="auto"/>
            <w:noWrap/>
            <w:vAlign w:val="bottom"/>
            <w:hideMark/>
          </w:tcPr>
          <w:p w14:paraId="0199F4ED"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0A55D1E9" w14:textId="77777777" w:rsidR="00112E3F" w:rsidRPr="00661C2C" w:rsidRDefault="00112E3F" w:rsidP="00916FA1">
            <w:pPr>
              <w:keepNext/>
              <w:widowControl/>
              <w:spacing w:after="0"/>
              <w:jc w:val="right"/>
            </w:pPr>
          </w:p>
        </w:tc>
      </w:tr>
      <w:tr w:rsidR="00112E3F" w:rsidRPr="00661C2C" w14:paraId="1342D2B7" w14:textId="77777777" w:rsidTr="00916FA1">
        <w:trPr>
          <w:cantSplit/>
          <w:jc w:val="center"/>
        </w:trPr>
        <w:tc>
          <w:tcPr>
            <w:tcW w:w="445" w:type="pct"/>
            <w:tcBorders>
              <w:top w:val="nil"/>
              <w:left w:val="nil"/>
              <w:bottom w:val="nil"/>
              <w:right w:val="nil"/>
            </w:tcBorders>
            <w:shd w:val="clear" w:color="auto" w:fill="auto"/>
            <w:noWrap/>
            <w:vAlign w:val="center"/>
            <w:hideMark/>
          </w:tcPr>
          <w:p w14:paraId="768B29E5" w14:textId="77777777" w:rsidR="00112E3F" w:rsidRPr="00661C2C" w:rsidRDefault="00112E3F" w:rsidP="00916FA1">
            <w:pPr>
              <w:keepNext/>
              <w:widowControl/>
              <w:spacing w:after="0"/>
              <w:jc w:val="right"/>
            </w:pPr>
            <w:r w:rsidRPr="00661C2C">
              <w:t>2003</w:t>
            </w:r>
          </w:p>
        </w:tc>
        <w:tc>
          <w:tcPr>
            <w:tcW w:w="486" w:type="pct"/>
            <w:tcBorders>
              <w:top w:val="nil"/>
              <w:left w:val="nil"/>
              <w:bottom w:val="nil"/>
              <w:right w:val="nil"/>
            </w:tcBorders>
            <w:shd w:val="clear" w:color="auto" w:fill="auto"/>
            <w:noWrap/>
            <w:vAlign w:val="bottom"/>
            <w:hideMark/>
          </w:tcPr>
          <w:p w14:paraId="53D32F76" w14:textId="77777777" w:rsidR="00112E3F" w:rsidRPr="00661C2C" w:rsidRDefault="00112E3F" w:rsidP="00916FA1">
            <w:pPr>
              <w:keepNext/>
              <w:widowControl/>
              <w:spacing w:after="0"/>
              <w:jc w:val="right"/>
            </w:pPr>
            <w:r>
              <w:rPr>
                <w:rFonts w:ascii="Calibri" w:hAnsi="Calibri"/>
                <w:color w:val="000000"/>
              </w:rPr>
              <w:t>2,640</w:t>
            </w:r>
          </w:p>
        </w:tc>
        <w:tc>
          <w:tcPr>
            <w:tcW w:w="400" w:type="pct"/>
            <w:tcBorders>
              <w:top w:val="nil"/>
              <w:left w:val="nil"/>
              <w:bottom w:val="nil"/>
              <w:right w:val="nil"/>
            </w:tcBorders>
            <w:shd w:val="clear" w:color="auto" w:fill="auto"/>
            <w:noWrap/>
            <w:vAlign w:val="bottom"/>
            <w:hideMark/>
          </w:tcPr>
          <w:p w14:paraId="67D0AE70"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4BC0E018" w14:textId="77777777" w:rsidR="00112E3F" w:rsidRPr="00661C2C" w:rsidRDefault="00112E3F" w:rsidP="00916FA1">
            <w:pPr>
              <w:keepNext/>
              <w:widowControl/>
              <w:spacing w:after="0"/>
              <w:jc w:val="right"/>
            </w:pPr>
            <w:r>
              <w:rPr>
                <w:rFonts w:ascii="Calibri" w:hAnsi="Calibri"/>
                <w:color w:val="000000"/>
              </w:rPr>
              <w:t>0.3157</w:t>
            </w:r>
          </w:p>
        </w:tc>
        <w:tc>
          <w:tcPr>
            <w:tcW w:w="519" w:type="pct"/>
            <w:tcBorders>
              <w:top w:val="nil"/>
              <w:left w:val="nil"/>
              <w:bottom w:val="nil"/>
              <w:right w:val="nil"/>
            </w:tcBorders>
            <w:shd w:val="clear" w:color="auto" w:fill="auto"/>
            <w:noWrap/>
            <w:vAlign w:val="bottom"/>
            <w:hideMark/>
          </w:tcPr>
          <w:p w14:paraId="4161D7A7" w14:textId="77777777" w:rsidR="00112E3F" w:rsidRPr="00661C2C" w:rsidRDefault="00112E3F" w:rsidP="00916FA1">
            <w:pPr>
              <w:keepNext/>
              <w:widowControl/>
              <w:spacing w:after="0"/>
              <w:jc w:val="right"/>
            </w:pPr>
            <w:r>
              <w:rPr>
                <w:rFonts w:ascii="Calibri" w:hAnsi="Calibri"/>
                <w:color w:val="000000"/>
              </w:rPr>
              <w:t>3,287</w:t>
            </w:r>
          </w:p>
        </w:tc>
        <w:tc>
          <w:tcPr>
            <w:tcW w:w="571" w:type="pct"/>
            <w:tcBorders>
              <w:top w:val="nil"/>
              <w:left w:val="nil"/>
              <w:bottom w:val="nil"/>
              <w:right w:val="nil"/>
            </w:tcBorders>
            <w:shd w:val="clear" w:color="auto" w:fill="auto"/>
            <w:noWrap/>
            <w:vAlign w:val="bottom"/>
            <w:hideMark/>
          </w:tcPr>
          <w:p w14:paraId="619B00D3" w14:textId="77777777" w:rsidR="00112E3F" w:rsidRPr="00661C2C" w:rsidRDefault="00112E3F" w:rsidP="00916FA1">
            <w:pPr>
              <w:keepNext/>
              <w:widowControl/>
              <w:spacing w:after="0"/>
              <w:jc w:val="right"/>
            </w:pPr>
            <w:r>
              <w:rPr>
                <w:rFonts w:ascii="Calibri" w:hAnsi="Calibri"/>
                <w:color w:val="000000"/>
              </w:rPr>
              <w:t>1,118</w:t>
            </w:r>
          </w:p>
        </w:tc>
        <w:tc>
          <w:tcPr>
            <w:tcW w:w="487" w:type="pct"/>
            <w:tcBorders>
              <w:top w:val="nil"/>
              <w:left w:val="nil"/>
              <w:bottom w:val="nil"/>
              <w:right w:val="nil"/>
            </w:tcBorders>
            <w:shd w:val="clear" w:color="auto" w:fill="auto"/>
            <w:noWrap/>
            <w:vAlign w:val="bottom"/>
            <w:hideMark/>
          </w:tcPr>
          <w:p w14:paraId="127B92B8" w14:textId="77777777" w:rsidR="00112E3F" w:rsidRPr="00661C2C" w:rsidRDefault="00112E3F" w:rsidP="00916FA1">
            <w:pPr>
              <w:keepNext/>
              <w:widowControl/>
              <w:spacing w:after="0"/>
              <w:jc w:val="right"/>
            </w:pPr>
            <w:r>
              <w:rPr>
                <w:rFonts w:ascii="Calibri" w:hAnsi="Calibri"/>
                <w:color w:val="000000"/>
              </w:rPr>
              <w:t>244.8605</w:t>
            </w:r>
          </w:p>
        </w:tc>
        <w:tc>
          <w:tcPr>
            <w:tcW w:w="473" w:type="pct"/>
            <w:tcBorders>
              <w:top w:val="nil"/>
              <w:left w:val="nil"/>
              <w:bottom w:val="nil"/>
              <w:right w:val="nil"/>
            </w:tcBorders>
            <w:shd w:val="clear" w:color="auto" w:fill="auto"/>
            <w:noWrap/>
            <w:vAlign w:val="bottom"/>
            <w:hideMark/>
          </w:tcPr>
          <w:p w14:paraId="29B85E2F" w14:textId="77777777" w:rsidR="00112E3F" w:rsidRPr="00661C2C" w:rsidRDefault="00112E3F" w:rsidP="00916FA1">
            <w:pPr>
              <w:keepNext/>
              <w:widowControl/>
              <w:spacing w:after="0"/>
              <w:jc w:val="right"/>
            </w:pPr>
            <w:r>
              <w:rPr>
                <w:rFonts w:ascii="Calibri" w:hAnsi="Calibri"/>
                <w:color w:val="000000"/>
              </w:rPr>
              <w:t>1.606788</w:t>
            </w:r>
          </w:p>
        </w:tc>
        <w:tc>
          <w:tcPr>
            <w:tcW w:w="485" w:type="pct"/>
            <w:tcBorders>
              <w:top w:val="nil"/>
              <w:left w:val="nil"/>
              <w:bottom w:val="nil"/>
              <w:right w:val="nil"/>
            </w:tcBorders>
            <w:shd w:val="clear" w:color="auto" w:fill="auto"/>
            <w:noWrap/>
            <w:vAlign w:val="center"/>
            <w:hideMark/>
          </w:tcPr>
          <w:p w14:paraId="2101F38A"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62E8AD07" w14:textId="77777777" w:rsidR="00112E3F" w:rsidRPr="00661C2C" w:rsidRDefault="00112E3F" w:rsidP="00916FA1">
            <w:pPr>
              <w:keepNext/>
              <w:widowControl/>
              <w:spacing w:after="0"/>
              <w:jc w:val="right"/>
            </w:pPr>
          </w:p>
        </w:tc>
      </w:tr>
      <w:tr w:rsidR="00112E3F" w:rsidRPr="00661C2C" w14:paraId="45CF1672" w14:textId="77777777" w:rsidTr="00916FA1">
        <w:trPr>
          <w:cantSplit/>
          <w:jc w:val="center"/>
        </w:trPr>
        <w:tc>
          <w:tcPr>
            <w:tcW w:w="445" w:type="pct"/>
            <w:tcBorders>
              <w:top w:val="nil"/>
              <w:left w:val="nil"/>
              <w:bottom w:val="nil"/>
              <w:right w:val="nil"/>
            </w:tcBorders>
            <w:shd w:val="clear" w:color="auto" w:fill="auto"/>
            <w:noWrap/>
            <w:vAlign w:val="center"/>
            <w:hideMark/>
          </w:tcPr>
          <w:p w14:paraId="059A82E9" w14:textId="77777777" w:rsidR="00112E3F" w:rsidRPr="00661C2C" w:rsidRDefault="00112E3F" w:rsidP="00916FA1">
            <w:pPr>
              <w:keepNext/>
              <w:widowControl/>
              <w:spacing w:after="0"/>
              <w:jc w:val="right"/>
            </w:pPr>
            <w:r w:rsidRPr="00661C2C">
              <w:t>2004</w:t>
            </w:r>
          </w:p>
        </w:tc>
        <w:tc>
          <w:tcPr>
            <w:tcW w:w="486" w:type="pct"/>
            <w:tcBorders>
              <w:top w:val="nil"/>
              <w:left w:val="nil"/>
              <w:bottom w:val="nil"/>
              <w:right w:val="nil"/>
            </w:tcBorders>
            <w:shd w:val="clear" w:color="auto" w:fill="auto"/>
            <w:noWrap/>
            <w:vAlign w:val="bottom"/>
            <w:hideMark/>
          </w:tcPr>
          <w:p w14:paraId="139CE29D" w14:textId="77777777" w:rsidR="00112E3F" w:rsidRPr="00661C2C" w:rsidRDefault="00112E3F" w:rsidP="00916FA1">
            <w:pPr>
              <w:keepNext/>
              <w:widowControl/>
              <w:spacing w:after="0"/>
              <w:jc w:val="right"/>
            </w:pPr>
            <w:r>
              <w:rPr>
                <w:rFonts w:ascii="Calibri" w:hAnsi="Calibri"/>
                <w:color w:val="000000"/>
              </w:rPr>
              <w:t>2,640</w:t>
            </w:r>
          </w:p>
        </w:tc>
        <w:tc>
          <w:tcPr>
            <w:tcW w:w="400" w:type="pct"/>
            <w:tcBorders>
              <w:top w:val="nil"/>
              <w:left w:val="nil"/>
              <w:bottom w:val="nil"/>
              <w:right w:val="nil"/>
            </w:tcBorders>
            <w:shd w:val="clear" w:color="auto" w:fill="auto"/>
            <w:noWrap/>
            <w:vAlign w:val="bottom"/>
            <w:hideMark/>
          </w:tcPr>
          <w:p w14:paraId="04AE5CD5"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302C08E8" w14:textId="77777777" w:rsidR="00112E3F" w:rsidRPr="00661C2C" w:rsidRDefault="00112E3F" w:rsidP="00916FA1">
            <w:pPr>
              <w:keepNext/>
              <w:widowControl/>
              <w:spacing w:after="0"/>
              <w:jc w:val="right"/>
            </w:pPr>
            <w:r>
              <w:rPr>
                <w:rFonts w:ascii="Calibri" w:hAnsi="Calibri"/>
                <w:color w:val="000000"/>
              </w:rPr>
              <w:t>0.287</w:t>
            </w:r>
          </w:p>
        </w:tc>
        <w:tc>
          <w:tcPr>
            <w:tcW w:w="519" w:type="pct"/>
            <w:tcBorders>
              <w:top w:val="nil"/>
              <w:left w:val="nil"/>
              <w:bottom w:val="nil"/>
              <w:right w:val="nil"/>
            </w:tcBorders>
            <w:shd w:val="clear" w:color="auto" w:fill="auto"/>
            <w:noWrap/>
            <w:vAlign w:val="bottom"/>
            <w:hideMark/>
          </w:tcPr>
          <w:p w14:paraId="245E8898" w14:textId="77777777" w:rsidR="00112E3F" w:rsidRPr="00661C2C" w:rsidRDefault="00112E3F" w:rsidP="00916FA1">
            <w:pPr>
              <w:keepNext/>
              <w:widowControl/>
              <w:spacing w:after="0"/>
              <w:jc w:val="right"/>
            </w:pPr>
            <w:r>
              <w:rPr>
                <w:rFonts w:ascii="Calibri" w:hAnsi="Calibri"/>
                <w:color w:val="000000"/>
              </w:rPr>
              <w:t>1,043</w:t>
            </w:r>
          </w:p>
        </w:tc>
        <w:tc>
          <w:tcPr>
            <w:tcW w:w="571" w:type="pct"/>
            <w:tcBorders>
              <w:top w:val="nil"/>
              <w:left w:val="nil"/>
              <w:bottom w:val="nil"/>
              <w:right w:val="nil"/>
            </w:tcBorders>
            <w:shd w:val="clear" w:color="auto" w:fill="auto"/>
            <w:noWrap/>
            <w:vAlign w:val="bottom"/>
            <w:hideMark/>
          </w:tcPr>
          <w:p w14:paraId="59AB00AA" w14:textId="77777777" w:rsidR="00112E3F" w:rsidRPr="00661C2C" w:rsidRDefault="00112E3F" w:rsidP="00916FA1">
            <w:pPr>
              <w:keepNext/>
              <w:widowControl/>
              <w:spacing w:after="0"/>
              <w:jc w:val="right"/>
            </w:pPr>
            <w:r>
              <w:rPr>
                <w:rFonts w:ascii="Calibri" w:hAnsi="Calibri"/>
                <w:color w:val="000000"/>
              </w:rPr>
              <w:t>864</w:t>
            </w:r>
          </w:p>
        </w:tc>
        <w:tc>
          <w:tcPr>
            <w:tcW w:w="487" w:type="pct"/>
            <w:tcBorders>
              <w:top w:val="nil"/>
              <w:left w:val="nil"/>
              <w:bottom w:val="nil"/>
              <w:right w:val="nil"/>
            </w:tcBorders>
            <w:shd w:val="clear" w:color="auto" w:fill="auto"/>
            <w:noWrap/>
            <w:vAlign w:val="bottom"/>
            <w:hideMark/>
          </w:tcPr>
          <w:p w14:paraId="1045649C" w14:textId="77777777" w:rsidR="00112E3F" w:rsidRPr="00661C2C" w:rsidRDefault="00112E3F" w:rsidP="00916FA1">
            <w:pPr>
              <w:keepNext/>
              <w:widowControl/>
              <w:spacing w:after="0"/>
              <w:jc w:val="right"/>
            </w:pPr>
            <w:r>
              <w:rPr>
                <w:rFonts w:ascii="Calibri" w:hAnsi="Calibri"/>
                <w:color w:val="000000"/>
              </w:rPr>
              <w:t>277.6053</w:t>
            </w:r>
          </w:p>
        </w:tc>
        <w:tc>
          <w:tcPr>
            <w:tcW w:w="473" w:type="pct"/>
            <w:tcBorders>
              <w:top w:val="nil"/>
              <w:left w:val="nil"/>
              <w:bottom w:val="nil"/>
              <w:right w:val="nil"/>
            </w:tcBorders>
            <w:shd w:val="clear" w:color="auto" w:fill="auto"/>
            <w:noWrap/>
            <w:vAlign w:val="bottom"/>
            <w:hideMark/>
          </w:tcPr>
          <w:p w14:paraId="513168E5" w14:textId="77777777" w:rsidR="00112E3F" w:rsidRPr="00661C2C" w:rsidRDefault="00112E3F" w:rsidP="00916FA1">
            <w:pPr>
              <w:keepNext/>
              <w:widowControl/>
              <w:spacing w:after="0"/>
              <w:jc w:val="right"/>
            </w:pPr>
            <w:r>
              <w:rPr>
                <w:rFonts w:ascii="Calibri" w:hAnsi="Calibri"/>
                <w:color w:val="000000"/>
              </w:rPr>
              <w:t>1.190338</w:t>
            </w:r>
          </w:p>
        </w:tc>
        <w:tc>
          <w:tcPr>
            <w:tcW w:w="485" w:type="pct"/>
            <w:tcBorders>
              <w:top w:val="nil"/>
              <w:left w:val="nil"/>
              <w:bottom w:val="nil"/>
              <w:right w:val="nil"/>
            </w:tcBorders>
            <w:shd w:val="clear" w:color="auto" w:fill="auto"/>
            <w:noWrap/>
            <w:vAlign w:val="center"/>
            <w:hideMark/>
          </w:tcPr>
          <w:p w14:paraId="6F920A2E"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509D839E" w14:textId="77777777" w:rsidR="00112E3F" w:rsidRPr="00661C2C" w:rsidRDefault="00112E3F" w:rsidP="00916FA1">
            <w:pPr>
              <w:keepNext/>
              <w:widowControl/>
              <w:spacing w:after="0"/>
              <w:jc w:val="right"/>
            </w:pPr>
          </w:p>
        </w:tc>
      </w:tr>
      <w:tr w:rsidR="00112E3F" w:rsidRPr="00661C2C" w14:paraId="380E4F97" w14:textId="77777777" w:rsidTr="00916FA1">
        <w:trPr>
          <w:cantSplit/>
          <w:jc w:val="center"/>
        </w:trPr>
        <w:tc>
          <w:tcPr>
            <w:tcW w:w="445" w:type="pct"/>
            <w:tcBorders>
              <w:top w:val="nil"/>
              <w:left w:val="nil"/>
              <w:bottom w:val="nil"/>
              <w:right w:val="nil"/>
            </w:tcBorders>
            <w:shd w:val="clear" w:color="auto" w:fill="auto"/>
            <w:noWrap/>
            <w:vAlign w:val="center"/>
            <w:hideMark/>
          </w:tcPr>
          <w:p w14:paraId="349CE948" w14:textId="77777777" w:rsidR="00112E3F" w:rsidRPr="00661C2C" w:rsidRDefault="00112E3F" w:rsidP="00916FA1">
            <w:pPr>
              <w:keepNext/>
              <w:widowControl/>
              <w:spacing w:after="0"/>
              <w:jc w:val="right"/>
            </w:pPr>
            <w:r w:rsidRPr="00661C2C">
              <w:t>2005</w:t>
            </w:r>
          </w:p>
        </w:tc>
        <w:tc>
          <w:tcPr>
            <w:tcW w:w="486" w:type="pct"/>
            <w:tcBorders>
              <w:top w:val="nil"/>
              <w:left w:val="nil"/>
              <w:bottom w:val="nil"/>
              <w:right w:val="nil"/>
            </w:tcBorders>
            <w:shd w:val="clear" w:color="auto" w:fill="auto"/>
            <w:noWrap/>
            <w:vAlign w:val="bottom"/>
            <w:hideMark/>
          </w:tcPr>
          <w:p w14:paraId="02AE4F25" w14:textId="77777777" w:rsidR="00112E3F" w:rsidRPr="00661C2C" w:rsidRDefault="00112E3F" w:rsidP="00916FA1">
            <w:pPr>
              <w:keepNext/>
              <w:widowControl/>
              <w:spacing w:after="0"/>
              <w:jc w:val="right"/>
            </w:pPr>
            <w:r>
              <w:rPr>
                <w:rFonts w:ascii="Calibri" w:hAnsi="Calibri"/>
                <w:color w:val="000000"/>
              </w:rPr>
              <w:t>4,110</w:t>
            </w:r>
          </w:p>
        </w:tc>
        <w:tc>
          <w:tcPr>
            <w:tcW w:w="400" w:type="pct"/>
            <w:tcBorders>
              <w:top w:val="nil"/>
              <w:left w:val="nil"/>
              <w:bottom w:val="nil"/>
              <w:right w:val="nil"/>
            </w:tcBorders>
            <w:shd w:val="clear" w:color="auto" w:fill="auto"/>
            <w:noWrap/>
            <w:vAlign w:val="bottom"/>
            <w:hideMark/>
          </w:tcPr>
          <w:p w14:paraId="741EE5B3" w14:textId="77777777" w:rsidR="00112E3F" w:rsidRPr="00661C2C" w:rsidRDefault="00112E3F" w:rsidP="00916FA1">
            <w:pPr>
              <w:keepNext/>
              <w:widowControl/>
              <w:spacing w:after="0"/>
              <w:jc w:val="right"/>
            </w:pPr>
          </w:p>
        </w:tc>
        <w:tc>
          <w:tcPr>
            <w:tcW w:w="487" w:type="pct"/>
            <w:tcBorders>
              <w:top w:val="nil"/>
              <w:left w:val="nil"/>
              <w:bottom w:val="nil"/>
              <w:right w:val="nil"/>
            </w:tcBorders>
            <w:shd w:val="clear" w:color="auto" w:fill="auto"/>
            <w:noWrap/>
            <w:vAlign w:val="bottom"/>
            <w:hideMark/>
          </w:tcPr>
          <w:p w14:paraId="605F0B20" w14:textId="77777777" w:rsidR="00112E3F" w:rsidRPr="00661C2C" w:rsidRDefault="00112E3F" w:rsidP="00916FA1">
            <w:pPr>
              <w:keepNext/>
              <w:widowControl/>
              <w:spacing w:after="0"/>
              <w:jc w:val="right"/>
            </w:pPr>
            <w:r>
              <w:rPr>
                <w:rFonts w:ascii="Calibri" w:hAnsi="Calibri"/>
                <w:color w:val="000000"/>
              </w:rPr>
              <w:t>0.3159</w:t>
            </w:r>
          </w:p>
        </w:tc>
        <w:tc>
          <w:tcPr>
            <w:tcW w:w="519" w:type="pct"/>
            <w:tcBorders>
              <w:top w:val="nil"/>
              <w:left w:val="nil"/>
              <w:bottom w:val="nil"/>
              <w:right w:val="nil"/>
            </w:tcBorders>
            <w:shd w:val="clear" w:color="auto" w:fill="auto"/>
            <w:noWrap/>
            <w:vAlign w:val="bottom"/>
            <w:hideMark/>
          </w:tcPr>
          <w:p w14:paraId="393AA836" w14:textId="77777777" w:rsidR="00112E3F" w:rsidRPr="00661C2C" w:rsidRDefault="00112E3F" w:rsidP="00916FA1">
            <w:pPr>
              <w:keepNext/>
              <w:widowControl/>
              <w:spacing w:after="0"/>
              <w:jc w:val="right"/>
            </w:pPr>
            <w:r>
              <w:rPr>
                <w:rFonts w:ascii="Calibri" w:hAnsi="Calibri"/>
                <w:color w:val="000000"/>
              </w:rPr>
              <w:t>3,283</w:t>
            </w:r>
          </w:p>
        </w:tc>
        <w:tc>
          <w:tcPr>
            <w:tcW w:w="571" w:type="pct"/>
            <w:tcBorders>
              <w:top w:val="nil"/>
              <w:left w:val="nil"/>
              <w:bottom w:val="nil"/>
              <w:right w:val="nil"/>
            </w:tcBorders>
            <w:shd w:val="clear" w:color="auto" w:fill="auto"/>
            <w:noWrap/>
            <w:vAlign w:val="bottom"/>
            <w:hideMark/>
          </w:tcPr>
          <w:p w14:paraId="1A53F470" w14:textId="77777777" w:rsidR="00112E3F" w:rsidRPr="00661C2C" w:rsidRDefault="00112E3F" w:rsidP="00916FA1">
            <w:pPr>
              <w:keepNext/>
              <w:widowControl/>
              <w:spacing w:after="0"/>
              <w:jc w:val="right"/>
            </w:pPr>
            <w:r>
              <w:rPr>
                <w:rFonts w:ascii="Calibri" w:hAnsi="Calibri"/>
                <w:color w:val="000000"/>
              </w:rPr>
              <w:t>1,025</w:t>
            </w:r>
          </w:p>
        </w:tc>
        <w:tc>
          <w:tcPr>
            <w:tcW w:w="487" w:type="pct"/>
            <w:tcBorders>
              <w:top w:val="nil"/>
              <w:left w:val="nil"/>
              <w:bottom w:val="nil"/>
              <w:right w:val="nil"/>
            </w:tcBorders>
            <w:shd w:val="clear" w:color="auto" w:fill="auto"/>
            <w:noWrap/>
            <w:vAlign w:val="bottom"/>
            <w:hideMark/>
          </w:tcPr>
          <w:p w14:paraId="21D537D8" w14:textId="77777777" w:rsidR="00112E3F" w:rsidRPr="00661C2C" w:rsidRDefault="00112E3F" w:rsidP="00916FA1">
            <w:pPr>
              <w:keepNext/>
              <w:widowControl/>
              <w:spacing w:after="0"/>
              <w:jc w:val="right"/>
            </w:pPr>
            <w:r>
              <w:rPr>
                <w:rFonts w:ascii="Calibri" w:hAnsi="Calibri"/>
                <w:color w:val="000000"/>
              </w:rPr>
              <w:t>194.763</w:t>
            </w:r>
          </w:p>
        </w:tc>
        <w:tc>
          <w:tcPr>
            <w:tcW w:w="473" w:type="pct"/>
            <w:tcBorders>
              <w:top w:val="nil"/>
              <w:left w:val="nil"/>
              <w:bottom w:val="nil"/>
              <w:right w:val="nil"/>
            </w:tcBorders>
            <w:shd w:val="clear" w:color="auto" w:fill="auto"/>
            <w:noWrap/>
            <w:vAlign w:val="bottom"/>
            <w:hideMark/>
          </w:tcPr>
          <w:p w14:paraId="0BCC1411" w14:textId="77777777" w:rsidR="00112E3F" w:rsidRPr="00661C2C" w:rsidRDefault="00112E3F" w:rsidP="00916FA1">
            <w:pPr>
              <w:keepNext/>
              <w:widowControl/>
              <w:spacing w:after="0"/>
              <w:jc w:val="right"/>
            </w:pPr>
            <w:r>
              <w:rPr>
                <w:rFonts w:ascii="Calibri" w:hAnsi="Calibri"/>
                <w:color w:val="000000"/>
              </w:rPr>
              <w:t>1.190338</w:t>
            </w:r>
          </w:p>
        </w:tc>
        <w:tc>
          <w:tcPr>
            <w:tcW w:w="485" w:type="pct"/>
            <w:tcBorders>
              <w:top w:val="nil"/>
              <w:left w:val="nil"/>
              <w:bottom w:val="nil"/>
              <w:right w:val="nil"/>
            </w:tcBorders>
            <w:shd w:val="clear" w:color="auto" w:fill="auto"/>
            <w:noWrap/>
            <w:vAlign w:val="center"/>
            <w:hideMark/>
          </w:tcPr>
          <w:p w14:paraId="2F2A854D"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bottom"/>
            <w:hideMark/>
          </w:tcPr>
          <w:p w14:paraId="0D48AC80" w14:textId="77777777" w:rsidR="00112E3F" w:rsidRPr="00661C2C" w:rsidRDefault="00112E3F" w:rsidP="00916FA1">
            <w:pPr>
              <w:keepNext/>
              <w:widowControl/>
              <w:spacing w:after="0"/>
              <w:jc w:val="right"/>
            </w:pPr>
          </w:p>
        </w:tc>
      </w:tr>
      <w:tr w:rsidR="00112E3F" w:rsidRPr="00661C2C" w14:paraId="12551950" w14:textId="77777777" w:rsidTr="00916FA1">
        <w:trPr>
          <w:cantSplit/>
          <w:jc w:val="center"/>
        </w:trPr>
        <w:tc>
          <w:tcPr>
            <w:tcW w:w="445" w:type="pct"/>
            <w:tcBorders>
              <w:top w:val="nil"/>
              <w:left w:val="nil"/>
              <w:bottom w:val="nil"/>
              <w:right w:val="nil"/>
            </w:tcBorders>
            <w:shd w:val="clear" w:color="auto" w:fill="auto"/>
            <w:noWrap/>
            <w:vAlign w:val="center"/>
            <w:hideMark/>
          </w:tcPr>
          <w:p w14:paraId="18102A53" w14:textId="77777777" w:rsidR="00112E3F" w:rsidRPr="00661C2C" w:rsidRDefault="00112E3F" w:rsidP="00916FA1">
            <w:pPr>
              <w:keepNext/>
              <w:widowControl/>
              <w:spacing w:after="0"/>
              <w:jc w:val="right"/>
            </w:pPr>
            <w:r w:rsidRPr="00661C2C">
              <w:t>2006</w:t>
            </w:r>
          </w:p>
        </w:tc>
        <w:tc>
          <w:tcPr>
            <w:tcW w:w="486" w:type="pct"/>
            <w:tcBorders>
              <w:top w:val="nil"/>
              <w:left w:val="nil"/>
              <w:bottom w:val="nil"/>
              <w:right w:val="nil"/>
            </w:tcBorders>
            <w:shd w:val="clear" w:color="auto" w:fill="auto"/>
            <w:noWrap/>
            <w:vAlign w:val="bottom"/>
            <w:hideMark/>
          </w:tcPr>
          <w:p w14:paraId="3F347D28" w14:textId="77777777" w:rsidR="00112E3F" w:rsidRPr="00661C2C" w:rsidRDefault="00112E3F" w:rsidP="00916FA1">
            <w:pPr>
              <w:keepNext/>
              <w:widowControl/>
              <w:spacing w:after="0"/>
              <w:jc w:val="right"/>
            </w:pPr>
            <w:r>
              <w:rPr>
                <w:rFonts w:ascii="Calibri" w:hAnsi="Calibri"/>
                <w:color w:val="000000"/>
              </w:rPr>
              <w:t>3,192</w:t>
            </w:r>
          </w:p>
        </w:tc>
        <w:tc>
          <w:tcPr>
            <w:tcW w:w="400" w:type="pct"/>
            <w:tcBorders>
              <w:top w:val="nil"/>
              <w:left w:val="nil"/>
              <w:bottom w:val="nil"/>
              <w:right w:val="nil"/>
            </w:tcBorders>
            <w:shd w:val="clear" w:color="auto" w:fill="auto"/>
            <w:noWrap/>
            <w:vAlign w:val="bottom"/>
            <w:hideMark/>
          </w:tcPr>
          <w:p w14:paraId="5BB23A8D" w14:textId="77777777" w:rsidR="00112E3F" w:rsidRPr="00661C2C" w:rsidRDefault="00112E3F" w:rsidP="00916FA1">
            <w:pPr>
              <w:keepNext/>
              <w:widowControl/>
              <w:spacing w:after="0"/>
              <w:jc w:val="right"/>
            </w:pPr>
            <w:r>
              <w:rPr>
                <w:rFonts w:ascii="Calibri" w:hAnsi="Calibri"/>
                <w:color w:val="000000"/>
              </w:rPr>
              <w:t>112</w:t>
            </w:r>
          </w:p>
        </w:tc>
        <w:tc>
          <w:tcPr>
            <w:tcW w:w="487" w:type="pct"/>
            <w:tcBorders>
              <w:top w:val="nil"/>
              <w:left w:val="nil"/>
              <w:bottom w:val="nil"/>
              <w:right w:val="nil"/>
            </w:tcBorders>
            <w:shd w:val="clear" w:color="auto" w:fill="auto"/>
            <w:noWrap/>
            <w:vAlign w:val="bottom"/>
            <w:hideMark/>
          </w:tcPr>
          <w:p w14:paraId="5F7D16F3" w14:textId="77777777" w:rsidR="00112E3F" w:rsidRPr="00661C2C" w:rsidRDefault="00112E3F" w:rsidP="00916FA1">
            <w:pPr>
              <w:keepNext/>
              <w:widowControl/>
              <w:spacing w:after="0"/>
              <w:jc w:val="right"/>
            </w:pPr>
            <w:r>
              <w:rPr>
                <w:rFonts w:ascii="Calibri" w:hAnsi="Calibri"/>
                <w:color w:val="000000"/>
              </w:rPr>
              <w:t>0.2402</w:t>
            </w:r>
          </w:p>
        </w:tc>
        <w:tc>
          <w:tcPr>
            <w:tcW w:w="519" w:type="pct"/>
            <w:tcBorders>
              <w:top w:val="nil"/>
              <w:left w:val="nil"/>
              <w:bottom w:val="nil"/>
              <w:right w:val="nil"/>
            </w:tcBorders>
            <w:shd w:val="clear" w:color="auto" w:fill="auto"/>
            <w:noWrap/>
            <w:vAlign w:val="bottom"/>
            <w:hideMark/>
          </w:tcPr>
          <w:p w14:paraId="5CE65F69" w14:textId="77777777" w:rsidR="00112E3F" w:rsidRPr="00661C2C" w:rsidRDefault="00112E3F" w:rsidP="00916FA1">
            <w:pPr>
              <w:keepNext/>
              <w:widowControl/>
              <w:spacing w:after="0"/>
              <w:jc w:val="right"/>
            </w:pPr>
            <w:r>
              <w:rPr>
                <w:rFonts w:ascii="Calibri" w:hAnsi="Calibri"/>
                <w:color w:val="000000"/>
              </w:rPr>
              <w:t>626</w:t>
            </w:r>
          </w:p>
        </w:tc>
        <w:tc>
          <w:tcPr>
            <w:tcW w:w="571" w:type="pct"/>
            <w:tcBorders>
              <w:top w:val="nil"/>
              <w:left w:val="nil"/>
              <w:bottom w:val="nil"/>
              <w:right w:val="nil"/>
            </w:tcBorders>
            <w:shd w:val="clear" w:color="auto" w:fill="auto"/>
            <w:noWrap/>
            <w:vAlign w:val="bottom"/>
            <w:hideMark/>
          </w:tcPr>
          <w:p w14:paraId="0CE73802" w14:textId="77777777" w:rsidR="00112E3F" w:rsidRPr="00661C2C" w:rsidRDefault="00112E3F" w:rsidP="00916FA1">
            <w:pPr>
              <w:keepNext/>
              <w:widowControl/>
              <w:spacing w:after="0"/>
              <w:jc w:val="right"/>
            </w:pPr>
            <w:r>
              <w:rPr>
                <w:rFonts w:ascii="Calibri" w:hAnsi="Calibri"/>
                <w:color w:val="000000"/>
              </w:rPr>
              <w:t>1,678</w:t>
            </w:r>
          </w:p>
        </w:tc>
        <w:tc>
          <w:tcPr>
            <w:tcW w:w="487" w:type="pct"/>
            <w:tcBorders>
              <w:top w:val="nil"/>
              <w:left w:val="nil"/>
              <w:bottom w:val="nil"/>
              <w:right w:val="nil"/>
            </w:tcBorders>
            <w:shd w:val="clear" w:color="auto" w:fill="auto"/>
            <w:noWrap/>
            <w:vAlign w:val="bottom"/>
            <w:hideMark/>
          </w:tcPr>
          <w:p w14:paraId="1D5C57AE" w14:textId="77777777" w:rsidR="00112E3F" w:rsidRPr="00661C2C" w:rsidRDefault="00112E3F" w:rsidP="00916FA1">
            <w:pPr>
              <w:keepNext/>
              <w:widowControl/>
              <w:spacing w:after="0"/>
              <w:jc w:val="right"/>
            </w:pPr>
            <w:r>
              <w:rPr>
                <w:rFonts w:ascii="Calibri" w:hAnsi="Calibri"/>
                <w:color w:val="000000"/>
              </w:rPr>
              <w:t>247.4908</w:t>
            </w:r>
          </w:p>
        </w:tc>
        <w:tc>
          <w:tcPr>
            <w:tcW w:w="473" w:type="pct"/>
            <w:tcBorders>
              <w:top w:val="nil"/>
              <w:left w:val="nil"/>
              <w:bottom w:val="nil"/>
              <w:right w:val="nil"/>
            </w:tcBorders>
            <w:shd w:val="clear" w:color="auto" w:fill="auto"/>
            <w:noWrap/>
            <w:vAlign w:val="bottom"/>
            <w:hideMark/>
          </w:tcPr>
          <w:p w14:paraId="7A9C7577" w14:textId="77777777" w:rsidR="00112E3F" w:rsidRPr="00661C2C" w:rsidRDefault="00112E3F" w:rsidP="00916FA1">
            <w:pPr>
              <w:keepNext/>
              <w:widowControl/>
              <w:spacing w:after="0"/>
              <w:jc w:val="right"/>
            </w:pPr>
            <w:r>
              <w:rPr>
                <w:rFonts w:ascii="Calibri" w:hAnsi="Calibri"/>
                <w:color w:val="000000"/>
              </w:rPr>
              <w:t>0.782108</w:t>
            </w:r>
          </w:p>
        </w:tc>
        <w:tc>
          <w:tcPr>
            <w:tcW w:w="485" w:type="pct"/>
            <w:tcBorders>
              <w:top w:val="nil"/>
              <w:left w:val="nil"/>
              <w:bottom w:val="nil"/>
              <w:right w:val="nil"/>
            </w:tcBorders>
            <w:shd w:val="clear" w:color="auto" w:fill="auto"/>
            <w:noWrap/>
            <w:vAlign w:val="bottom"/>
            <w:hideMark/>
          </w:tcPr>
          <w:p w14:paraId="5F534C77" w14:textId="77777777" w:rsidR="00112E3F" w:rsidRPr="00661C2C" w:rsidRDefault="00112E3F" w:rsidP="00916FA1">
            <w:pPr>
              <w:keepNext/>
              <w:widowControl/>
              <w:spacing w:after="0"/>
              <w:jc w:val="right"/>
            </w:pPr>
            <w:r>
              <w:rPr>
                <w:rFonts w:ascii="Calibri" w:hAnsi="Calibri"/>
                <w:color w:val="000000"/>
              </w:rPr>
              <w:t>310</w:t>
            </w:r>
          </w:p>
        </w:tc>
        <w:tc>
          <w:tcPr>
            <w:tcW w:w="647" w:type="pct"/>
            <w:tcBorders>
              <w:top w:val="nil"/>
              <w:left w:val="nil"/>
              <w:bottom w:val="nil"/>
              <w:right w:val="nil"/>
            </w:tcBorders>
            <w:shd w:val="clear" w:color="auto" w:fill="auto"/>
            <w:noWrap/>
            <w:vAlign w:val="bottom"/>
            <w:hideMark/>
          </w:tcPr>
          <w:p w14:paraId="19A96359" w14:textId="77777777" w:rsidR="00112E3F" w:rsidRPr="00661C2C" w:rsidRDefault="00112E3F" w:rsidP="00916FA1">
            <w:pPr>
              <w:keepNext/>
              <w:widowControl/>
              <w:spacing w:after="0"/>
              <w:jc w:val="right"/>
            </w:pPr>
          </w:p>
        </w:tc>
      </w:tr>
      <w:tr w:rsidR="00112E3F" w:rsidRPr="00661C2C" w14:paraId="18C8AA04" w14:textId="77777777" w:rsidTr="00916FA1">
        <w:trPr>
          <w:cantSplit/>
          <w:jc w:val="center"/>
        </w:trPr>
        <w:tc>
          <w:tcPr>
            <w:tcW w:w="445" w:type="pct"/>
            <w:tcBorders>
              <w:top w:val="nil"/>
              <w:left w:val="nil"/>
              <w:bottom w:val="nil"/>
              <w:right w:val="nil"/>
            </w:tcBorders>
            <w:shd w:val="clear" w:color="auto" w:fill="auto"/>
            <w:noWrap/>
            <w:vAlign w:val="center"/>
            <w:hideMark/>
          </w:tcPr>
          <w:p w14:paraId="65B8CC94" w14:textId="77777777" w:rsidR="00112E3F" w:rsidRPr="00661C2C" w:rsidRDefault="00112E3F" w:rsidP="00916FA1">
            <w:pPr>
              <w:keepNext/>
              <w:widowControl/>
              <w:spacing w:after="0"/>
              <w:jc w:val="right"/>
            </w:pPr>
            <w:r w:rsidRPr="00661C2C">
              <w:t>2007</w:t>
            </w:r>
          </w:p>
        </w:tc>
        <w:tc>
          <w:tcPr>
            <w:tcW w:w="486" w:type="pct"/>
            <w:tcBorders>
              <w:top w:val="nil"/>
              <w:left w:val="nil"/>
              <w:bottom w:val="nil"/>
              <w:right w:val="nil"/>
            </w:tcBorders>
            <w:shd w:val="clear" w:color="auto" w:fill="auto"/>
            <w:noWrap/>
            <w:vAlign w:val="bottom"/>
            <w:hideMark/>
          </w:tcPr>
          <w:p w14:paraId="7D8D44A5" w14:textId="77777777" w:rsidR="00112E3F" w:rsidRPr="00661C2C" w:rsidRDefault="00112E3F" w:rsidP="00916FA1">
            <w:pPr>
              <w:keepNext/>
              <w:widowControl/>
              <w:spacing w:after="0"/>
              <w:jc w:val="right"/>
            </w:pPr>
            <w:r>
              <w:rPr>
                <w:rFonts w:ascii="Calibri" w:hAnsi="Calibri"/>
                <w:color w:val="000000"/>
              </w:rPr>
              <w:t>3,140</w:t>
            </w:r>
          </w:p>
        </w:tc>
        <w:tc>
          <w:tcPr>
            <w:tcW w:w="400" w:type="pct"/>
            <w:tcBorders>
              <w:top w:val="nil"/>
              <w:left w:val="nil"/>
              <w:bottom w:val="nil"/>
              <w:right w:val="nil"/>
            </w:tcBorders>
            <w:shd w:val="clear" w:color="auto" w:fill="auto"/>
            <w:noWrap/>
            <w:vAlign w:val="bottom"/>
            <w:hideMark/>
          </w:tcPr>
          <w:p w14:paraId="2F8F69F3" w14:textId="77777777" w:rsidR="00112E3F" w:rsidRPr="00661C2C" w:rsidRDefault="00112E3F" w:rsidP="00916FA1">
            <w:pPr>
              <w:keepNext/>
              <w:widowControl/>
              <w:spacing w:after="0"/>
              <w:jc w:val="right"/>
            </w:pPr>
            <w:r>
              <w:rPr>
                <w:rFonts w:ascii="Calibri" w:hAnsi="Calibri"/>
                <w:color w:val="000000"/>
              </w:rPr>
              <w:t>275</w:t>
            </w:r>
          </w:p>
        </w:tc>
        <w:tc>
          <w:tcPr>
            <w:tcW w:w="487" w:type="pct"/>
            <w:tcBorders>
              <w:top w:val="nil"/>
              <w:left w:val="nil"/>
              <w:bottom w:val="nil"/>
              <w:right w:val="nil"/>
            </w:tcBorders>
            <w:shd w:val="clear" w:color="auto" w:fill="auto"/>
            <w:noWrap/>
            <w:vAlign w:val="bottom"/>
            <w:hideMark/>
          </w:tcPr>
          <w:p w14:paraId="2BE05A6F" w14:textId="77777777" w:rsidR="00112E3F" w:rsidRPr="00661C2C" w:rsidRDefault="00112E3F" w:rsidP="00916FA1">
            <w:pPr>
              <w:keepNext/>
              <w:widowControl/>
              <w:spacing w:after="0"/>
              <w:jc w:val="right"/>
            </w:pPr>
            <w:r>
              <w:rPr>
                <w:rFonts w:ascii="Calibri" w:hAnsi="Calibri"/>
                <w:color w:val="000000"/>
              </w:rPr>
              <w:t>0.1607</w:t>
            </w:r>
          </w:p>
        </w:tc>
        <w:tc>
          <w:tcPr>
            <w:tcW w:w="519" w:type="pct"/>
            <w:tcBorders>
              <w:top w:val="nil"/>
              <w:left w:val="nil"/>
              <w:bottom w:val="nil"/>
              <w:right w:val="nil"/>
            </w:tcBorders>
            <w:shd w:val="clear" w:color="auto" w:fill="auto"/>
            <w:noWrap/>
            <w:vAlign w:val="bottom"/>
            <w:hideMark/>
          </w:tcPr>
          <w:p w14:paraId="58FA0EEB" w14:textId="77777777" w:rsidR="00112E3F" w:rsidRPr="00661C2C" w:rsidRDefault="00112E3F" w:rsidP="00916FA1">
            <w:pPr>
              <w:keepNext/>
              <w:widowControl/>
              <w:spacing w:after="0"/>
              <w:jc w:val="right"/>
            </w:pPr>
            <w:r>
              <w:rPr>
                <w:rFonts w:ascii="Calibri" w:hAnsi="Calibri"/>
                <w:color w:val="000000"/>
              </w:rPr>
              <w:t>1,935</w:t>
            </w:r>
          </w:p>
        </w:tc>
        <w:tc>
          <w:tcPr>
            <w:tcW w:w="571" w:type="pct"/>
            <w:tcBorders>
              <w:top w:val="nil"/>
              <w:left w:val="nil"/>
              <w:bottom w:val="nil"/>
              <w:right w:val="nil"/>
            </w:tcBorders>
            <w:shd w:val="clear" w:color="auto" w:fill="auto"/>
            <w:noWrap/>
            <w:vAlign w:val="bottom"/>
            <w:hideMark/>
          </w:tcPr>
          <w:p w14:paraId="0C1B28DD" w14:textId="77777777" w:rsidR="00112E3F" w:rsidRPr="00661C2C" w:rsidRDefault="00112E3F" w:rsidP="00916FA1">
            <w:pPr>
              <w:keepNext/>
              <w:widowControl/>
              <w:spacing w:after="0"/>
              <w:jc w:val="right"/>
            </w:pPr>
            <w:r>
              <w:rPr>
                <w:rFonts w:ascii="Calibri" w:hAnsi="Calibri"/>
                <w:color w:val="000000"/>
              </w:rPr>
              <w:t>522</w:t>
            </w:r>
          </w:p>
        </w:tc>
        <w:tc>
          <w:tcPr>
            <w:tcW w:w="487" w:type="pct"/>
            <w:tcBorders>
              <w:top w:val="nil"/>
              <w:left w:val="nil"/>
              <w:bottom w:val="nil"/>
              <w:right w:val="nil"/>
            </w:tcBorders>
            <w:shd w:val="clear" w:color="auto" w:fill="auto"/>
            <w:noWrap/>
            <w:vAlign w:val="bottom"/>
            <w:hideMark/>
          </w:tcPr>
          <w:p w14:paraId="08FB5173" w14:textId="77777777" w:rsidR="00112E3F" w:rsidRPr="00661C2C" w:rsidRDefault="00112E3F" w:rsidP="00916FA1">
            <w:pPr>
              <w:keepNext/>
              <w:widowControl/>
              <w:spacing w:after="0"/>
              <w:jc w:val="right"/>
            </w:pPr>
            <w:r>
              <w:rPr>
                <w:rFonts w:ascii="Calibri" w:hAnsi="Calibri"/>
                <w:color w:val="000000"/>
              </w:rPr>
              <w:t>231.5738</w:t>
            </w:r>
          </w:p>
        </w:tc>
        <w:tc>
          <w:tcPr>
            <w:tcW w:w="473" w:type="pct"/>
            <w:tcBorders>
              <w:top w:val="nil"/>
              <w:left w:val="nil"/>
              <w:bottom w:val="nil"/>
              <w:right w:val="nil"/>
            </w:tcBorders>
            <w:shd w:val="clear" w:color="auto" w:fill="auto"/>
            <w:noWrap/>
            <w:vAlign w:val="bottom"/>
            <w:hideMark/>
          </w:tcPr>
          <w:p w14:paraId="2C704DDE" w14:textId="77777777" w:rsidR="00112E3F" w:rsidRPr="00661C2C" w:rsidRDefault="00112E3F" w:rsidP="00916FA1">
            <w:pPr>
              <w:keepNext/>
              <w:widowControl/>
              <w:spacing w:after="0"/>
              <w:jc w:val="right"/>
            </w:pPr>
            <w:r>
              <w:rPr>
                <w:rFonts w:ascii="Calibri" w:hAnsi="Calibri"/>
                <w:color w:val="000000"/>
              </w:rPr>
              <w:t>0.87305</w:t>
            </w:r>
          </w:p>
        </w:tc>
        <w:tc>
          <w:tcPr>
            <w:tcW w:w="485" w:type="pct"/>
            <w:tcBorders>
              <w:top w:val="nil"/>
              <w:left w:val="nil"/>
              <w:bottom w:val="nil"/>
              <w:right w:val="nil"/>
            </w:tcBorders>
            <w:shd w:val="clear" w:color="auto" w:fill="auto"/>
            <w:noWrap/>
            <w:vAlign w:val="bottom"/>
            <w:hideMark/>
          </w:tcPr>
          <w:p w14:paraId="6B68141D" w14:textId="77777777" w:rsidR="00112E3F" w:rsidRPr="00661C2C" w:rsidRDefault="00112E3F" w:rsidP="00916FA1">
            <w:pPr>
              <w:keepNext/>
              <w:widowControl/>
              <w:spacing w:after="0"/>
              <w:jc w:val="right"/>
            </w:pPr>
            <w:r>
              <w:rPr>
                <w:rFonts w:ascii="Calibri" w:hAnsi="Calibri"/>
                <w:color w:val="000000"/>
              </w:rPr>
              <w:t>308</w:t>
            </w:r>
          </w:p>
        </w:tc>
        <w:tc>
          <w:tcPr>
            <w:tcW w:w="647" w:type="pct"/>
            <w:tcBorders>
              <w:top w:val="nil"/>
              <w:left w:val="nil"/>
              <w:bottom w:val="nil"/>
              <w:right w:val="nil"/>
            </w:tcBorders>
            <w:shd w:val="clear" w:color="auto" w:fill="auto"/>
            <w:noWrap/>
            <w:vAlign w:val="bottom"/>
            <w:hideMark/>
          </w:tcPr>
          <w:p w14:paraId="12D88DE8" w14:textId="77777777" w:rsidR="00112E3F" w:rsidRPr="00661C2C" w:rsidRDefault="00112E3F" w:rsidP="00916FA1">
            <w:pPr>
              <w:keepNext/>
              <w:widowControl/>
              <w:spacing w:after="0"/>
              <w:jc w:val="right"/>
            </w:pPr>
          </w:p>
        </w:tc>
      </w:tr>
      <w:tr w:rsidR="00112E3F" w:rsidRPr="00661C2C" w14:paraId="7B8D8ED5" w14:textId="77777777" w:rsidTr="00916FA1">
        <w:trPr>
          <w:cantSplit/>
          <w:jc w:val="center"/>
        </w:trPr>
        <w:tc>
          <w:tcPr>
            <w:tcW w:w="445" w:type="pct"/>
            <w:tcBorders>
              <w:top w:val="nil"/>
              <w:left w:val="nil"/>
              <w:bottom w:val="nil"/>
              <w:right w:val="nil"/>
            </w:tcBorders>
            <w:shd w:val="clear" w:color="auto" w:fill="auto"/>
            <w:noWrap/>
            <w:vAlign w:val="center"/>
            <w:hideMark/>
          </w:tcPr>
          <w:p w14:paraId="652F1FC9" w14:textId="77777777" w:rsidR="00112E3F" w:rsidRPr="00661C2C" w:rsidRDefault="00112E3F" w:rsidP="00916FA1">
            <w:pPr>
              <w:keepNext/>
              <w:widowControl/>
              <w:spacing w:after="0"/>
              <w:jc w:val="right"/>
            </w:pPr>
            <w:r w:rsidRPr="00661C2C">
              <w:t>2008</w:t>
            </w:r>
          </w:p>
        </w:tc>
        <w:tc>
          <w:tcPr>
            <w:tcW w:w="486" w:type="pct"/>
            <w:tcBorders>
              <w:top w:val="nil"/>
              <w:left w:val="nil"/>
              <w:bottom w:val="nil"/>
              <w:right w:val="nil"/>
            </w:tcBorders>
            <w:shd w:val="clear" w:color="auto" w:fill="auto"/>
            <w:noWrap/>
            <w:vAlign w:val="bottom"/>
            <w:hideMark/>
          </w:tcPr>
          <w:p w14:paraId="5BE35508" w14:textId="77777777" w:rsidR="00112E3F" w:rsidRPr="00661C2C" w:rsidRDefault="00112E3F" w:rsidP="00916FA1">
            <w:pPr>
              <w:keepNext/>
              <w:widowControl/>
              <w:spacing w:after="0"/>
              <w:jc w:val="right"/>
            </w:pPr>
            <w:r>
              <w:rPr>
                <w:rFonts w:ascii="Calibri" w:hAnsi="Calibri"/>
                <w:color w:val="000000"/>
              </w:rPr>
              <w:t>487</w:t>
            </w:r>
          </w:p>
        </w:tc>
        <w:tc>
          <w:tcPr>
            <w:tcW w:w="400" w:type="pct"/>
            <w:tcBorders>
              <w:top w:val="nil"/>
              <w:left w:val="nil"/>
              <w:bottom w:val="nil"/>
              <w:right w:val="nil"/>
            </w:tcBorders>
            <w:shd w:val="clear" w:color="auto" w:fill="auto"/>
            <w:noWrap/>
            <w:vAlign w:val="bottom"/>
            <w:hideMark/>
          </w:tcPr>
          <w:p w14:paraId="3B420D24" w14:textId="77777777" w:rsidR="00112E3F" w:rsidRPr="00661C2C" w:rsidRDefault="00112E3F" w:rsidP="00916FA1">
            <w:pPr>
              <w:keepNext/>
              <w:widowControl/>
              <w:spacing w:after="0"/>
              <w:jc w:val="right"/>
            </w:pPr>
            <w:r>
              <w:rPr>
                <w:rFonts w:ascii="Calibri" w:hAnsi="Calibri"/>
                <w:color w:val="000000"/>
              </w:rPr>
              <w:t>259</w:t>
            </w:r>
          </w:p>
        </w:tc>
        <w:tc>
          <w:tcPr>
            <w:tcW w:w="487" w:type="pct"/>
            <w:tcBorders>
              <w:top w:val="nil"/>
              <w:left w:val="nil"/>
              <w:bottom w:val="nil"/>
              <w:right w:val="nil"/>
            </w:tcBorders>
            <w:shd w:val="clear" w:color="auto" w:fill="auto"/>
            <w:noWrap/>
            <w:vAlign w:val="bottom"/>
            <w:hideMark/>
          </w:tcPr>
          <w:p w14:paraId="6FFEF3DE" w14:textId="77777777" w:rsidR="00112E3F" w:rsidRPr="00661C2C" w:rsidRDefault="00112E3F" w:rsidP="00916FA1">
            <w:pPr>
              <w:keepNext/>
              <w:widowControl/>
              <w:spacing w:after="0"/>
              <w:jc w:val="right"/>
            </w:pPr>
            <w:r>
              <w:rPr>
                <w:rFonts w:ascii="Calibri" w:hAnsi="Calibri"/>
                <w:color w:val="000000"/>
              </w:rPr>
              <w:t>0.1338</w:t>
            </w:r>
          </w:p>
        </w:tc>
        <w:tc>
          <w:tcPr>
            <w:tcW w:w="519" w:type="pct"/>
            <w:tcBorders>
              <w:top w:val="nil"/>
              <w:left w:val="nil"/>
              <w:bottom w:val="nil"/>
              <w:right w:val="nil"/>
            </w:tcBorders>
            <w:shd w:val="clear" w:color="auto" w:fill="auto"/>
            <w:noWrap/>
            <w:vAlign w:val="bottom"/>
            <w:hideMark/>
          </w:tcPr>
          <w:p w14:paraId="22DE8B07"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4E885D4A" w14:textId="77777777" w:rsidR="00112E3F" w:rsidRPr="00661C2C" w:rsidRDefault="00112E3F" w:rsidP="00916FA1">
            <w:pPr>
              <w:keepNext/>
              <w:widowControl/>
              <w:spacing w:after="0"/>
              <w:jc w:val="right"/>
            </w:pPr>
            <w:r>
              <w:rPr>
                <w:rFonts w:ascii="Calibri" w:hAnsi="Calibri"/>
                <w:color w:val="000000"/>
              </w:rPr>
              <w:t>223</w:t>
            </w:r>
          </w:p>
        </w:tc>
        <w:tc>
          <w:tcPr>
            <w:tcW w:w="487" w:type="pct"/>
            <w:tcBorders>
              <w:top w:val="nil"/>
              <w:left w:val="nil"/>
              <w:bottom w:val="nil"/>
              <w:right w:val="nil"/>
            </w:tcBorders>
            <w:shd w:val="clear" w:color="auto" w:fill="auto"/>
            <w:noWrap/>
            <w:vAlign w:val="bottom"/>
            <w:hideMark/>
          </w:tcPr>
          <w:p w14:paraId="606FC03D" w14:textId="77777777" w:rsidR="00112E3F" w:rsidRPr="00661C2C" w:rsidRDefault="00112E3F" w:rsidP="00916FA1">
            <w:pPr>
              <w:keepNext/>
              <w:widowControl/>
              <w:spacing w:after="0"/>
              <w:jc w:val="right"/>
            </w:pPr>
            <w:r>
              <w:rPr>
                <w:rFonts w:ascii="Calibri" w:hAnsi="Calibri"/>
                <w:color w:val="000000"/>
              </w:rPr>
              <w:t>220.9557</w:t>
            </w:r>
          </w:p>
        </w:tc>
        <w:tc>
          <w:tcPr>
            <w:tcW w:w="473" w:type="pct"/>
            <w:tcBorders>
              <w:top w:val="nil"/>
              <w:left w:val="nil"/>
              <w:bottom w:val="nil"/>
              <w:right w:val="nil"/>
            </w:tcBorders>
            <w:shd w:val="clear" w:color="auto" w:fill="auto"/>
            <w:noWrap/>
            <w:vAlign w:val="bottom"/>
            <w:hideMark/>
          </w:tcPr>
          <w:p w14:paraId="3A2ED4A1" w14:textId="77777777" w:rsidR="00112E3F" w:rsidRPr="00661C2C" w:rsidRDefault="00112E3F" w:rsidP="00916FA1">
            <w:pPr>
              <w:keepNext/>
              <w:widowControl/>
              <w:spacing w:after="0"/>
              <w:jc w:val="right"/>
            </w:pPr>
            <w:r>
              <w:rPr>
                <w:rFonts w:ascii="Calibri" w:hAnsi="Calibri"/>
                <w:color w:val="000000"/>
              </w:rPr>
              <w:t>0.666468</w:t>
            </w:r>
          </w:p>
        </w:tc>
        <w:tc>
          <w:tcPr>
            <w:tcW w:w="485" w:type="pct"/>
            <w:tcBorders>
              <w:top w:val="nil"/>
              <w:left w:val="nil"/>
              <w:bottom w:val="nil"/>
              <w:right w:val="nil"/>
            </w:tcBorders>
            <w:shd w:val="clear" w:color="auto" w:fill="auto"/>
            <w:noWrap/>
            <w:vAlign w:val="bottom"/>
            <w:hideMark/>
          </w:tcPr>
          <w:p w14:paraId="319FF09E" w14:textId="77777777" w:rsidR="00112E3F" w:rsidRPr="00661C2C" w:rsidRDefault="00112E3F" w:rsidP="00916FA1">
            <w:pPr>
              <w:keepNext/>
              <w:widowControl/>
              <w:spacing w:after="0"/>
              <w:jc w:val="right"/>
            </w:pPr>
            <w:r>
              <w:rPr>
                <w:rFonts w:ascii="Calibri" w:hAnsi="Calibri"/>
                <w:color w:val="000000"/>
              </w:rPr>
              <w:t>256</w:t>
            </w:r>
          </w:p>
        </w:tc>
        <w:tc>
          <w:tcPr>
            <w:tcW w:w="647" w:type="pct"/>
            <w:tcBorders>
              <w:top w:val="nil"/>
              <w:left w:val="nil"/>
              <w:bottom w:val="nil"/>
              <w:right w:val="nil"/>
            </w:tcBorders>
            <w:shd w:val="clear" w:color="auto" w:fill="auto"/>
            <w:noWrap/>
            <w:vAlign w:val="center"/>
            <w:hideMark/>
          </w:tcPr>
          <w:p w14:paraId="5FDEA5DA" w14:textId="77777777" w:rsidR="00112E3F" w:rsidRPr="00661C2C" w:rsidRDefault="00112E3F" w:rsidP="00916FA1">
            <w:pPr>
              <w:keepNext/>
              <w:widowControl/>
              <w:spacing w:after="0"/>
              <w:jc w:val="right"/>
            </w:pPr>
            <w:r>
              <w:rPr>
                <w:rFonts w:ascii="Calibri" w:hAnsi="Calibri"/>
                <w:color w:val="000000"/>
              </w:rPr>
              <w:t>77.42</w:t>
            </w:r>
          </w:p>
        </w:tc>
      </w:tr>
      <w:tr w:rsidR="00112E3F" w:rsidRPr="00661C2C" w14:paraId="61583DEA" w14:textId="77777777" w:rsidTr="00916FA1">
        <w:trPr>
          <w:cantSplit/>
          <w:jc w:val="center"/>
        </w:trPr>
        <w:tc>
          <w:tcPr>
            <w:tcW w:w="445" w:type="pct"/>
            <w:tcBorders>
              <w:top w:val="nil"/>
              <w:left w:val="nil"/>
              <w:bottom w:val="nil"/>
              <w:right w:val="nil"/>
            </w:tcBorders>
            <w:shd w:val="clear" w:color="auto" w:fill="auto"/>
            <w:noWrap/>
            <w:vAlign w:val="center"/>
            <w:hideMark/>
          </w:tcPr>
          <w:p w14:paraId="00AD7E24" w14:textId="77777777" w:rsidR="00112E3F" w:rsidRPr="00661C2C" w:rsidRDefault="00112E3F" w:rsidP="00916FA1">
            <w:pPr>
              <w:keepNext/>
              <w:widowControl/>
              <w:spacing w:after="0"/>
              <w:jc w:val="right"/>
            </w:pPr>
            <w:r w:rsidRPr="00661C2C">
              <w:t>2009</w:t>
            </w:r>
          </w:p>
        </w:tc>
        <w:tc>
          <w:tcPr>
            <w:tcW w:w="486" w:type="pct"/>
            <w:tcBorders>
              <w:top w:val="nil"/>
              <w:left w:val="nil"/>
              <w:bottom w:val="nil"/>
              <w:right w:val="nil"/>
            </w:tcBorders>
            <w:shd w:val="clear" w:color="auto" w:fill="auto"/>
            <w:noWrap/>
            <w:vAlign w:val="bottom"/>
            <w:hideMark/>
          </w:tcPr>
          <w:p w14:paraId="1ACCC8D4" w14:textId="77777777" w:rsidR="00112E3F" w:rsidRPr="00661C2C" w:rsidRDefault="00112E3F" w:rsidP="00916FA1">
            <w:pPr>
              <w:keepNext/>
              <w:widowControl/>
              <w:spacing w:after="0"/>
              <w:jc w:val="right"/>
            </w:pPr>
            <w:r>
              <w:rPr>
                <w:rFonts w:ascii="Calibri" w:hAnsi="Calibri"/>
                <w:color w:val="000000"/>
              </w:rPr>
              <w:t>328</w:t>
            </w:r>
          </w:p>
        </w:tc>
        <w:tc>
          <w:tcPr>
            <w:tcW w:w="400" w:type="pct"/>
            <w:tcBorders>
              <w:top w:val="nil"/>
              <w:left w:val="nil"/>
              <w:bottom w:val="nil"/>
              <w:right w:val="nil"/>
            </w:tcBorders>
            <w:shd w:val="clear" w:color="auto" w:fill="auto"/>
            <w:noWrap/>
            <w:vAlign w:val="bottom"/>
            <w:hideMark/>
          </w:tcPr>
          <w:p w14:paraId="3D4124C4" w14:textId="77777777" w:rsidR="00112E3F" w:rsidRPr="00661C2C" w:rsidRDefault="00112E3F" w:rsidP="00916FA1">
            <w:pPr>
              <w:keepNext/>
              <w:widowControl/>
              <w:spacing w:after="0"/>
              <w:jc w:val="right"/>
            </w:pPr>
            <w:r>
              <w:rPr>
                <w:rFonts w:ascii="Calibri" w:hAnsi="Calibri"/>
                <w:color w:val="000000"/>
              </w:rPr>
              <w:t>18</w:t>
            </w:r>
          </w:p>
        </w:tc>
        <w:tc>
          <w:tcPr>
            <w:tcW w:w="487" w:type="pct"/>
            <w:tcBorders>
              <w:top w:val="nil"/>
              <w:left w:val="nil"/>
              <w:bottom w:val="nil"/>
              <w:right w:val="nil"/>
            </w:tcBorders>
            <w:shd w:val="clear" w:color="auto" w:fill="auto"/>
            <w:noWrap/>
            <w:vAlign w:val="bottom"/>
            <w:hideMark/>
          </w:tcPr>
          <w:p w14:paraId="072C3794" w14:textId="77777777" w:rsidR="00112E3F" w:rsidRPr="00661C2C" w:rsidRDefault="00112E3F" w:rsidP="00916FA1">
            <w:pPr>
              <w:keepNext/>
              <w:widowControl/>
              <w:spacing w:after="0"/>
              <w:jc w:val="right"/>
            </w:pPr>
            <w:r>
              <w:rPr>
                <w:rFonts w:ascii="Calibri" w:hAnsi="Calibri"/>
                <w:color w:val="000000"/>
              </w:rPr>
              <w:t>0.0985</w:t>
            </w:r>
          </w:p>
        </w:tc>
        <w:tc>
          <w:tcPr>
            <w:tcW w:w="519" w:type="pct"/>
            <w:tcBorders>
              <w:top w:val="nil"/>
              <w:left w:val="nil"/>
              <w:bottom w:val="nil"/>
              <w:right w:val="nil"/>
            </w:tcBorders>
            <w:shd w:val="clear" w:color="auto" w:fill="auto"/>
            <w:noWrap/>
            <w:vAlign w:val="bottom"/>
            <w:hideMark/>
          </w:tcPr>
          <w:p w14:paraId="465CE5C2"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74E717C5" w14:textId="77777777" w:rsidR="00112E3F" w:rsidRPr="00661C2C" w:rsidRDefault="00112E3F" w:rsidP="00916FA1">
            <w:pPr>
              <w:keepNext/>
              <w:widowControl/>
              <w:spacing w:after="0"/>
              <w:jc w:val="right"/>
            </w:pPr>
            <w:r>
              <w:rPr>
                <w:rFonts w:ascii="Calibri" w:hAnsi="Calibri"/>
                <w:color w:val="000000"/>
              </w:rPr>
              <w:t>849</w:t>
            </w:r>
          </w:p>
        </w:tc>
        <w:tc>
          <w:tcPr>
            <w:tcW w:w="487" w:type="pct"/>
            <w:tcBorders>
              <w:top w:val="nil"/>
              <w:left w:val="nil"/>
              <w:bottom w:val="nil"/>
              <w:right w:val="nil"/>
            </w:tcBorders>
            <w:shd w:val="clear" w:color="auto" w:fill="auto"/>
            <w:noWrap/>
            <w:vAlign w:val="bottom"/>
            <w:hideMark/>
          </w:tcPr>
          <w:p w14:paraId="6087C7AB" w14:textId="77777777" w:rsidR="00112E3F" w:rsidRPr="00661C2C" w:rsidRDefault="00112E3F" w:rsidP="00916FA1">
            <w:pPr>
              <w:keepNext/>
              <w:widowControl/>
              <w:spacing w:after="0"/>
              <w:jc w:val="right"/>
            </w:pPr>
            <w:r>
              <w:rPr>
                <w:rFonts w:ascii="Calibri" w:hAnsi="Calibri"/>
                <w:color w:val="000000"/>
              </w:rPr>
              <w:t>184.0818</w:t>
            </w:r>
          </w:p>
        </w:tc>
        <w:tc>
          <w:tcPr>
            <w:tcW w:w="473" w:type="pct"/>
            <w:tcBorders>
              <w:top w:val="nil"/>
              <w:left w:val="nil"/>
              <w:bottom w:val="nil"/>
              <w:right w:val="nil"/>
            </w:tcBorders>
            <w:shd w:val="clear" w:color="auto" w:fill="auto"/>
            <w:noWrap/>
            <w:vAlign w:val="bottom"/>
            <w:hideMark/>
          </w:tcPr>
          <w:p w14:paraId="5403C290" w14:textId="77777777" w:rsidR="00112E3F" w:rsidRPr="00661C2C" w:rsidRDefault="00112E3F" w:rsidP="00916FA1">
            <w:pPr>
              <w:keepNext/>
              <w:widowControl/>
              <w:spacing w:after="0"/>
              <w:jc w:val="right"/>
            </w:pPr>
            <w:r>
              <w:rPr>
                <w:rFonts w:ascii="Calibri" w:hAnsi="Calibri"/>
                <w:color w:val="000000"/>
              </w:rPr>
              <w:t>0.633964</w:t>
            </w:r>
          </w:p>
        </w:tc>
        <w:tc>
          <w:tcPr>
            <w:tcW w:w="485" w:type="pct"/>
            <w:tcBorders>
              <w:top w:val="nil"/>
              <w:left w:val="nil"/>
              <w:bottom w:val="nil"/>
              <w:right w:val="nil"/>
            </w:tcBorders>
            <w:shd w:val="clear" w:color="auto" w:fill="auto"/>
            <w:noWrap/>
            <w:vAlign w:val="bottom"/>
            <w:hideMark/>
          </w:tcPr>
          <w:p w14:paraId="2F4BE72E" w14:textId="77777777" w:rsidR="00112E3F" w:rsidRPr="00661C2C" w:rsidRDefault="00112E3F" w:rsidP="00916FA1">
            <w:pPr>
              <w:keepNext/>
              <w:widowControl/>
              <w:spacing w:after="0"/>
              <w:jc w:val="right"/>
            </w:pPr>
            <w:r>
              <w:rPr>
                <w:rFonts w:ascii="Calibri" w:hAnsi="Calibri"/>
                <w:color w:val="000000"/>
              </w:rPr>
              <w:t>209</w:t>
            </w:r>
          </w:p>
        </w:tc>
        <w:tc>
          <w:tcPr>
            <w:tcW w:w="647" w:type="pct"/>
            <w:tcBorders>
              <w:top w:val="nil"/>
              <w:left w:val="nil"/>
              <w:bottom w:val="nil"/>
              <w:right w:val="nil"/>
            </w:tcBorders>
            <w:shd w:val="clear" w:color="auto" w:fill="auto"/>
            <w:noWrap/>
            <w:vAlign w:val="center"/>
            <w:hideMark/>
          </w:tcPr>
          <w:p w14:paraId="0DF09386" w14:textId="77777777" w:rsidR="00112E3F" w:rsidRPr="00661C2C" w:rsidRDefault="00112E3F" w:rsidP="00916FA1">
            <w:pPr>
              <w:keepNext/>
              <w:widowControl/>
              <w:spacing w:after="0"/>
              <w:jc w:val="right"/>
            </w:pPr>
            <w:r>
              <w:rPr>
                <w:rFonts w:ascii="Calibri" w:hAnsi="Calibri"/>
                <w:color w:val="000000"/>
              </w:rPr>
              <w:t>59.56</w:t>
            </w:r>
          </w:p>
        </w:tc>
      </w:tr>
      <w:tr w:rsidR="00112E3F" w:rsidRPr="00661C2C" w14:paraId="4A17EFC9" w14:textId="77777777" w:rsidTr="00916FA1">
        <w:trPr>
          <w:cantSplit/>
          <w:jc w:val="center"/>
        </w:trPr>
        <w:tc>
          <w:tcPr>
            <w:tcW w:w="445" w:type="pct"/>
            <w:tcBorders>
              <w:top w:val="nil"/>
              <w:left w:val="nil"/>
              <w:bottom w:val="nil"/>
              <w:right w:val="nil"/>
            </w:tcBorders>
            <w:shd w:val="clear" w:color="auto" w:fill="auto"/>
            <w:noWrap/>
            <w:vAlign w:val="center"/>
            <w:hideMark/>
          </w:tcPr>
          <w:p w14:paraId="114C29BB" w14:textId="77777777" w:rsidR="00112E3F" w:rsidRPr="00661C2C" w:rsidRDefault="00112E3F" w:rsidP="00916FA1">
            <w:pPr>
              <w:keepNext/>
              <w:widowControl/>
              <w:spacing w:after="0"/>
              <w:jc w:val="right"/>
            </w:pPr>
            <w:r w:rsidRPr="00661C2C">
              <w:t>2010</w:t>
            </w:r>
          </w:p>
        </w:tc>
        <w:tc>
          <w:tcPr>
            <w:tcW w:w="486" w:type="pct"/>
            <w:tcBorders>
              <w:top w:val="nil"/>
              <w:left w:val="nil"/>
              <w:bottom w:val="nil"/>
              <w:right w:val="nil"/>
            </w:tcBorders>
            <w:shd w:val="clear" w:color="auto" w:fill="auto"/>
            <w:noWrap/>
            <w:vAlign w:val="bottom"/>
            <w:hideMark/>
          </w:tcPr>
          <w:p w14:paraId="31E997BE"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696F1F53" w14:textId="77777777" w:rsidR="00112E3F" w:rsidRPr="00661C2C" w:rsidRDefault="00112E3F" w:rsidP="00916FA1">
            <w:pPr>
              <w:keepNext/>
              <w:widowControl/>
              <w:spacing w:after="0"/>
              <w:jc w:val="right"/>
            </w:pPr>
            <w:r>
              <w:rPr>
                <w:rFonts w:ascii="Calibri" w:hAnsi="Calibri"/>
                <w:color w:val="000000"/>
              </w:rPr>
              <w:t>440</w:t>
            </w:r>
          </w:p>
        </w:tc>
        <w:tc>
          <w:tcPr>
            <w:tcW w:w="487" w:type="pct"/>
            <w:tcBorders>
              <w:top w:val="nil"/>
              <w:left w:val="nil"/>
              <w:bottom w:val="nil"/>
              <w:right w:val="nil"/>
            </w:tcBorders>
            <w:shd w:val="clear" w:color="auto" w:fill="auto"/>
            <w:noWrap/>
            <w:vAlign w:val="bottom"/>
            <w:hideMark/>
          </w:tcPr>
          <w:p w14:paraId="6711A20B" w14:textId="77777777" w:rsidR="00112E3F" w:rsidRPr="00661C2C" w:rsidRDefault="00112E3F" w:rsidP="00916FA1">
            <w:pPr>
              <w:keepNext/>
              <w:widowControl/>
              <w:spacing w:after="0"/>
              <w:jc w:val="right"/>
            </w:pPr>
            <w:r>
              <w:rPr>
                <w:rFonts w:ascii="Calibri" w:hAnsi="Calibri"/>
                <w:color w:val="000000"/>
              </w:rPr>
              <w:t>0.0573</w:t>
            </w:r>
          </w:p>
        </w:tc>
        <w:tc>
          <w:tcPr>
            <w:tcW w:w="519" w:type="pct"/>
            <w:tcBorders>
              <w:top w:val="nil"/>
              <w:left w:val="nil"/>
              <w:bottom w:val="nil"/>
              <w:right w:val="nil"/>
            </w:tcBorders>
            <w:shd w:val="clear" w:color="auto" w:fill="auto"/>
            <w:noWrap/>
            <w:vAlign w:val="bottom"/>
            <w:hideMark/>
          </w:tcPr>
          <w:p w14:paraId="2A82799B"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6A800194" w14:textId="77777777" w:rsidR="00112E3F" w:rsidRPr="00661C2C" w:rsidRDefault="00112E3F" w:rsidP="00916FA1">
            <w:pPr>
              <w:keepNext/>
              <w:widowControl/>
              <w:spacing w:after="0"/>
              <w:jc w:val="right"/>
            </w:pPr>
            <w:r>
              <w:rPr>
                <w:rFonts w:ascii="Calibri" w:hAnsi="Calibri"/>
                <w:color w:val="000000"/>
              </w:rPr>
              <w:t>678</w:t>
            </w:r>
          </w:p>
        </w:tc>
        <w:tc>
          <w:tcPr>
            <w:tcW w:w="487" w:type="pct"/>
            <w:tcBorders>
              <w:top w:val="nil"/>
              <w:left w:val="nil"/>
              <w:bottom w:val="nil"/>
              <w:right w:val="nil"/>
            </w:tcBorders>
            <w:shd w:val="clear" w:color="auto" w:fill="auto"/>
            <w:noWrap/>
            <w:vAlign w:val="bottom"/>
            <w:hideMark/>
          </w:tcPr>
          <w:p w14:paraId="4BC9758A" w14:textId="77777777" w:rsidR="00112E3F" w:rsidRPr="00661C2C" w:rsidRDefault="00112E3F" w:rsidP="00916FA1">
            <w:pPr>
              <w:keepNext/>
              <w:widowControl/>
              <w:spacing w:after="0"/>
              <w:jc w:val="right"/>
            </w:pPr>
          </w:p>
        </w:tc>
        <w:tc>
          <w:tcPr>
            <w:tcW w:w="473" w:type="pct"/>
            <w:tcBorders>
              <w:top w:val="nil"/>
              <w:left w:val="nil"/>
              <w:bottom w:val="nil"/>
              <w:right w:val="nil"/>
            </w:tcBorders>
            <w:shd w:val="clear" w:color="auto" w:fill="auto"/>
            <w:noWrap/>
            <w:vAlign w:val="bottom"/>
            <w:hideMark/>
          </w:tcPr>
          <w:p w14:paraId="0AAF02C2" w14:textId="77777777" w:rsidR="00112E3F" w:rsidRPr="00661C2C" w:rsidRDefault="00112E3F" w:rsidP="00916FA1">
            <w:pPr>
              <w:keepNext/>
              <w:widowControl/>
              <w:spacing w:after="0"/>
              <w:jc w:val="right"/>
            </w:pPr>
            <w:r>
              <w:rPr>
                <w:rFonts w:ascii="Calibri" w:hAnsi="Calibri"/>
                <w:color w:val="000000"/>
              </w:rPr>
              <w:t>0.498694</w:t>
            </w:r>
          </w:p>
        </w:tc>
        <w:tc>
          <w:tcPr>
            <w:tcW w:w="485" w:type="pct"/>
            <w:tcBorders>
              <w:top w:val="nil"/>
              <w:left w:val="nil"/>
              <w:bottom w:val="nil"/>
              <w:right w:val="nil"/>
            </w:tcBorders>
            <w:shd w:val="clear" w:color="auto" w:fill="auto"/>
            <w:noWrap/>
            <w:vAlign w:val="bottom"/>
            <w:hideMark/>
          </w:tcPr>
          <w:p w14:paraId="770974DC" w14:textId="77777777" w:rsidR="00112E3F" w:rsidRPr="00661C2C" w:rsidRDefault="00112E3F" w:rsidP="00916FA1">
            <w:pPr>
              <w:keepNext/>
              <w:widowControl/>
              <w:spacing w:after="0"/>
              <w:jc w:val="right"/>
            </w:pPr>
            <w:r>
              <w:rPr>
                <w:rFonts w:ascii="Calibri" w:hAnsi="Calibri"/>
                <w:color w:val="000000"/>
              </w:rPr>
              <w:t>124</w:t>
            </w:r>
          </w:p>
        </w:tc>
        <w:tc>
          <w:tcPr>
            <w:tcW w:w="647" w:type="pct"/>
            <w:tcBorders>
              <w:top w:val="nil"/>
              <w:left w:val="nil"/>
              <w:bottom w:val="nil"/>
              <w:right w:val="nil"/>
            </w:tcBorders>
            <w:shd w:val="clear" w:color="auto" w:fill="auto"/>
            <w:noWrap/>
            <w:vAlign w:val="bottom"/>
            <w:hideMark/>
          </w:tcPr>
          <w:p w14:paraId="40D51874" w14:textId="77777777" w:rsidR="00112E3F" w:rsidRPr="00661C2C" w:rsidRDefault="00112E3F" w:rsidP="00916FA1">
            <w:pPr>
              <w:keepNext/>
              <w:widowControl/>
              <w:spacing w:after="0"/>
              <w:jc w:val="right"/>
            </w:pPr>
          </w:p>
        </w:tc>
      </w:tr>
      <w:tr w:rsidR="00112E3F" w:rsidRPr="00661C2C" w14:paraId="7B99541D" w14:textId="77777777" w:rsidTr="00916FA1">
        <w:trPr>
          <w:cantSplit/>
          <w:jc w:val="center"/>
        </w:trPr>
        <w:tc>
          <w:tcPr>
            <w:tcW w:w="445" w:type="pct"/>
            <w:tcBorders>
              <w:top w:val="nil"/>
              <w:left w:val="nil"/>
              <w:bottom w:val="nil"/>
              <w:right w:val="nil"/>
            </w:tcBorders>
            <w:shd w:val="clear" w:color="auto" w:fill="auto"/>
            <w:noWrap/>
            <w:vAlign w:val="center"/>
            <w:hideMark/>
          </w:tcPr>
          <w:p w14:paraId="1356BD1A" w14:textId="77777777" w:rsidR="00112E3F" w:rsidRPr="00661C2C" w:rsidRDefault="00112E3F" w:rsidP="00916FA1">
            <w:pPr>
              <w:keepNext/>
              <w:widowControl/>
              <w:spacing w:after="0"/>
              <w:jc w:val="right"/>
            </w:pPr>
            <w:r w:rsidRPr="00661C2C">
              <w:t>2011</w:t>
            </w:r>
          </w:p>
        </w:tc>
        <w:tc>
          <w:tcPr>
            <w:tcW w:w="486" w:type="pct"/>
            <w:tcBorders>
              <w:top w:val="nil"/>
              <w:left w:val="nil"/>
              <w:bottom w:val="nil"/>
              <w:right w:val="nil"/>
            </w:tcBorders>
            <w:shd w:val="clear" w:color="auto" w:fill="auto"/>
            <w:noWrap/>
            <w:vAlign w:val="bottom"/>
            <w:hideMark/>
          </w:tcPr>
          <w:p w14:paraId="01A14213"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22708C26" w14:textId="77777777" w:rsidR="00112E3F" w:rsidRPr="00661C2C" w:rsidRDefault="00112E3F" w:rsidP="00916FA1">
            <w:pPr>
              <w:keepNext/>
              <w:widowControl/>
              <w:spacing w:after="0"/>
              <w:jc w:val="right"/>
            </w:pPr>
            <w:r>
              <w:rPr>
                <w:rFonts w:ascii="Calibri" w:hAnsi="Calibri"/>
                <w:color w:val="000000"/>
              </w:rPr>
              <w:t>432</w:t>
            </w:r>
          </w:p>
        </w:tc>
        <w:tc>
          <w:tcPr>
            <w:tcW w:w="487" w:type="pct"/>
            <w:tcBorders>
              <w:top w:val="nil"/>
              <w:left w:val="nil"/>
              <w:bottom w:val="nil"/>
              <w:right w:val="nil"/>
            </w:tcBorders>
            <w:shd w:val="clear" w:color="auto" w:fill="auto"/>
            <w:noWrap/>
            <w:vAlign w:val="bottom"/>
            <w:hideMark/>
          </w:tcPr>
          <w:p w14:paraId="52BD5EF4" w14:textId="77777777" w:rsidR="00112E3F" w:rsidRPr="00661C2C" w:rsidRDefault="00112E3F" w:rsidP="00916FA1">
            <w:pPr>
              <w:keepNext/>
              <w:widowControl/>
              <w:spacing w:after="0"/>
              <w:jc w:val="right"/>
            </w:pPr>
            <w:r>
              <w:rPr>
                <w:rFonts w:ascii="Calibri" w:hAnsi="Calibri"/>
                <w:color w:val="000000"/>
              </w:rPr>
              <w:t>0.1725</w:t>
            </w:r>
          </w:p>
        </w:tc>
        <w:tc>
          <w:tcPr>
            <w:tcW w:w="519" w:type="pct"/>
            <w:tcBorders>
              <w:top w:val="nil"/>
              <w:left w:val="nil"/>
              <w:bottom w:val="nil"/>
              <w:right w:val="nil"/>
            </w:tcBorders>
            <w:shd w:val="clear" w:color="auto" w:fill="auto"/>
            <w:noWrap/>
            <w:vAlign w:val="bottom"/>
            <w:hideMark/>
          </w:tcPr>
          <w:p w14:paraId="45F0911E"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38FBFF38" w14:textId="77777777" w:rsidR="00112E3F" w:rsidRPr="00661C2C" w:rsidRDefault="00112E3F" w:rsidP="00916FA1">
            <w:pPr>
              <w:keepNext/>
              <w:widowControl/>
              <w:spacing w:after="0"/>
              <w:jc w:val="right"/>
            </w:pPr>
            <w:r>
              <w:rPr>
                <w:rFonts w:ascii="Calibri" w:hAnsi="Calibri"/>
                <w:color w:val="000000"/>
              </w:rPr>
              <w:t>94</w:t>
            </w:r>
          </w:p>
        </w:tc>
        <w:tc>
          <w:tcPr>
            <w:tcW w:w="487" w:type="pct"/>
            <w:tcBorders>
              <w:top w:val="nil"/>
              <w:left w:val="nil"/>
              <w:bottom w:val="nil"/>
              <w:right w:val="nil"/>
            </w:tcBorders>
            <w:shd w:val="clear" w:color="auto" w:fill="auto"/>
            <w:noWrap/>
            <w:vAlign w:val="bottom"/>
            <w:hideMark/>
          </w:tcPr>
          <w:p w14:paraId="367AE096" w14:textId="77777777" w:rsidR="00112E3F" w:rsidRPr="00661C2C" w:rsidRDefault="00112E3F" w:rsidP="00916FA1">
            <w:pPr>
              <w:keepNext/>
              <w:widowControl/>
              <w:spacing w:after="0"/>
              <w:jc w:val="right"/>
            </w:pPr>
            <w:r>
              <w:rPr>
                <w:rFonts w:ascii="Calibri" w:hAnsi="Calibri"/>
                <w:color w:val="000000"/>
              </w:rPr>
              <w:t>267.9173</w:t>
            </w:r>
          </w:p>
        </w:tc>
        <w:tc>
          <w:tcPr>
            <w:tcW w:w="473" w:type="pct"/>
            <w:tcBorders>
              <w:top w:val="nil"/>
              <w:left w:val="nil"/>
              <w:bottom w:val="nil"/>
              <w:right w:val="nil"/>
            </w:tcBorders>
            <w:shd w:val="clear" w:color="auto" w:fill="auto"/>
            <w:noWrap/>
            <w:vAlign w:val="bottom"/>
            <w:hideMark/>
          </w:tcPr>
          <w:p w14:paraId="23069AC8" w14:textId="77777777" w:rsidR="00112E3F" w:rsidRPr="00661C2C" w:rsidRDefault="00112E3F" w:rsidP="00916FA1">
            <w:pPr>
              <w:keepNext/>
              <w:widowControl/>
              <w:spacing w:after="0"/>
              <w:jc w:val="right"/>
            </w:pPr>
            <w:r>
              <w:rPr>
                <w:rFonts w:ascii="Calibri" w:hAnsi="Calibri"/>
                <w:color w:val="000000"/>
              </w:rPr>
              <w:t>0.392286</w:t>
            </w:r>
          </w:p>
        </w:tc>
        <w:tc>
          <w:tcPr>
            <w:tcW w:w="485" w:type="pct"/>
            <w:tcBorders>
              <w:top w:val="nil"/>
              <w:left w:val="nil"/>
              <w:bottom w:val="nil"/>
              <w:right w:val="nil"/>
            </w:tcBorders>
            <w:shd w:val="clear" w:color="auto" w:fill="auto"/>
            <w:noWrap/>
            <w:vAlign w:val="bottom"/>
            <w:hideMark/>
          </w:tcPr>
          <w:p w14:paraId="4F6CBEA6" w14:textId="77777777" w:rsidR="00112E3F" w:rsidRPr="00661C2C" w:rsidRDefault="00112E3F" w:rsidP="00916FA1">
            <w:pPr>
              <w:keepNext/>
              <w:widowControl/>
              <w:spacing w:after="0"/>
              <w:jc w:val="right"/>
            </w:pPr>
            <w:r>
              <w:rPr>
                <w:rFonts w:ascii="Calibri" w:hAnsi="Calibri"/>
                <w:color w:val="000000"/>
              </w:rPr>
              <w:t>57</w:t>
            </w:r>
          </w:p>
        </w:tc>
        <w:tc>
          <w:tcPr>
            <w:tcW w:w="647" w:type="pct"/>
            <w:tcBorders>
              <w:top w:val="nil"/>
              <w:left w:val="nil"/>
              <w:bottom w:val="nil"/>
              <w:right w:val="nil"/>
            </w:tcBorders>
            <w:shd w:val="clear" w:color="auto" w:fill="auto"/>
            <w:noWrap/>
            <w:vAlign w:val="center"/>
            <w:hideMark/>
          </w:tcPr>
          <w:p w14:paraId="19DAD7E6" w14:textId="77777777" w:rsidR="00112E3F" w:rsidRPr="00661C2C" w:rsidRDefault="00112E3F" w:rsidP="00916FA1">
            <w:pPr>
              <w:keepNext/>
              <w:widowControl/>
              <w:spacing w:after="0"/>
              <w:jc w:val="right"/>
            </w:pPr>
            <w:r>
              <w:rPr>
                <w:rFonts w:ascii="Calibri" w:hAnsi="Calibri"/>
                <w:color w:val="000000"/>
              </w:rPr>
              <w:t>45.21</w:t>
            </w:r>
          </w:p>
        </w:tc>
      </w:tr>
      <w:tr w:rsidR="00112E3F" w:rsidRPr="00661C2C" w14:paraId="2B5E3AC4" w14:textId="77777777" w:rsidTr="00916FA1">
        <w:trPr>
          <w:cantSplit/>
          <w:jc w:val="center"/>
        </w:trPr>
        <w:tc>
          <w:tcPr>
            <w:tcW w:w="445" w:type="pct"/>
            <w:tcBorders>
              <w:top w:val="nil"/>
              <w:left w:val="nil"/>
              <w:bottom w:val="nil"/>
              <w:right w:val="nil"/>
            </w:tcBorders>
            <w:shd w:val="clear" w:color="auto" w:fill="auto"/>
            <w:noWrap/>
            <w:vAlign w:val="center"/>
            <w:hideMark/>
          </w:tcPr>
          <w:p w14:paraId="443CDA44" w14:textId="77777777" w:rsidR="00112E3F" w:rsidRPr="00661C2C" w:rsidRDefault="00112E3F" w:rsidP="00916FA1">
            <w:pPr>
              <w:keepNext/>
              <w:widowControl/>
              <w:spacing w:after="0"/>
              <w:jc w:val="right"/>
            </w:pPr>
            <w:r w:rsidRPr="00661C2C">
              <w:t>2012</w:t>
            </w:r>
          </w:p>
        </w:tc>
        <w:tc>
          <w:tcPr>
            <w:tcW w:w="486" w:type="pct"/>
            <w:tcBorders>
              <w:top w:val="nil"/>
              <w:left w:val="nil"/>
              <w:bottom w:val="nil"/>
              <w:right w:val="nil"/>
            </w:tcBorders>
            <w:shd w:val="clear" w:color="auto" w:fill="auto"/>
            <w:noWrap/>
            <w:vAlign w:val="bottom"/>
            <w:hideMark/>
          </w:tcPr>
          <w:p w14:paraId="6D8E34BF" w14:textId="77777777" w:rsidR="00112E3F" w:rsidRPr="00661C2C" w:rsidRDefault="00112E3F" w:rsidP="00916FA1">
            <w:pPr>
              <w:keepNext/>
              <w:widowControl/>
              <w:spacing w:after="0"/>
              <w:jc w:val="right"/>
            </w:pPr>
          </w:p>
        </w:tc>
        <w:tc>
          <w:tcPr>
            <w:tcW w:w="400" w:type="pct"/>
            <w:tcBorders>
              <w:top w:val="nil"/>
              <w:left w:val="nil"/>
              <w:bottom w:val="nil"/>
              <w:right w:val="nil"/>
            </w:tcBorders>
            <w:shd w:val="clear" w:color="auto" w:fill="auto"/>
            <w:noWrap/>
            <w:vAlign w:val="bottom"/>
            <w:hideMark/>
          </w:tcPr>
          <w:p w14:paraId="038A7F9F" w14:textId="77777777" w:rsidR="00112E3F" w:rsidRPr="00661C2C" w:rsidRDefault="00112E3F" w:rsidP="00916FA1">
            <w:pPr>
              <w:keepNext/>
              <w:widowControl/>
              <w:spacing w:after="0"/>
              <w:jc w:val="right"/>
            </w:pPr>
            <w:r>
              <w:rPr>
                <w:rFonts w:ascii="Calibri" w:hAnsi="Calibri"/>
                <w:color w:val="000000"/>
              </w:rPr>
              <w:t>230</w:t>
            </w:r>
          </w:p>
        </w:tc>
        <w:tc>
          <w:tcPr>
            <w:tcW w:w="487" w:type="pct"/>
            <w:tcBorders>
              <w:top w:val="nil"/>
              <w:left w:val="nil"/>
              <w:bottom w:val="nil"/>
              <w:right w:val="nil"/>
            </w:tcBorders>
            <w:shd w:val="clear" w:color="auto" w:fill="auto"/>
            <w:noWrap/>
            <w:vAlign w:val="bottom"/>
            <w:hideMark/>
          </w:tcPr>
          <w:p w14:paraId="734EB087" w14:textId="77777777" w:rsidR="00112E3F" w:rsidRPr="00661C2C" w:rsidRDefault="00112E3F" w:rsidP="00916FA1">
            <w:pPr>
              <w:keepNext/>
              <w:widowControl/>
              <w:spacing w:after="0"/>
              <w:jc w:val="right"/>
            </w:pPr>
            <w:r>
              <w:rPr>
                <w:rFonts w:ascii="Calibri" w:hAnsi="Calibri"/>
                <w:color w:val="000000"/>
              </w:rPr>
              <w:t>0.1479</w:t>
            </w:r>
          </w:p>
        </w:tc>
        <w:tc>
          <w:tcPr>
            <w:tcW w:w="519" w:type="pct"/>
            <w:tcBorders>
              <w:top w:val="nil"/>
              <w:left w:val="nil"/>
              <w:bottom w:val="nil"/>
              <w:right w:val="nil"/>
            </w:tcBorders>
            <w:shd w:val="clear" w:color="auto" w:fill="auto"/>
            <w:noWrap/>
            <w:vAlign w:val="bottom"/>
            <w:hideMark/>
          </w:tcPr>
          <w:p w14:paraId="2CD72CF8" w14:textId="77777777" w:rsidR="00112E3F" w:rsidRPr="00661C2C" w:rsidRDefault="00112E3F" w:rsidP="00916FA1">
            <w:pPr>
              <w:keepNext/>
              <w:widowControl/>
              <w:spacing w:after="0"/>
              <w:jc w:val="right"/>
            </w:pPr>
          </w:p>
        </w:tc>
        <w:tc>
          <w:tcPr>
            <w:tcW w:w="571" w:type="pct"/>
            <w:tcBorders>
              <w:top w:val="nil"/>
              <w:left w:val="nil"/>
              <w:bottom w:val="nil"/>
              <w:right w:val="nil"/>
            </w:tcBorders>
            <w:shd w:val="clear" w:color="auto" w:fill="auto"/>
            <w:noWrap/>
            <w:vAlign w:val="bottom"/>
            <w:hideMark/>
          </w:tcPr>
          <w:p w14:paraId="55E4FEBC" w14:textId="77777777" w:rsidR="00112E3F" w:rsidRPr="00661C2C" w:rsidRDefault="00112E3F" w:rsidP="00916FA1">
            <w:pPr>
              <w:keepNext/>
              <w:widowControl/>
              <w:spacing w:after="0"/>
              <w:jc w:val="right"/>
            </w:pPr>
            <w:r>
              <w:rPr>
                <w:rFonts w:ascii="Calibri" w:hAnsi="Calibri"/>
                <w:color w:val="000000"/>
              </w:rPr>
              <w:t>890</w:t>
            </w:r>
          </w:p>
        </w:tc>
        <w:tc>
          <w:tcPr>
            <w:tcW w:w="487" w:type="pct"/>
            <w:tcBorders>
              <w:top w:val="nil"/>
              <w:left w:val="nil"/>
              <w:bottom w:val="nil"/>
              <w:right w:val="nil"/>
            </w:tcBorders>
            <w:shd w:val="clear" w:color="auto" w:fill="auto"/>
            <w:noWrap/>
            <w:vAlign w:val="bottom"/>
            <w:hideMark/>
          </w:tcPr>
          <w:p w14:paraId="4D0D4791" w14:textId="77777777" w:rsidR="00112E3F" w:rsidRPr="00661C2C" w:rsidRDefault="00112E3F" w:rsidP="00916FA1">
            <w:pPr>
              <w:keepNext/>
              <w:widowControl/>
              <w:spacing w:after="0"/>
              <w:jc w:val="right"/>
            </w:pPr>
            <w:r>
              <w:rPr>
                <w:rFonts w:ascii="Calibri" w:hAnsi="Calibri"/>
                <w:color w:val="000000"/>
              </w:rPr>
              <w:t>267.0885</w:t>
            </w:r>
          </w:p>
        </w:tc>
        <w:tc>
          <w:tcPr>
            <w:tcW w:w="473" w:type="pct"/>
            <w:tcBorders>
              <w:top w:val="nil"/>
              <w:left w:val="nil"/>
              <w:bottom w:val="nil"/>
              <w:right w:val="nil"/>
            </w:tcBorders>
            <w:shd w:val="clear" w:color="auto" w:fill="auto"/>
            <w:noWrap/>
            <w:vAlign w:val="bottom"/>
            <w:hideMark/>
          </w:tcPr>
          <w:p w14:paraId="117F5447" w14:textId="77777777" w:rsidR="00112E3F" w:rsidRPr="00661C2C" w:rsidRDefault="00112E3F" w:rsidP="00916FA1">
            <w:pPr>
              <w:keepNext/>
              <w:widowControl/>
              <w:spacing w:after="0"/>
              <w:jc w:val="right"/>
            </w:pPr>
            <w:r>
              <w:rPr>
                <w:rFonts w:ascii="Calibri" w:hAnsi="Calibri"/>
                <w:color w:val="000000"/>
              </w:rPr>
              <w:t>0.408296</w:t>
            </w:r>
          </w:p>
        </w:tc>
        <w:tc>
          <w:tcPr>
            <w:tcW w:w="485" w:type="pct"/>
            <w:tcBorders>
              <w:top w:val="nil"/>
              <w:left w:val="nil"/>
              <w:bottom w:val="nil"/>
              <w:right w:val="nil"/>
            </w:tcBorders>
            <w:shd w:val="clear" w:color="auto" w:fill="auto"/>
            <w:noWrap/>
            <w:vAlign w:val="bottom"/>
            <w:hideMark/>
          </w:tcPr>
          <w:p w14:paraId="5CD0F006" w14:textId="77777777" w:rsidR="00112E3F" w:rsidRPr="00661C2C" w:rsidRDefault="00112E3F" w:rsidP="00916FA1">
            <w:pPr>
              <w:keepNext/>
              <w:widowControl/>
              <w:spacing w:after="0"/>
              <w:jc w:val="right"/>
            </w:pPr>
          </w:p>
        </w:tc>
        <w:tc>
          <w:tcPr>
            <w:tcW w:w="647" w:type="pct"/>
            <w:tcBorders>
              <w:top w:val="nil"/>
              <w:left w:val="nil"/>
              <w:bottom w:val="nil"/>
              <w:right w:val="nil"/>
            </w:tcBorders>
            <w:shd w:val="clear" w:color="auto" w:fill="auto"/>
            <w:noWrap/>
            <w:vAlign w:val="center"/>
            <w:hideMark/>
          </w:tcPr>
          <w:p w14:paraId="5694F3EA" w14:textId="77777777" w:rsidR="00112E3F" w:rsidRPr="00661C2C" w:rsidRDefault="00112E3F" w:rsidP="00916FA1">
            <w:pPr>
              <w:keepNext/>
              <w:widowControl/>
              <w:spacing w:after="0"/>
              <w:jc w:val="right"/>
            </w:pPr>
          </w:p>
        </w:tc>
      </w:tr>
      <w:tr w:rsidR="00112E3F" w:rsidRPr="00661C2C" w14:paraId="22090629" w14:textId="77777777" w:rsidTr="00916FA1">
        <w:trPr>
          <w:cantSplit/>
          <w:jc w:val="center"/>
        </w:trPr>
        <w:tc>
          <w:tcPr>
            <w:tcW w:w="445" w:type="pct"/>
            <w:tcBorders>
              <w:top w:val="nil"/>
              <w:left w:val="nil"/>
              <w:bottom w:val="single" w:sz="8" w:space="0" w:color="auto"/>
              <w:right w:val="nil"/>
            </w:tcBorders>
            <w:shd w:val="clear" w:color="auto" w:fill="auto"/>
            <w:noWrap/>
            <w:vAlign w:val="center"/>
          </w:tcPr>
          <w:p w14:paraId="5901341D" w14:textId="77777777" w:rsidR="00112E3F" w:rsidRPr="00661C2C" w:rsidRDefault="00112E3F" w:rsidP="00916FA1">
            <w:pPr>
              <w:keepNext/>
              <w:widowControl/>
              <w:spacing w:after="0"/>
              <w:jc w:val="right"/>
            </w:pPr>
          </w:p>
        </w:tc>
        <w:tc>
          <w:tcPr>
            <w:tcW w:w="486" w:type="pct"/>
            <w:tcBorders>
              <w:top w:val="nil"/>
              <w:left w:val="nil"/>
              <w:bottom w:val="single" w:sz="8" w:space="0" w:color="auto"/>
              <w:right w:val="nil"/>
            </w:tcBorders>
            <w:shd w:val="clear" w:color="auto" w:fill="auto"/>
            <w:noWrap/>
            <w:vAlign w:val="center"/>
          </w:tcPr>
          <w:p w14:paraId="1E391E3E" w14:textId="77777777" w:rsidR="00112E3F" w:rsidRPr="00661C2C" w:rsidRDefault="00112E3F" w:rsidP="00916FA1">
            <w:pPr>
              <w:keepNext/>
              <w:widowControl/>
              <w:spacing w:after="0"/>
              <w:jc w:val="right"/>
            </w:pPr>
            <w:r>
              <w:rPr>
                <w:rFonts w:ascii="Calibri" w:hAnsi="Calibri"/>
                <w:color w:val="000000"/>
              </w:rPr>
              <w:t> </w:t>
            </w:r>
          </w:p>
        </w:tc>
        <w:tc>
          <w:tcPr>
            <w:tcW w:w="400" w:type="pct"/>
            <w:tcBorders>
              <w:top w:val="nil"/>
              <w:left w:val="nil"/>
              <w:bottom w:val="single" w:sz="8" w:space="0" w:color="auto"/>
              <w:right w:val="nil"/>
            </w:tcBorders>
            <w:shd w:val="clear" w:color="auto" w:fill="auto"/>
            <w:noWrap/>
            <w:vAlign w:val="center"/>
          </w:tcPr>
          <w:p w14:paraId="104A04F9" w14:textId="77777777" w:rsidR="00112E3F" w:rsidRPr="00661C2C" w:rsidRDefault="00112E3F" w:rsidP="00916FA1">
            <w:pPr>
              <w:keepNext/>
              <w:widowControl/>
              <w:spacing w:after="0"/>
              <w:jc w:val="right"/>
            </w:pPr>
            <w:r>
              <w:rPr>
                <w:rFonts w:ascii="Calibri" w:hAnsi="Calibri"/>
                <w:color w:val="000000"/>
              </w:rPr>
              <w:t> </w:t>
            </w:r>
          </w:p>
        </w:tc>
        <w:tc>
          <w:tcPr>
            <w:tcW w:w="487" w:type="pct"/>
            <w:tcBorders>
              <w:top w:val="nil"/>
              <w:left w:val="nil"/>
              <w:bottom w:val="single" w:sz="8" w:space="0" w:color="auto"/>
              <w:right w:val="nil"/>
            </w:tcBorders>
            <w:shd w:val="clear" w:color="auto" w:fill="auto"/>
            <w:noWrap/>
            <w:vAlign w:val="center"/>
          </w:tcPr>
          <w:p w14:paraId="02AD6CC6" w14:textId="77777777" w:rsidR="00112E3F" w:rsidRPr="00661C2C" w:rsidRDefault="00112E3F" w:rsidP="00916FA1">
            <w:pPr>
              <w:keepNext/>
              <w:widowControl/>
              <w:spacing w:after="0"/>
              <w:jc w:val="right"/>
            </w:pPr>
            <w:r>
              <w:rPr>
                <w:rFonts w:ascii="Calibri" w:hAnsi="Calibri"/>
                <w:color w:val="000000"/>
              </w:rPr>
              <w:t> </w:t>
            </w:r>
          </w:p>
        </w:tc>
        <w:tc>
          <w:tcPr>
            <w:tcW w:w="519" w:type="pct"/>
            <w:tcBorders>
              <w:top w:val="nil"/>
              <w:left w:val="nil"/>
              <w:bottom w:val="single" w:sz="8" w:space="0" w:color="auto"/>
              <w:right w:val="nil"/>
            </w:tcBorders>
            <w:shd w:val="clear" w:color="auto" w:fill="auto"/>
            <w:noWrap/>
            <w:vAlign w:val="center"/>
          </w:tcPr>
          <w:p w14:paraId="523290C4" w14:textId="77777777" w:rsidR="00112E3F" w:rsidRPr="00661C2C" w:rsidRDefault="00112E3F" w:rsidP="00916FA1">
            <w:pPr>
              <w:keepNext/>
              <w:widowControl/>
              <w:spacing w:after="0"/>
              <w:jc w:val="right"/>
            </w:pPr>
            <w:r>
              <w:rPr>
                <w:rFonts w:ascii="Calibri" w:hAnsi="Calibri"/>
                <w:color w:val="000000"/>
              </w:rPr>
              <w:t> </w:t>
            </w:r>
          </w:p>
        </w:tc>
        <w:tc>
          <w:tcPr>
            <w:tcW w:w="571" w:type="pct"/>
            <w:tcBorders>
              <w:top w:val="nil"/>
              <w:left w:val="nil"/>
              <w:bottom w:val="single" w:sz="8" w:space="0" w:color="auto"/>
              <w:right w:val="nil"/>
            </w:tcBorders>
            <w:shd w:val="clear" w:color="auto" w:fill="auto"/>
            <w:noWrap/>
            <w:vAlign w:val="center"/>
          </w:tcPr>
          <w:p w14:paraId="78E888D1" w14:textId="77777777" w:rsidR="00112E3F" w:rsidRPr="00661C2C" w:rsidRDefault="00112E3F" w:rsidP="00916FA1">
            <w:pPr>
              <w:keepNext/>
              <w:widowControl/>
              <w:spacing w:after="0"/>
              <w:jc w:val="right"/>
            </w:pPr>
            <w:r>
              <w:rPr>
                <w:rFonts w:ascii="Calibri" w:hAnsi="Calibri"/>
                <w:color w:val="000000"/>
              </w:rPr>
              <w:t> </w:t>
            </w:r>
          </w:p>
        </w:tc>
        <w:tc>
          <w:tcPr>
            <w:tcW w:w="487" w:type="pct"/>
            <w:tcBorders>
              <w:top w:val="nil"/>
              <w:left w:val="nil"/>
              <w:bottom w:val="single" w:sz="8" w:space="0" w:color="auto"/>
              <w:right w:val="nil"/>
            </w:tcBorders>
            <w:shd w:val="clear" w:color="auto" w:fill="auto"/>
            <w:noWrap/>
            <w:vAlign w:val="center"/>
          </w:tcPr>
          <w:p w14:paraId="0BD5B410" w14:textId="77777777" w:rsidR="00112E3F" w:rsidRPr="00661C2C" w:rsidRDefault="00112E3F" w:rsidP="00916FA1">
            <w:pPr>
              <w:keepNext/>
              <w:widowControl/>
              <w:spacing w:after="0"/>
              <w:jc w:val="right"/>
            </w:pPr>
            <w:r>
              <w:rPr>
                <w:rFonts w:ascii="Calibri" w:hAnsi="Calibri"/>
                <w:color w:val="000000"/>
              </w:rPr>
              <w:t> </w:t>
            </w:r>
          </w:p>
        </w:tc>
        <w:tc>
          <w:tcPr>
            <w:tcW w:w="473" w:type="pct"/>
            <w:tcBorders>
              <w:top w:val="nil"/>
              <w:left w:val="nil"/>
              <w:bottom w:val="single" w:sz="8" w:space="0" w:color="auto"/>
              <w:right w:val="nil"/>
            </w:tcBorders>
            <w:shd w:val="clear" w:color="auto" w:fill="auto"/>
            <w:noWrap/>
            <w:vAlign w:val="center"/>
          </w:tcPr>
          <w:p w14:paraId="2069804A" w14:textId="77777777" w:rsidR="00112E3F" w:rsidRPr="00661C2C" w:rsidRDefault="00112E3F" w:rsidP="00916FA1">
            <w:pPr>
              <w:keepNext/>
              <w:widowControl/>
              <w:spacing w:after="0"/>
              <w:jc w:val="right"/>
            </w:pPr>
            <w:r>
              <w:rPr>
                <w:rFonts w:ascii="Calibri" w:hAnsi="Calibri"/>
                <w:color w:val="000000"/>
              </w:rPr>
              <w:t> </w:t>
            </w:r>
          </w:p>
        </w:tc>
        <w:tc>
          <w:tcPr>
            <w:tcW w:w="485" w:type="pct"/>
            <w:tcBorders>
              <w:top w:val="nil"/>
              <w:left w:val="nil"/>
              <w:bottom w:val="single" w:sz="8" w:space="0" w:color="auto"/>
              <w:right w:val="nil"/>
            </w:tcBorders>
            <w:shd w:val="clear" w:color="auto" w:fill="auto"/>
            <w:noWrap/>
            <w:vAlign w:val="center"/>
          </w:tcPr>
          <w:p w14:paraId="0A6B4C63" w14:textId="77777777" w:rsidR="00112E3F" w:rsidRPr="00661C2C" w:rsidRDefault="00112E3F" w:rsidP="00916FA1">
            <w:pPr>
              <w:keepNext/>
              <w:widowControl/>
              <w:spacing w:after="0"/>
              <w:jc w:val="right"/>
            </w:pPr>
            <w:r>
              <w:rPr>
                <w:rFonts w:ascii="Calibri" w:hAnsi="Calibri"/>
                <w:color w:val="000000"/>
              </w:rPr>
              <w:t>81</w:t>
            </w:r>
          </w:p>
        </w:tc>
        <w:tc>
          <w:tcPr>
            <w:tcW w:w="647" w:type="pct"/>
            <w:tcBorders>
              <w:top w:val="nil"/>
              <w:left w:val="nil"/>
              <w:bottom w:val="single" w:sz="8" w:space="0" w:color="auto"/>
              <w:right w:val="nil"/>
            </w:tcBorders>
            <w:shd w:val="clear" w:color="auto" w:fill="auto"/>
            <w:noWrap/>
            <w:vAlign w:val="center"/>
          </w:tcPr>
          <w:p w14:paraId="515E199A" w14:textId="77777777" w:rsidR="00112E3F" w:rsidRPr="00661C2C" w:rsidRDefault="00112E3F" w:rsidP="00916FA1">
            <w:pPr>
              <w:keepNext/>
              <w:widowControl/>
              <w:spacing w:after="0"/>
              <w:jc w:val="right"/>
            </w:pPr>
            <w:r>
              <w:rPr>
                <w:rFonts w:ascii="Calibri" w:hAnsi="Calibri"/>
                <w:color w:val="000000"/>
              </w:rPr>
              <w:t> </w:t>
            </w:r>
          </w:p>
        </w:tc>
      </w:tr>
    </w:tbl>
    <w:p w14:paraId="4F3E04DF" w14:textId="77777777" w:rsidR="00112E3F" w:rsidRPr="00216200" w:rsidRDefault="00112E3F" w:rsidP="00112E3F"/>
    <w:p w14:paraId="194DBEC6" w14:textId="77777777" w:rsidR="00112E3F" w:rsidRDefault="00112E3F" w:rsidP="00112E3F">
      <w:pPr>
        <w:widowControl/>
        <w:rPr>
          <w:b/>
          <w:lang w:eastAsia="ja-JP"/>
        </w:rPr>
      </w:pPr>
    </w:p>
    <w:p w14:paraId="569C6AA6" w14:textId="77777777" w:rsidR="00112E3F" w:rsidRPr="003F4F09" w:rsidRDefault="00112E3F" w:rsidP="00F61BF4">
      <w:pPr>
        <w:pStyle w:val="tablecaption0"/>
      </w:pPr>
      <w:r w:rsidRPr="003445B9">
        <w:rPr>
          <w:lang w:val="en-US"/>
        </w:rPr>
        <w:lastRenderedPageBreak/>
        <w:t xml:space="preserve">Table </w:t>
      </w:r>
      <w:r>
        <w:fldChar w:fldCharType="begin"/>
      </w:r>
      <w:r>
        <w:instrText xml:space="preserve"> styleref "title" \w </w:instrText>
      </w:r>
      <w:r>
        <w:fldChar w:fldCharType="separate"/>
      </w:r>
      <w:r w:rsidR="003D5DFE">
        <w:rPr>
          <w:noProof/>
        </w:rPr>
        <w:t>A5</w:t>
      </w:r>
      <w:r>
        <w:rPr>
          <w:noProof/>
        </w:rPr>
        <w:fldChar w:fldCharType="end"/>
      </w:r>
      <w:r>
        <w:t>.</w:t>
      </w:r>
      <w:r w:rsidRPr="003F4F09">
        <w:fldChar w:fldCharType="begin"/>
      </w:r>
      <w:r w:rsidRPr="003445B9">
        <w:rPr>
          <w:lang w:val="en-US"/>
        </w:rPr>
        <w:instrText xml:space="preserve"> seq tab </w:instrText>
      </w:r>
      <w:r w:rsidRPr="003F4F09">
        <w:fldChar w:fldCharType="separate"/>
      </w:r>
      <w:r w:rsidR="003D5DFE">
        <w:rPr>
          <w:noProof/>
          <w:lang w:val="en-US"/>
        </w:rPr>
        <w:t>8</w:t>
      </w:r>
      <w:r w:rsidRPr="003F4F09">
        <w:fldChar w:fldCharType="end"/>
      </w:r>
      <w:r w:rsidRPr="003445B9">
        <w:rPr>
          <w:lang w:val="en-US"/>
        </w:rPr>
        <w:t>.</w:t>
      </w:r>
      <w:r w:rsidRPr="003445B9">
        <w:rPr>
          <w:lang w:val="en-US"/>
        </w:rPr>
        <w:tab/>
      </w:r>
      <w:r w:rsidRPr="003F4F09">
        <w:t xml:space="preserve">Jack mackerel sexual maturity by age used in the JMM </w:t>
      </w:r>
      <w:r>
        <w:t>models.</w:t>
      </w:r>
    </w:p>
    <w:tbl>
      <w:tblPr>
        <w:tblW w:w="8576" w:type="dxa"/>
        <w:jc w:val="center"/>
        <w:tblCellMar>
          <w:left w:w="70" w:type="dxa"/>
          <w:right w:w="70" w:type="dxa"/>
        </w:tblCellMar>
        <w:tblLook w:val="0000" w:firstRow="0" w:lastRow="0" w:firstColumn="0" w:lastColumn="0" w:noHBand="0" w:noVBand="0"/>
      </w:tblPr>
      <w:tblGrid>
        <w:gridCol w:w="1640"/>
        <w:gridCol w:w="578"/>
        <w:gridCol w:w="578"/>
        <w:gridCol w:w="578"/>
        <w:gridCol w:w="578"/>
        <w:gridCol w:w="578"/>
        <w:gridCol w:w="578"/>
        <w:gridCol w:w="578"/>
        <w:gridCol w:w="578"/>
        <w:gridCol w:w="578"/>
        <w:gridCol w:w="578"/>
        <w:gridCol w:w="578"/>
        <w:gridCol w:w="578"/>
      </w:tblGrid>
      <w:tr w:rsidR="00112E3F" w:rsidRPr="008315C1" w14:paraId="52FF9F2B" w14:textId="77777777" w:rsidTr="00916FA1">
        <w:trPr>
          <w:cantSplit/>
          <w:trHeight w:val="660"/>
          <w:jc w:val="center"/>
        </w:trPr>
        <w:tc>
          <w:tcPr>
            <w:tcW w:w="0" w:type="auto"/>
            <w:tcBorders>
              <w:top w:val="double" w:sz="4" w:space="0" w:color="auto"/>
              <w:left w:val="nil"/>
              <w:bottom w:val="single" w:sz="4" w:space="0" w:color="auto"/>
              <w:right w:val="nil"/>
            </w:tcBorders>
            <w:shd w:val="clear" w:color="auto" w:fill="auto"/>
            <w:vAlign w:val="bottom"/>
          </w:tcPr>
          <w:p w14:paraId="49B44F66" w14:textId="77777777" w:rsidR="00112E3F" w:rsidRPr="008315C1" w:rsidRDefault="00112E3F" w:rsidP="00916FA1">
            <w:pPr>
              <w:keepNext/>
              <w:spacing w:after="0"/>
              <w:jc w:val="center"/>
              <w:rPr>
                <w:sz w:val="20"/>
                <w:szCs w:val="20"/>
              </w:rPr>
            </w:pPr>
            <w:r w:rsidRPr="008315C1">
              <w:rPr>
                <w:sz w:val="20"/>
                <w:szCs w:val="20"/>
              </w:rPr>
              <w:t>Age (yr)</w:t>
            </w:r>
          </w:p>
        </w:tc>
        <w:tc>
          <w:tcPr>
            <w:tcW w:w="0" w:type="auto"/>
            <w:tcBorders>
              <w:top w:val="double" w:sz="4" w:space="0" w:color="auto"/>
              <w:left w:val="nil"/>
              <w:right w:val="nil"/>
            </w:tcBorders>
            <w:vAlign w:val="bottom"/>
          </w:tcPr>
          <w:p w14:paraId="2556E7E1" w14:textId="77777777" w:rsidR="00112E3F" w:rsidRPr="008315C1" w:rsidRDefault="00112E3F" w:rsidP="00916FA1">
            <w:pPr>
              <w:keepNext/>
              <w:spacing w:after="0"/>
              <w:jc w:val="center"/>
              <w:rPr>
                <w:sz w:val="20"/>
                <w:szCs w:val="20"/>
              </w:rPr>
            </w:pPr>
            <w:r w:rsidRPr="008315C1">
              <w:rPr>
                <w:sz w:val="20"/>
                <w:szCs w:val="20"/>
              </w:rPr>
              <w:t>1</w:t>
            </w:r>
          </w:p>
        </w:tc>
        <w:tc>
          <w:tcPr>
            <w:tcW w:w="0" w:type="auto"/>
            <w:tcBorders>
              <w:top w:val="double" w:sz="4" w:space="0" w:color="auto"/>
              <w:left w:val="nil"/>
              <w:bottom w:val="single" w:sz="4" w:space="0" w:color="auto"/>
              <w:right w:val="nil"/>
            </w:tcBorders>
            <w:shd w:val="clear" w:color="auto" w:fill="auto"/>
            <w:vAlign w:val="bottom"/>
          </w:tcPr>
          <w:p w14:paraId="120A64D4" w14:textId="77777777" w:rsidR="00112E3F" w:rsidRPr="008315C1" w:rsidRDefault="00112E3F" w:rsidP="00916FA1">
            <w:pPr>
              <w:keepNext/>
              <w:spacing w:after="0"/>
              <w:jc w:val="center"/>
              <w:rPr>
                <w:sz w:val="20"/>
                <w:szCs w:val="20"/>
              </w:rPr>
            </w:pPr>
            <w:r w:rsidRPr="008315C1">
              <w:rPr>
                <w:sz w:val="20"/>
                <w:szCs w:val="20"/>
              </w:rPr>
              <w:t>2</w:t>
            </w:r>
          </w:p>
        </w:tc>
        <w:tc>
          <w:tcPr>
            <w:tcW w:w="0" w:type="auto"/>
            <w:tcBorders>
              <w:top w:val="double" w:sz="4" w:space="0" w:color="auto"/>
              <w:left w:val="nil"/>
              <w:bottom w:val="single" w:sz="4" w:space="0" w:color="auto"/>
              <w:right w:val="nil"/>
            </w:tcBorders>
            <w:shd w:val="clear" w:color="auto" w:fill="auto"/>
            <w:vAlign w:val="bottom"/>
          </w:tcPr>
          <w:p w14:paraId="33CAD46F" w14:textId="77777777" w:rsidR="00112E3F" w:rsidRPr="008315C1" w:rsidRDefault="00112E3F" w:rsidP="00916FA1">
            <w:pPr>
              <w:keepNext/>
              <w:spacing w:after="0"/>
              <w:jc w:val="center"/>
              <w:rPr>
                <w:sz w:val="20"/>
                <w:szCs w:val="20"/>
              </w:rPr>
            </w:pPr>
            <w:r w:rsidRPr="008315C1">
              <w:rPr>
                <w:sz w:val="20"/>
                <w:szCs w:val="20"/>
              </w:rPr>
              <w:t>3</w:t>
            </w:r>
          </w:p>
        </w:tc>
        <w:tc>
          <w:tcPr>
            <w:tcW w:w="0" w:type="auto"/>
            <w:tcBorders>
              <w:top w:val="double" w:sz="4" w:space="0" w:color="auto"/>
              <w:left w:val="nil"/>
              <w:bottom w:val="single" w:sz="4" w:space="0" w:color="auto"/>
              <w:right w:val="nil"/>
            </w:tcBorders>
            <w:shd w:val="clear" w:color="auto" w:fill="auto"/>
            <w:vAlign w:val="bottom"/>
          </w:tcPr>
          <w:p w14:paraId="074481BE" w14:textId="77777777" w:rsidR="00112E3F" w:rsidRPr="008315C1" w:rsidRDefault="00112E3F" w:rsidP="00916FA1">
            <w:pPr>
              <w:keepNext/>
              <w:spacing w:after="0"/>
              <w:jc w:val="center"/>
              <w:rPr>
                <w:sz w:val="20"/>
                <w:szCs w:val="20"/>
              </w:rPr>
            </w:pPr>
            <w:r w:rsidRPr="008315C1">
              <w:rPr>
                <w:sz w:val="20"/>
                <w:szCs w:val="20"/>
              </w:rPr>
              <w:t>4</w:t>
            </w:r>
          </w:p>
        </w:tc>
        <w:tc>
          <w:tcPr>
            <w:tcW w:w="0" w:type="auto"/>
            <w:tcBorders>
              <w:top w:val="double" w:sz="4" w:space="0" w:color="auto"/>
              <w:left w:val="nil"/>
              <w:bottom w:val="single" w:sz="4" w:space="0" w:color="auto"/>
              <w:right w:val="nil"/>
            </w:tcBorders>
            <w:shd w:val="clear" w:color="auto" w:fill="auto"/>
            <w:vAlign w:val="bottom"/>
          </w:tcPr>
          <w:p w14:paraId="6A31FA36" w14:textId="77777777" w:rsidR="00112E3F" w:rsidRPr="008315C1" w:rsidRDefault="00112E3F" w:rsidP="00916FA1">
            <w:pPr>
              <w:keepNext/>
              <w:spacing w:after="0"/>
              <w:jc w:val="center"/>
              <w:rPr>
                <w:sz w:val="20"/>
                <w:szCs w:val="20"/>
              </w:rPr>
            </w:pPr>
            <w:r w:rsidRPr="008315C1">
              <w:rPr>
                <w:sz w:val="20"/>
                <w:szCs w:val="20"/>
              </w:rPr>
              <w:t>5</w:t>
            </w:r>
          </w:p>
        </w:tc>
        <w:tc>
          <w:tcPr>
            <w:tcW w:w="0" w:type="auto"/>
            <w:tcBorders>
              <w:top w:val="double" w:sz="4" w:space="0" w:color="auto"/>
              <w:left w:val="nil"/>
              <w:bottom w:val="single" w:sz="4" w:space="0" w:color="auto"/>
              <w:right w:val="nil"/>
            </w:tcBorders>
            <w:shd w:val="clear" w:color="auto" w:fill="auto"/>
            <w:vAlign w:val="bottom"/>
          </w:tcPr>
          <w:p w14:paraId="1A58DF8F" w14:textId="77777777" w:rsidR="00112E3F" w:rsidRPr="008315C1" w:rsidRDefault="00112E3F" w:rsidP="00916FA1">
            <w:pPr>
              <w:keepNext/>
              <w:spacing w:after="0"/>
              <w:jc w:val="center"/>
              <w:rPr>
                <w:sz w:val="20"/>
                <w:szCs w:val="20"/>
              </w:rPr>
            </w:pPr>
            <w:r w:rsidRPr="008315C1">
              <w:rPr>
                <w:sz w:val="20"/>
                <w:szCs w:val="20"/>
              </w:rPr>
              <w:t>6</w:t>
            </w:r>
          </w:p>
        </w:tc>
        <w:tc>
          <w:tcPr>
            <w:tcW w:w="0" w:type="auto"/>
            <w:tcBorders>
              <w:top w:val="double" w:sz="4" w:space="0" w:color="auto"/>
              <w:left w:val="nil"/>
              <w:bottom w:val="single" w:sz="4" w:space="0" w:color="auto"/>
              <w:right w:val="nil"/>
            </w:tcBorders>
            <w:shd w:val="clear" w:color="auto" w:fill="auto"/>
            <w:vAlign w:val="bottom"/>
          </w:tcPr>
          <w:p w14:paraId="5E8520AD" w14:textId="77777777" w:rsidR="00112E3F" w:rsidRPr="008315C1" w:rsidRDefault="00112E3F" w:rsidP="00916FA1">
            <w:pPr>
              <w:keepNext/>
              <w:spacing w:after="0"/>
              <w:jc w:val="center"/>
              <w:rPr>
                <w:sz w:val="20"/>
                <w:szCs w:val="20"/>
              </w:rPr>
            </w:pPr>
            <w:r w:rsidRPr="008315C1">
              <w:rPr>
                <w:sz w:val="20"/>
                <w:szCs w:val="20"/>
              </w:rPr>
              <w:t>7</w:t>
            </w:r>
          </w:p>
        </w:tc>
        <w:tc>
          <w:tcPr>
            <w:tcW w:w="0" w:type="auto"/>
            <w:tcBorders>
              <w:top w:val="double" w:sz="4" w:space="0" w:color="auto"/>
              <w:left w:val="nil"/>
              <w:bottom w:val="single" w:sz="4" w:space="0" w:color="auto"/>
              <w:right w:val="nil"/>
            </w:tcBorders>
            <w:shd w:val="clear" w:color="auto" w:fill="auto"/>
            <w:vAlign w:val="bottom"/>
          </w:tcPr>
          <w:p w14:paraId="344381BD" w14:textId="77777777" w:rsidR="00112E3F" w:rsidRPr="008315C1" w:rsidRDefault="00112E3F" w:rsidP="00916FA1">
            <w:pPr>
              <w:keepNext/>
              <w:spacing w:after="0"/>
              <w:jc w:val="center"/>
              <w:rPr>
                <w:sz w:val="20"/>
                <w:szCs w:val="20"/>
              </w:rPr>
            </w:pPr>
            <w:r w:rsidRPr="008315C1">
              <w:rPr>
                <w:sz w:val="20"/>
                <w:szCs w:val="20"/>
              </w:rPr>
              <w:t>8</w:t>
            </w:r>
          </w:p>
        </w:tc>
        <w:tc>
          <w:tcPr>
            <w:tcW w:w="0" w:type="auto"/>
            <w:tcBorders>
              <w:top w:val="double" w:sz="4" w:space="0" w:color="auto"/>
              <w:left w:val="nil"/>
              <w:bottom w:val="single" w:sz="4" w:space="0" w:color="auto"/>
              <w:right w:val="nil"/>
            </w:tcBorders>
            <w:shd w:val="clear" w:color="auto" w:fill="auto"/>
            <w:vAlign w:val="bottom"/>
          </w:tcPr>
          <w:p w14:paraId="1CD4F0ED" w14:textId="77777777" w:rsidR="00112E3F" w:rsidRPr="008315C1" w:rsidRDefault="00112E3F" w:rsidP="00916FA1">
            <w:pPr>
              <w:keepNext/>
              <w:spacing w:after="0"/>
              <w:jc w:val="center"/>
              <w:rPr>
                <w:sz w:val="20"/>
                <w:szCs w:val="20"/>
              </w:rPr>
            </w:pPr>
            <w:r w:rsidRPr="008315C1">
              <w:rPr>
                <w:sz w:val="20"/>
                <w:szCs w:val="20"/>
              </w:rPr>
              <w:t>9</w:t>
            </w:r>
          </w:p>
        </w:tc>
        <w:tc>
          <w:tcPr>
            <w:tcW w:w="0" w:type="auto"/>
            <w:tcBorders>
              <w:top w:val="double" w:sz="4" w:space="0" w:color="auto"/>
              <w:left w:val="nil"/>
              <w:bottom w:val="single" w:sz="4" w:space="0" w:color="auto"/>
              <w:right w:val="nil"/>
            </w:tcBorders>
            <w:shd w:val="clear" w:color="auto" w:fill="auto"/>
            <w:vAlign w:val="bottom"/>
          </w:tcPr>
          <w:p w14:paraId="302B6F98" w14:textId="77777777" w:rsidR="00112E3F" w:rsidRPr="008315C1" w:rsidRDefault="00112E3F" w:rsidP="00916FA1">
            <w:pPr>
              <w:keepNext/>
              <w:spacing w:after="0"/>
              <w:jc w:val="center"/>
              <w:rPr>
                <w:sz w:val="20"/>
                <w:szCs w:val="20"/>
              </w:rPr>
            </w:pPr>
            <w:r w:rsidRPr="008315C1">
              <w:rPr>
                <w:sz w:val="20"/>
                <w:szCs w:val="20"/>
              </w:rPr>
              <w:t>10</w:t>
            </w:r>
          </w:p>
        </w:tc>
        <w:tc>
          <w:tcPr>
            <w:tcW w:w="0" w:type="auto"/>
            <w:tcBorders>
              <w:top w:val="double" w:sz="4" w:space="0" w:color="auto"/>
              <w:left w:val="nil"/>
              <w:bottom w:val="single" w:sz="4" w:space="0" w:color="auto"/>
              <w:right w:val="nil"/>
            </w:tcBorders>
            <w:shd w:val="clear" w:color="auto" w:fill="auto"/>
            <w:vAlign w:val="bottom"/>
          </w:tcPr>
          <w:p w14:paraId="0D64D63D" w14:textId="77777777" w:rsidR="00112E3F" w:rsidRPr="008315C1" w:rsidRDefault="00112E3F" w:rsidP="00916FA1">
            <w:pPr>
              <w:keepNext/>
              <w:spacing w:after="0"/>
              <w:jc w:val="center"/>
              <w:rPr>
                <w:sz w:val="20"/>
                <w:szCs w:val="20"/>
              </w:rPr>
            </w:pPr>
            <w:r w:rsidRPr="008315C1">
              <w:rPr>
                <w:sz w:val="20"/>
                <w:szCs w:val="20"/>
              </w:rPr>
              <w:t>11</w:t>
            </w:r>
          </w:p>
        </w:tc>
        <w:tc>
          <w:tcPr>
            <w:tcW w:w="0" w:type="auto"/>
            <w:tcBorders>
              <w:top w:val="double" w:sz="4" w:space="0" w:color="auto"/>
              <w:left w:val="nil"/>
              <w:bottom w:val="single" w:sz="4" w:space="0" w:color="auto"/>
              <w:right w:val="nil"/>
            </w:tcBorders>
            <w:shd w:val="clear" w:color="auto" w:fill="auto"/>
            <w:vAlign w:val="bottom"/>
          </w:tcPr>
          <w:p w14:paraId="707BA897" w14:textId="77777777" w:rsidR="00112E3F" w:rsidRPr="008315C1" w:rsidRDefault="00112E3F" w:rsidP="00916FA1">
            <w:pPr>
              <w:keepNext/>
              <w:spacing w:after="0"/>
              <w:jc w:val="center"/>
              <w:rPr>
                <w:sz w:val="20"/>
                <w:szCs w:val="20"/>
              </w:rPr>
            </w:pPr>
            <w:r w:rsidRPr="008315C1">
              <w:rPr>
                <w:sz w:val="20"/>
                <w:szCs w:val="20"/>
              </w:rPr>
              <w:t>12</w:t>
            </w:r>
          </w:p>
        </w:tc>
      </w:tr>
      <w:tr w:rsidR="00112E3F" w:rsidRPr="008315C1" w14:paraId="1D5F916C" w14:textId="77777777" w:rsidTr="00916FA1">
        <w:trPr>
          <w:cantSplit/>
          <w:trHeight w:val="318"/>
          <w:jc w:val="center"/>
        </w:trPr>
        <w:tc>
          <w:tcPr>
            <w:tcW w:w="0" w:type="auto"/>
            <w:tcBorders>
              <w:top w:val="single" w:sz="4" w:space="0" w:color="auto"/>
              <w:left w:val="nil"/>
              <w:right w:val="nil"/>
            </w:tcBorders>
            <w:shd w:val="clear" w:color="auto" w:fill="auto"/>
            <w:vAlign w:val="bottom"/>
          </w:tcPr>
          <w:p w14:paraId="338A0745" w14:textId="77777777" w:rsidR="00112E3F" w:rsidRPr="008315C1" w:rsidRDefault="00112E3F" w:rsidP="00916FA1">
            <w:pPr>
              <w:keepNext/>
              <w:spacing w:after="0"/>
              <w:jc w:val="center"/>
              <w:rPr>
                <w:sz w:val="20"/>
                <w:szCs w:val="20"/>
              </w:rPr>
            </w:pPr>
            <w:r w:rsidRPr="008315C1">
              <w:rPr>
                <w:sz w:val="20"/>
                <w:szCs w:val="20"/>
              </w:rPr>
              <w:t>Southern Stock</w:t>
            </w:r>
          </w:p>
        </w:tc>
        <w:tc>
          <w:tcPr>
            <w:tcW w:w="0" w:type="auto"/>
            <w:tcBorders>
              <w:top w:val="single" w:sz="4" w:space="0" w:color="auto"/>
              <w:left w:val="nil"/>
              <w:right w:val="nil"/>
            </w:tcBorders>
            <w:vAlign w:val="bottom"/>
          </w:tcPr>
          <w:p w14:paraId="5145A2F4" w14:textId="77777777" w:rsidR="00112E3F" w:rsidRPr="008315C1" w:rsidRDefault="00112E3F" w:rsidP="00916FA1">
            <w:pPr>
              <w:keepNext/>
              <w:spacing w:after="0"/>
              <w:jc w:val="center"/>
              <w:rPr>
                <w:sz w:val="20"/>
                <w:szCs w:val="20"/>
              </w:rPr>
            </w:pPr>
            <w:r w:rsidRPr="008315C1">
              <w:rPr>
                <w:sz w:val="20"/>
                <w:szCs w:val="20"/>
              </w:rPr>
              <w:t>0.07</w:t>
            </w:r>
          </w:p>
        </w:tc>
        <w:tc>
          <w:tcPr>
            <w:tcW w:w="0" w:type="auto"/>
            <w:tcBorders>
              <w:top w:val="single" w:sz="4" w:space="0" w:color="auto"/>
              <w:left w:val="nil"/>
              <w:right w:val="nil"/>
            </w:tcBorders>
            <w:shd w:val="clear" w:color="auto" w:fill="auto"/>
            <w:vAlign w:val="bottom"/>
          </w:tcPr>
          <w:p w14:paraId="77895004" w14:textId="77777777" w:rsidR="00112E3F" w:rsidRPr="008315C1" w:rsidRDefault="00112E3F" w:rsidP="00916FA1">
            <w:pPr>
              <w:keepNext/>
              <w:spacing w:after="0"/>
              <w:jc w:val="center"/>
              <w:rPr>
                <w:sz w:val="20"/>
                <w:szCs w:val="20"/>
              </w:rPr>
            </w:pPr>
            <w:r w:rsidRPr="008315C1">
              <w:rPr>
                <w:sz w:val="20"/>
                <w:szCs w:val="20"/>
              </w:rPr>
              <w:t>0.31</w:t>
            </w:r>
          </w:p>
        </w:tc>
        <w:tc>
          <w:tcPr>
            <w:tcW w:w="0" w:type="auto"/>
            <w:tcBorders>
              <w:top w:val="single" w:sz="4" w:space="0" w:color="auto"/>
              <w:left w:val="nil"/>
              <w:right w:val="nil"/>
            </w:tcBorders>
            <w:shd w:val="clear" w:color="auto" w:fill="auto"/>
            <w:vAlign w:val="bottom"/>
          </w:tcPr>
          <w:p w14:paraId="69CFA070" w14:textId="77777777" w:rsidR="00112E3F" w:rsidRPr="008315C1" w:rsidRDefault="00112E3F" w:rsidP="00916FA1">
            <w:pPr>
              <w:keepNext/>
              <w:spacing w:after="0"/>
              <w:jc w:val="center"/>
              <w:rPr>
                <w:sz w:val="20"/>
                <w:szCs w:val="20"/>
              </w:rPr>
            </w:pPr>
            <w:r w:rsidRPr="008315C1">
              <w:rPr>
                <w:sz w:val="20"/>
                <w:szCs w:val="20"/>
              </w:rPr>
              <w:t>0.72</w:t>
            </w:r>
          </w:p>
        </w:tc>
        <w:tc>
          <w:tcPr>
            <w:tcW w:w="0" w:type="auto"/>
            <w:tcBorders>
              <w:top w:val="single" w:sz="4" w:space="0" w:color="auto"/>
              <w:left w:val="nil"/>
              <w:right w:val="nil"/>
            </w:tcBorders>
            <w:shd w:val="clear" w:color="auto" w:fill="auto"/>
            <w:vAlign w:val="bottom"/>
          </w:tcPr>
          <w:p w14:paraId="5D4AD39C" w14:textId="77777777" w:rsidR="00112E3F" w:rsidRPr="008315C1" w:rsidRDefault="00112E3F" w:rsidP="00916FA1">
            <w:pPr>
              <w:keepNext/>
              <w:spacing w:after="0"/>
              <w:jc w:val="center"/>
              <w:rPr>
                <w:sz w:val="20"/>
                <w:szCs w:val="20"/>
              </w:rPr>
            </w:pPr>
            <w:r w:rsidRPr="008315C1">
              <w:rPr>
                <w:sz w:val="20"/>
                <w:szCs w:val="20"/>
              </w:rPr>
              <w:t>0.93</w:t>
            </w:r>
          </w:p>
        </w:tc>
        <w:tc>
          <w:tcPr>
            <w:tcW w:w="0" w:type="auto"/>
            <w:tcBorders>
              <w:top w:val="single" w:sz="4" w:space="0" w:color="auto"/>
              <w:left w:val="nil"/>
              <w:right w:val="nil"/>
            </w:tcBorders>
            <w:shd w:val="clear" w:color="auto" w:fill="auto"/>
            <w:vAlign w:val="bottom"/>
          </w:tcPr>
          <w:p w14:paraId="1AA4E93B" w14:textId="77777777" w:rsidR="00112E3F" w:rsidRPr="008315C1" w:rsidRDefault="00112E3F" w:rsidP="00916FA1">
            <w:pPr>
              <w:keepNext/>
              <w:spacing w:after="0"/>
              <w:jc w:val="center"/>
              <w:rPr>
                <w:sz w:val="20"/>
                <w:szCs w:val="20"/>
              </w:rPr>
            </w:pPr>
            <w:r w:rsidRPr="008315C1">
              <w:rPr>
                <w:sz w:val="20"/>
                <w:szCs w:val="20"/>
              </w:rPr>
              <w:t>0.98</w:t>
            </w:r>
          </w:p>
        </w:tc>
        <w:tc>
          <w:tcPr>
            <w:tcW w:w="0" w:type="auto"/>
            <w:tcBorders>
              <w:top w:val="single" w:sz="4" w:space="0" w:color="auto"/>
              <w:left w:val="nil"/>
              <w:right w:val="nil"/>
            </w:tcBorders>
            <w:shd w:val="clear" w:color="auto" w:fill="auto"/>
            <w:vAlign w:val="bottom"/>
          </w:tcPr>
          <w:p w14:paraId="439442F1" w14:textId="77777777" w:rsidR="00112E3F" w:rsidRPr="008315C1" w:rsidRDefault="00112E3F" w:rsidP="00916FA1">
            <w:pPr>
              <w:keepNext/>
              <w:spacing w:after="0"/>
              <w:jc w:val="center"/>
              <w:rPr>
                <w:sz w:val="20"/>
                <w:szCs w:val="20"/>
              </w:rPr>
            </w:pPr>
            <w:r w:rsidRPr="008315C1">
              <w:rPr>
                <w:sz w:val="20"/>
                <w:szCs w:val="20"/>
              </w:rPr>
              <w:t>0.99</w:t>
            </w:r>
          </w:p>
        </w:tc>
        <w:tc>
          <w:tcPr>
            <w:tcW w:w="0" w:type="auto"/>
            <w:tcBorders>
              <w:top w:val="single" w:sz="4" w:space="0" w:color="auto"/>
              <w:left w:val="nil"/>
              <w:right w:val="nil"/>
            </w:tcBorders>
            <w:shd w:val="clear" w:color="auto" w:fill="auto"/>
            <w:vAlign w:val="bottom"/>
          </w:tcPr>
          <w:p w14:paraId="29D8EE78" w14:textId="77777777" w:rsidR="00112E3F" w:rsidRPr="008315C1" w:rsidRDefault="00112E3F" w:rsidP="00916FA1">
            <w:pPr>
              <w:keepNext/>
              <w:spacing w:after="0"/>
              <w:jc w:val="center"/>
              <w:rPr>
                <w:sz w:val="20"/>
                <w:szCs w:val="20"/>
              </w:rPr>
            </w:pPr>
            <w:r w:rsidRPr="008315C1">
              <w:rPr>
                <w:sz w:val="20"/>
                <w:szCs w:val="20"/>
              </w:rPr>
              <w:t>1.00</w:t>
            </w:r>
          </w:p>
        </w:tc>
        <w:tc>
          <w:tcPr>
            <w:tcW w:w="0" w:type="auto"/>
            <w:tcBorders>
              <w:top w:val="single" w:sz="4" w:space="0" w:color="auto"/>
              <w:left w:val="nil"/>
              <w:right w:val="nil"/>
            </w:tcBorders>
            <w:shd w:val="clear" w:color="auto" w:fill="auto"/>
            <w:vAlign w:val="bottom"/>
          </w:tcPr>
          <w:p w14:paraId="0241400C" w14:textId="77777777" w:rsidR="00112E3F" w:rsidRPr="008315C1" w:rsidRDefault="00112E3F" w:rsidP="00916FA1">
            <w:pPr>
              <w:keepNext/>
              <w:spacing w:after="0"/>
              <w:jc w:val="center"/>
              <w:rPr>
                <w:sz w:val="20"/>
                <w:szCs w:val="20"/>
              </w:rPr>
            </w:pPr>
            <w:r w:rsidRPr="008315C1">
              <w:rPr>
                <w:sz w:val="20"/>
                <w:szCs w:val="20"/>
              </w:rPr>
              <w:t>1.00</w:t>
            </w:r>
          </w:p>
        </w:tc>
        <w:tc>
          <w:tcPr>
            <w:tcW w:w="0" w:type="auto"/>
            <w:tcBorders>
              <w:top w:val="single" w:sz="4" w:space="0" w:color="auto"/>
              <w:left w:val="nil"/>
              <w:right w:val="nil"/>
            </w:tcBorders>
            <w:shd w:val="clear" w:color="auto" w:fill="auto"/>
            <w:vAlign w:val="bottom"/>
          </w:tcPr>
          <w:p w14:paraId="1C42C6A8" w14:textId="77777777" w:rsidR="00112E3F" w:rsidRPr="008315C1" w:rsidRDefault="00112E3F" w:rsidP="00916FA1">
            <w:pPr>
              <w:keepNext/>
              <w:spacing w:after="0"/>
              <w:jc w:val="center"/>
              <w:rPr>
                <w:sz w:val="20"/>
                <w:szCs w:val="20"/>
              </w:rPr>
            </w:pPr>
            <w:r w:rsidRPr="008315C1">
              <w:rPr>
                <w:sz w:val="20"/>
                <w:szCs w:val="20"/>
              </w:rPr>
              <w:t>1.00</w:t>
            </w:r>
          </w:p>
        </w:tc>
        <w:tc>
          <w:tcPr>
            <w:tcW w:w="0" w:type="auto"/>
            <w:tcBorders>
              <w:top w:val="single" w:sz="4" w:space="0" w:color="auto"/>
              <w:left w:val="nil"/>
              <w:right w:val="nil"/>
            </w:tcBorders>
            <w:shd w:val="clear" w:color="auto" w:fill="auto"/>
            <w:vAlign w:val="bottom"/>
          </w:tcPr>
          <w:p w14:paraId="48CBDAA6" w14:textId="77777777" w:rsidR="00112E3F" w:rsidRPr="008315C1" w:rsidRDefault="00112E3F" w:rsidP="00916FA1">
            <w:pPr>
              <w:keepNext/>
              <w:spacing w:after="0"/>
              <w:jc w:val="center"/>
              <w:rPr>
                <w:sz w:val="20"/>
                <w:szCs w:val="20"/>
              </w:rPr>
            </w:pPr>
            <w:r w:rsidRPr="008315C1">
              <w:rPr>
                <w:sz w:val="20"/>
                <w:szCs w:val="20"/>
              </w:rPr>
              <w:t>1.00</w:t>
            </w:r>
          </w:p>
        </w:tc>
        <w:tc>
          <w:tcPr>
            <w:tcW w:w="0" w:type="auto"/>
            <w:tcBorders>
              <w:top w:val="single" w:sz="4" w:space="0" w:color="auto"/>
              <w:left w:val="nil"/>
              <w:right w:val="nil"/>
            </w:tcBorders>
            <w:shd w:val="clear" w:color="auto" w:fill="auto"/>
            <w:vAlign w:val="bottom"/>
          </w:tcPr>
          <w:p w14:paraId="4F8FE4F3" w14:textId="77777777" w:rsidR="00112E3F" w:rsidRPr="008315C1" w:rsidRDefault="00112E3F" w:rsidP="00916FA1">
            <w:pPr>
              <w:keepNext/>
              <w:spacing w:after="0"/>
              <w:jc w:val="center"/>
              <w:rPr>
                <w:sz w:val="20"/>
                <w:szCs w:val="20"/>
              </w:rPr>
            </w:pPr>
            <w:r w:rsidRPr="008315C1">
              <w:rPr>
                <w:sz w:val="20"/>
                <w:szCs w:val="20"/>
              </w:rPr>
              <w:t>1.00</w:t>
            </w:r>
          </w:p>
        </w:tc>
        <w:tc>
          <w:tcPr>
            <w:tcW w:w="0" w:type="auto"/>
            <w:tcBorders>
              <w:top w:val="single" w:sz="4" w:space="0" w:color="auto"/>
              <w:left w:val="nil"/>
              <w:right w:val="nil"/>
            </w:tcBorders>
            <w:shd w:val="clear" w:color="auto" w:fill="auto"/>
            <w:vAlign w:val="bottom"/>
          </w:tcPr>
          <w:p w14:paraId="5E4F2587" w14:textId="77777777" w:rsidR="00112E3F" w:rsidRPr="008315C1" w:rsidRDefault="00112E3F" w:rsidP="00916FA1">
            <w:pPr>
              <w:keepNext/>
              <w:spacing w:after="0"/>
              <w:jc w:val="center"/>
              <w:rPr>
                <w:sz w:val="20"/>
                <w:szCs w:val="20"/>
              </w:rPr>
            </w:pPr>
            <w:r w:rsidRPr="008315C1">
              <w:rPr>
                <w:sz w:val="20"/>
                <w:szCs w:val="20"/>
              </w:rPr>
              <w:t>1.00</w:t>
            </w:r>
          </w:p>
        </w:tc>
      </w:tr>
      <w:tr w:rsidR="00112E3F" w:rsidRPr="008315C1" w14:paraId="238F3ABE" w14:textId="77777777" w:rsidTr="00916FA1">
        <w:trPr>
          <w:cantSplit/>
          <w:trHeight w:val="318"/>
          <w:jc w:val="center"/>
        </w:trPr>
        <w:tc>
          <w:tcPr>
            <w:tcW w:w="0" w:type="auto"/>
            <w:tcBorders>
              <w:left w:val="nil"/>
              <w:bottom w:val="single" w:sz="4" w:space="0" w:color="auto"/>
              <w:right w:val="nil"/>
            </w:tcBorders>
            <w:shd w:val="clear" w:color="auto" w:fill="auto"/>
            <w:vAlign w:val="bottom"/>
          </w:tcPr>
          <w:p w14:paraId="765AACDB" w14:textId="77777777" w:rsidR="00112E3F" w:rsidRPr="008315C1" w:rsidRDefault="00112E3F" w:rsidP="00916FA1">
            <w:pPr>
              <w:keepNext/>
              <w:spacing w:after="0"/>
              <w:jc w:val="center"/>
              <w:rPr>
                <w:sz w:val="20"/>
                <w:szCs w:val="20"/>
              </w:rPr>
            </w:pPr>
            <w:r w:rsidRPr="008315C1">
              <w:rPr>
                <w:sz w:val="20"/>
                <w:szCs w:val="20"/>
              </w:rPr>
              <w:t>Far North Stock</w:t>
            </w:r>
          </w:p>
        </w:tc>
        <w:tc>
          <w:tcPr>
            <w:tcW w:w="0" w:type="auto"/>
            <w:tcBorders>
              <w:left w:val="nil"/>
              <w:bottom w:val="single" w:sz="4" w:space="0" w:color="auto"/>
              <w:right w:val="nil"/>
            </w:tcBorders>
            <w:shd w:val="clear" w:color="auto" w:fill="auto"/>
            <w:vAlign w:val="bottom"/>
          </w:tcPr>
          <w:p w14:paraId="0FA6387C" w14:textId="77777777" w:rsidR="00112E3F" w:rsidRPr="008315C1" w:rsidRDefault="00112E3F" w:rsidP="00916FA1">
            <w:pPr>
              <w:keepNext/>
              <w:spacing w:after="0"/>
              <w:jc w:val="center"/>
              <w:rPr>
                <w:sz w:val="20"/>
                <w:szCs w:val="20"/>
              </w:rPr>
            </w:pPr>
            <w:r w:rsidRPr="008315C1">
              <w:rPr>
                <w:sz w:val="20"/>
                <w:szCs w:val="20"/>
              </w:rPr>
              <w:t>0.00</w:t>
            </w:r>
          </w:p>
        </w:tc>
        <w:tc>
          <w:tcPr>
            <w:tcW w:w="0" w:type="auto"/>
            <w:tcBorders>
              <w:left w:val="nil"/>
              <w:bottom w:val="single" w:sz="4" w:space="0" w:color="auto"/>
              <w:right w:val="nil"/>
            </w:tcBorders>
            <w:shd w:val="clear" w:color="auto" w:fill="auto"/>
            <w:vAlign w:val="bottom"/>
          </w:tcPr>
          <w:p w14:paraId="76D1A850" w14:textId="77777777" w:rsidR="00112E3F" w:rsidRPr="008315C1" w:rsidRDefault="00112E3F" w:rsidP="00916FA1">
            <w:pPr>
              <w:keepNext/>
              <w:spacing w:after="0"/>
              <w:jc w:val="center"/>
              <w:rPr>
                <w:sz w:val="20"/>
                <w:szCs w:val="20"/>
              </w:rPr>
            </w:pPr>
            <w:r w:rsidRPr="008315C1">
              <w:rPr>
                <w:sz w:val="20"/>
                <w:szCs w:val="20"/>
              </w:rPr>
              <w:t>0.37</w:t>
            </w:r>
          </w:p>
        </w:tc>
        <w:tc>
          <w:tcPr>
            <w:tcW w:w="0" w:type="auto"/>
            <w:tcBorders>
              <w:left w:val="nil"/>
              <w:bottom w:val="single" w:sz="4" w:space="0" w:color="auto"/>
              <w:right w:val="nil"/>
            </w:tcBorders>
            <w:shd w:val="clear" w:color="auto" w:fill="auto"/>
            <w:vAlign w:val="bottom"/>
          </w:tcPr>
          <w:p w14:paraId="6432F8E6" w14:textId="77777777" w:rsidR="00112E3F" w:rsidRPr="008315C1" w:rsidRDefault="00112E3F" w:rsidP="00916FA1">
            <w:pPr>
              <w:keepNext/>
              <w:spacing w:after="0"/>
              <w:jc w:val="center"/>
              <w:rPr>
                <w:sz w:val="20"/>
                <w:szCs w:val="20"/>
              </w:rPr>
            </w:pPr>
            <w:r w:rsidRPr="008315C1">
              <w:rPr>
                <w:sz w:val="20"/>
                <w:szCs w:val="20"/>
              </w:rPr>
              <w:t>0.98</w:t>
            </w:r>
          </w:p>
        </w:tc>
        <w:tc>
          <w:tcPr>
            <w:tcW w:w="0" w:type="auto"/>
            <w:tcBorders>
              <w:left w:val="nil"/>
              <w:bottom w:val="single" w:sz="4" w:space="0" w:color="auto"/>
              <w:right w:val="nil"/>
            </w:tcBorders>
            <w:shd w:val="clear" w:color="auto" w:fill="auto"/>
            <w:vAlign w:val="bottom"/>
          </w:tcPr>
          <w:p w14:paraId="128388DE" w14:textId="77777777" w:rsidR="00112E3F" w:rsidRPr="008315C1" w:rsidRDefault="00112E3F" w:rsidP="00916FA1">
            <w:pPr>
              <w:keepNext/>
              <w:spacing w:after="0"/>
              <w:jc w:val="center"/>
              <w:rPr>
                <w:sz w:val="20"/>
                <w:szCs w:val="20"/>
              </w:rPr>
            </w:pPr>
            <w:r w:rsidRPr="008315C1">
              <w:rPr>
                <w:sz w:val="20"/>
                <w:szCs w:val="20"/>
              </w:rPr>
              <w:t>1.00</w:t>
            </w:r>
          </w:p>
        </w:tc>
        <w:tc>
          <w:tcPr>
            <w:tcW w:w="0" w:type="auto"/>
            <w:tcBorders>
              <w:left w:val="nil"/>
              <w:bottom w:val="single" w:sz="4" w:space="0" w:color="auto"/>
              <w:right w:val="nil"/>
            </w:tcBorders>
            <w:shd w:val="clear" w:color="auto" w:fill="auto"/>
            <w:vAlign w:val="bottom"/>
          </w:tcPr>
          <w:p w14:paraId="5B26630C" w14:textId="77777777" w:rsidR="00112E3F" w:rsidRPr="008315C1" w:rsidRDefault="00112E3F" w:rsidP="00916FA1">
            <w:pPr>
              <w:keepNext/>
              <w:spacing w:after="0"/>
              <w:jc w:val="center"/>
              <w:rPr>
                <w:sz w:val="20"/>
                <w:szCs w:val="20"/>
              </w:rPr>
            </w:pPr>
            <w:r w:rsidRPr="008315C1">
              <w:rPr>
                <w:sz w:val="20"/>
                <w:szCs w:val="20"/>
              </w:rPr>
              <w:t>1.00</w:t>
            </w:r>
          </w:p>
        </w:tc>
        <w:tc>
          <w:tcPr>
            <w:tcW w:w="0" w:type="auto"/>
            <w:tcBorders>
              <w:left w:val="nil"/>
              <w:bottom w:val="single" w:sz="4" w:space="0" w:color="auto"/>
              <w:right w:val="nil"/>
            </w:tcBorders>
            <w:shd w:val="clear" w:color="auto" w:fill="auto"/>
            <w:vAlign w:val="bottom"/>
          </w:tcPr>
          <w:p w14:paraId="6AB29840" w14:textId="77777777" w:rsidR="00112E3F" w:rsidRPr="008315C1" w:rsidRDefault="00112E3F" w:rsidP="00916FA1">
            <w:pPr>
              <w:keepNext/>
              <w:spacing w:after="0"/>
              <w:jc w:val="center"/>
              <w:rPr>
                <w:sz w:val="20"/>
                <w:szCs w:val="20"/>
              </w:rPr>
            </w:pPr>
            <w:r w:rsidRPr="008315C1">
              <w:rPr>
                <w:sz w:val="20"/>
                <w:szCs w:val="20"/>
              </w:rPr>
              <w:t>1.00</w:t>
            </w:r>
          </w:p>
        </w:tc>
        <w:tc>
          <w:tcPr>
            <w:tcW w:w="0" w:type="auto"/>
            <w:tcBorders>
              <w:left w:val="nil"/>
              <w:bottom w:val="single" w:sz="4" w:space="0" w:color="auto"/>
              <w:right w:val="nil"/>
            </w:tcBorders>
            <w:shd w:val="clear" w:color="auto" w:fill="auto"/>
            <w:vAlign w:val="bottom"/>
          </w:tcPr>
          <w:p w14:paraId="6087C7BC" w14:textId="77777777" w:rsidR="00112E3F" w:rsidRPr="008315C1" w:rsidRDefault="00112E3F" w:rsidP="00916FA1">
            <w:pPr>
              <w:keepNext/>
              <w:spacing w:after="0"/>
              <w:jc w:val="center"/>
              <w:rPr>
                <w:sz w:val="20"/>
                <w:szCs w:val="20"/>
              </w:rPr>
            </w:pPr>
            <w:r w:rsidRPr="008315C1">
              <w:rPr>
                <w:sz w:val="20"/>
                <w:szCs w:val="20"/>
              </w:rPr>
              <w:t>1.00</w:t>
            </w:r>
          </w:p>
        </w:tc>
        <w:tc>
          <w:tcPr>
            <w:tcW w:w="0" w:type="auto"/>
            <w:tcBorders>
              <w:left w:val="nil"/>
              <w:bottom w:val="single" w:sz="4" w:space="0" w:color="auto"/>
              <w:right w:val="nil"/>
            </w:tcBorders>
            <w:shd w:val="clear" w:color="auto" w:fill="auto"/>
            <w:vAlign w:val="bottom"/>
          </w:tcPr>
          <w:p w14:paraId="54065422" w14:textId="77777777" w:rsidR="00112E3F" w:rsidRPr="008315C1" w:rsidRDefault="00112E3F" w:rsidP="00916FA1">
            <w:pPr>
              <w:keepNext/>
              <w:spacing w:after="0"/>
              <w:jc w:val="center"/>
              <w:rPr>
                <w:sz w:val="20"/>
                <w:szCs w:val="20"/>
              </w:rPr>
            </w:pPr>
            <w:r w:rsidRPr="008315C1">
              <w:rPr>
                <w:sz w:val="20"/>
                <w:szCs w:val="20"/>
              </w:rPr>
              <w:t>1.00</w:t>
            </w:r>
          </w:p>
        </w:tc>
        <w:tc>
          <w:tcPr>
            <w:tcW w:w="0" w:type="auto"/>
            <w:tcBorders>
              <w:left w:val="nil"/>
              <w:bottom w:val="single" w:sz="4" w:space="0" w:color="auto"/>
              <w:right w:val="nil"/>
            </w:tcBorders>
            <w:shd w:val="clear" w:color="auto" w:fill="auto"/>
            <w:vAlign w:val="bottom"/>
          </w:tcPr>
          <w:p w14:paraId="11D67837" w14:textId="77777777" w:rsidR="00112E3F" w:rsidRPr="008315C1" w:rsidRDefault="00112E3F" w:rsidP="00916FA1">
            <w:pPr>
              <w:keepNext/>
              <w:spacing w:after="0"/>
              <w:jc w:val="center"/>
              <w:rPr>
                <w:sz w:val="20"/>
                <w:szCs w:val="20"/>
              </w:rPr>
            </w:pPr>
            <w:r w:rsidRPr="008315C1">
              <w:rPr>
                <w:sz w:val="20"/>
                <w:szCs w:val="20"/>
              </w:rPr>
              <w:t>1.00</w:t>
            </w:r>
          </w:p>
        </w:tc>
        <w:tc>
          <w:tcPr>
            <w:tcW w:w="0" w:type="auto"/>
            <w:tcBorders>
              <w:left w:val="nil"/>
              <w:bottom w:val="single" w:sz="4" w:space="0" w:color="auto"/>
              <w:right w:val="nil"/>
            </w:tcBorders>
            <w:shd w:val="clear" w:color="auto" w:fill="auto"/>
            <w:vAlign w:val="bottom"/>
          </w:tcPr>
          <w:p w14:paraId="6BCEA3FA" w14:textId="77777777" w:rsidR="00112E3F" w:rsidRPr="008315C1" w:rsidRDefault="00112E3F" w:rsidP="00916FA1">
            <w:pPr>
              <w:keepNext/>
              <w:spacing w:after="0"/>
              <w:jc w:val="center"/>
              <w:rPr>
                <w:sz w:val="20"/>
                <w:szCs w:val="20"/>
              </w:rPr>
            </w:pPr>
            <w:r w:rsidRPr="008315C1">
              <w:rPr>
                <w:sz w:val="20"/>
                <w:szCs w:val="20"/>
              </w:rPr>
              <w:t>1.00</w:t>
            </w:r>
          </w:p>
        </w:tc>
        <w:tc>
          <w:tcPr>
            <w:tcW w:w="0" w:type="auto"/>
            <w:tcBorders>
              <w:left w:val="nil"/>
              <w:bottom w:val="single" w:sz="4" w:space="0" w:color="auto"/>
              <w:right w:val="nil"/>
            </w:tcBorders>
            <w:shd w:val="clear" w:color="auto" w:fill="auto"/>
            <w:vAlign w:val="bottom"/>
          </w:tcPr>
          <w:p w14:paraId="7175B164" w14:textId="77777777" w:rsidR="00112E3F" w:rsidRPr="008315C1" w:rsidRDefault="00112E3F" w:rsidP="00916FA1">
            <w:pPr>
              <w:keepNext/>
              <w:spacing w:after="0"/>
              <w:jc w:val="center"/>
              <w:rPr>
                <w:sz w:val="20"/>
                <w:szCs w:val="20"/>
              </w:rPr>
            </w:pPr>
            <w:r w:rsidRPr="008315C1">
              <w:rPr>
                <w:sz w:val="20"/>
                <w:szCs w:val="20"/>
              </w:rPr>
              <w:t>1.00</w:t>
            </w:r>
          </w:p>
        </w:tc>
        <w:tc>
          <w:tcPr>
            <w:tcW w:w="0" w:type="auto"/>
            <w:tcBorders>
              <w:left w:val="nil"/>
              <w:bottom w:val="single" w:sz="4" w:space="0" w:color="auto"/>
              <w:right w:val="nil"/>
            </w:tcBorders>
            <w:shd w:val="clear" w:color="auto" w:fill="auto"/>
            <w:vAlign w:val="bottom"/>
          </w:tcPr>
          <w:p w14:paraId="4B234808" w14:textId="77777777" w:rsidR="00112E3F" w:rsidRPr="008315C1" w:rsidRDefault="00112E3F" w:rsidP="00916FA1">
            <w:pPr>
              <w:keepNext/>
              <w:spacing w:after="0"/>
              <w:jc w:val="center"/>
              <w:rPr>
                <w:sz w:val="20"/>
                <w:szCs w:val="20"/>
              </w:rPr>
            </w:pPr>
            <w:r w:rsidRPr="008315C1">
              <w:rPr>
                <w:sz w:val="20"/>
                <w:szCs w:val="20"/>
              </w:rPr>
              <w:t>1.00</w:t>
            </w:r>
          </w:p>
        </w:tc>
      </w:tr>
    </w:tbl>
    <w:p w14:paraId="48CD4AB6" w14:textId="77777777" w:rsidR="00112E3F" w:rsidRDefault="00112E3F" w:rsidP="00112E3F"/>
    <w:p w14:paraId="06B81118" w14:textId="77777777" w:rsidR="00112E3F" w:rsidRPr="008A2C1E" w:rsidRDefault="00112E3F" w:rsidP="00F61BF4">
      <w:pPr>
        <w:pStyle w:val="tablecaption0"/>
      </w:pPr>
      <w:r w:rsidRPr="008A2C1E">
        <w:t xml:space="preserve">Table </w:t>
      </w:r>
      <w:r>
        <w:fldChar w:fldCharType="begin"/>
      </w:r>
      <w:r>
        <w:instrText xml:space="preserve"> styleref "title" \w </w:instrText>
      </w:r>
      <w:r>
        <w:fldChar w:fldCharType="separate"/>
      </w:r>
      <w:r w:rsidR="003D5DFE">
        <w:rPr>
          <w:noProof/>
        </w:rPr>
        <w:t>A5</w:t>
      </w:r>
      <w:r>
        <w:rPr>
          <w:noProof/>
        </w:rPr>
        <w:fldChar w:fldCharType="end"/>
      </w:r>
      <w:r>
        <w:t>.</w:t>
      </w:r>
      <w:r w:rsidRPr="008A2C1E">
        <w:fldChar w:fldCharType="begin"/>
      </w:r>
      <w:r w:rsidRPr="008A2C1E">
        <w:instrText xml:space="preserve"> seq tab </w:instrText>
      </w:r>
      <w:r w:rsidRPr="008A2C1E">
        <w:fldChar w:fldCharType="separate"/>
      </w:r>
      <w:r w:rsidR="003D5DFE">
        <w:rPr>
          <w:noProof/>
        </w:rPr>
        <w:t>9</w:t>
      </w:r>
      <w:r w:rsidRPr="008A2C1E">
        <w:fldChar w:fldCharType="end"/>
      </w:r>
      <w:r w:rsidRPr="008A2C1E">
        <w:t>.</w:t>
      </w:r>
      <w:r w:rsidRPr="008A2C1E">
        <w:tab/>
        <w:t xml:space="preserve">Growth </w:t>
      </w:r>
      <w:r>
        <w:t xml:space="preserve">parameters </w:t>
      </w:r>
      <w:r w:rsidRPr="008A2C1E">
        <w:t>a</w:t>
      </w:r>
      <w:r>
        <w:t>nd natural mortality.</w:t>
      </w:r>
    </w:p>
    <w:tbl>
      <w:tblPr>
        <w:tblW w:w="0" w:type="auto"/>
        <w:jc w:val="center"/>
        <w:tblCellMar>
          <w:left w:w="70" w:type="dxa"/>
          <w:right w:w="70" w:type="dxa"/>
        </w:tblCellMar>
        <w:tblLook w:val="00A0" w:firstRow="1" w:lastRow="0" w:firstColumn="1" w:lastColumn="0" w:noHBand="0" w:noVBand="0"/>
      </w:tblPr>
      <w:tblGrid>
        <w:gridCol w:w="1886"/>
        <w:gridCol w:w="1537"/>
        <w:gridCol w:w="1541"/>
        <w:gridCol w:w="1541"/>
      </w:tblGrid>
      <w:tr w:rsidR="00112E3F" w:rsidRPr="00957D75" w14:paraId="615C7BFF" w14:textId="77777777" w:rsidTr="00916FA1">
        <w:trPr>
          <w:cantSplit/>
          <w:jc w:val="center"/>
        </w:trPr>
        <w:tc>
          <w:tcPr>
            <w:tcW w:w="0" w:type="auto"/>
            <w:tcBorders>
              <w:top w:val="double" w:sz="4" w:space="0" w:color="auto"/>
              <w:left w:val="nil"/>
              <w:bottom w:val="single" w:sz="4" w:space="0" w:color="auto"/>
              <w:right w:val="nil"/>
            </w:tcBorders>
            <w:noWrap/>
            <w:vAlign w:val="center"/>
          </w:tcPr>
          <w:p w14:paraId="5E748B8D" w14:textId="77777777" w:rsidR="00112E3F" w:rsidRPr="00957D75" w:rsidRDefault="00112E3F" w:rsidP="00916FA1">
            <w:pPr>
              <w:keepNext/>
              <w:spacing w:after="0"/>
              <w:jc w:val="center"/>
              <w:rPr>
                <w:sz w:val="20"/>
                <w:szCs w:val="20"/>
                <w:lang w:val="es-ES" w:eastAsia="es-ES"/>
              </w:rPr>
            </w:pPr>
            <w:r w:rsidRPr="00957D75">
              <w:rPr>
                <w:sz w:val="20"/>
                <w:szCs w:val="20"/>
              </w:rPr>
              <w:t>Parameter</w:t>
            </w:r>
          </w:p>
        </w:tc>
        <w:tc>
          <w:tcPr>
            <w:tcW w:w="1537" w:type="dxa"/>
            <w:tcBorders>
              <w:top w:val="double" w:sz="4" w:space="0" w:color="auto"/>
              <w:left w:val="nil"/>
              <w:bottom w:val="single" w:sz="4" w:space="0" w:color="auto"/>
              <w:right w:val="nil"/>
            </w:tcBorders>
            <w:noWrap/>
            <w:vAlign w:val="center"/>
          </w:tcPr>
          <w:p w14:paraId="381A8527" w14:textId="77777777" w:rsidR="00112E3F" w:rsidRPr="00391582" w:rsidRDefault="00112E3F" w:rsidP="00916FA1">
            <w:pPr>
              <w:keepNext/>
              <w:spacing w:after="0"/>
              <w:jc w:val="center"/>
              <w:rPr>
                <w:sz w:val="20"/>
                <w:szCs w:val="20"/>
              </w:rPr>
            </w:pPr>
            <w:r w:rsidRPr="00391582">
              <w:rPr>
                <w:rFonts w:cstheme="minorHAnsi"/>
                <w:sz w:val="20"/>
                <w:szCs w:val="20"/>
                <w:lang w:val="en-AU"/>
              </w:rPr>
              <w:t>Far North stock</w:t>
            </w:r>
          </w:p>
        </w:tc>
        <w:tc>
          <w:tcPr>
            <w:tcW w:w="1541" w:type="dxa"/>
            <w:tcBorders>
              <w:top w:val="double" w:sz="4" w:space="0" w:color="auto"/>
              <w:left w:val="nil"/>
              <w:bottom w:val="single" w:sz="4" w:space="0" w:color="auto"/>
              <w:right w:val="nil"/>
            </w:tcBorders>
          </w:tcPr>
          <w:p w14:paraId="6C72F657" w14:textId="77777777" w:rsidR="00112E3F" w:rsidRPr="00391582" w:rsidRDefault="00112E3F" w:rsidP="00916FA1">
            <w:pPr>
              <w:keepNext/>
              <w:spacing w:after="0"/>
              <w:jc w:val="center"/>
              <w:rPr>
                <w:sz w:val="20"/>
                <w:szCs w:val="20"/>
              </w:rPr>
            </w:pPr>
            <w:r w:rsidRPr="00391582">
              <w:rPr>
                <w:sz w:val="20"/>
                <w:szCs w:val="20"/>
              </w:rPr>
              <w:t>South Stock</w:t>
            </w:r>
          </w:p>
        </w:tc>
        <w:tc>
          <w:tcPr>
            <w:tcW w:w="1541" w:type="dxa"/>
            <w:tcBorders>
              <w:top w:val="double" w:sz="4" w:space="0" w:color="auto"/>
              <w:left w:val="nil"/>
              <w:bottom w:val="single" w:sz="4" w:space="0" w:color="auto"/>
              <w:right w:val="nil"/>
            </w:tcBorders>
          </w:tcPr>
          <w:p w14:paraId="11616B42" w14:textId="77777777" w:rsidR="00112E3F" w:rsidRPr="00391582" w:rsidRDefault="00112E3F" w:rsidP="00916FA1">
            <w:pPr>
              <w:keepNext/>
              <w:spacing w:after="0"/>
              <w:jc w:val="center"/>
              <w:rPr>
                <w:sz w:val="20"/>
                <w:szCs w:val="20"/>
              </w:rPr>
            </w:pPr>
            <w:r>
              <w:rPr>
                <w:sz w:val="20"/>
                <w:szCs w:val="20"/>
              </w:rPr>
              <w:t>Single stock</w:t>
            </w:r>
          </w:p>
        </w:tc>
      </w:tr>
      <w:tr w:rsidR="00112E3F" w:rsidRPr="00957D75" w14:paraId="4B5A258C" w14:textId="77777777" w:rsidTr="00916FA1">
        <w:trPr>
          <w:cantSplit/>
          <w:jc w:val="center"/>
        </w:trPr>
        <w:tc>
          <w:tcPr>
            <w:tcW w:w="0" w:type="auto"/>
            <w:noWrap/>
            <w:vAlign w:val="bottom"/>
          </w:tcPr>
          <w:p w14:paraId="340DC83E" w14:textId="77777777" w:rsidR="00112E3F" w:rsidRPr="00957D75" w:rsidRDefault="00112E3F" w:rsidP="00916FA1">
            <w:pPr>
              <w:keepNext/>
              <w:spacing w:after="0"/>
              <w:jc w:val="center"/>
              <w:rPr>
                <w:sz w:val="20"/>
                <w:szCs w:val="20"/>
                <w:lang w:val="es-ES" w:eastAsia="es-ES"/>
              </w:rPr>
            </w:pPr>
          </w:p>
        </w:tc>
        <w:tc>
          <w:tcPr>
            <w:tcW w:w="1537" w:type="dxa"/>
            <w:noWrap/>
            <w:vAlign w:val="bottom"/>
          </w:tcPr>
          <w:p w14:paraId="0FC7CDDD" w14:textId="77777777" w:rsidR="00112E3F" w:rsidRPr="00957D75" w:rsidRDefault="00112E3F" w:rsidP="00916FA1">
            <w:pPr>
              <w:keepNext/>
              <w:spacing w:after="0"/>
              <w:jc w:val="center"/>
              <w:rPr>
                <w:sz w:val="20"/>
                <w:szCs w:val="20"/>
              </w:rPr>
            </w:pPr>
          </w:p>
        </w:tc>
        <w:tc>
          <w:tcPr>
            <w:tcW w:w="1541" w:type="dxa"/>
          </w:tcPr>
          <w:p w14:paraId="7F315ADE" w14:textId="77777777" w:rsidR="00112E3F" w:rsidRPr="00957D75" w:rsidRDefault="00112E3F" w:rsidP="00916FA1">
            <w:pPr>
              <w:keepNext/>
              <w:spacing w:after="0"/>
              <w:jc w:val="center"/>
              <w:rPr>
                <w:sz w:val="20"/>
                <w:szCs w:val="20"/>
              </w:rPr>
            </w:pPr>
          </w:p>
        </w:tc>
        <w:tc>
          <w:tcPr>
            <w:tcW w:w="1541" w:type="dxa"/>
          </w:tcPr>
          <w:p w14:paraId="2377F0B5" w14:textId="77777777" w:rsidR="00112E3F" w:rsidRPr="00957D75" w:rsidRDefault="00112E3F" w:rsidP="00916FA1">
            <w:pPr>
              <w:keepNext/>
              <w:spacing w:after="0"/>
              <w:jc w:val="center"/>
              <w:rPr>
                <w:sz w:val="20"/>
                <w:szCs w:val="20"/>
              </w:rPr>
            </w:pPr>
          </w:p>
        </w:tc>
      </w:tr>
      <w:tr w:rsidR="00112E3F" w:rsidRPr="00957D75" w14:paraId="6E1DF9D9" w14:textId="77777777" w:rsidTr="00916FA1">
        <w:trPr>
          <w:cantSplit/>
          <w:jc w:val="center"/>
        </w:trPr>
        <w:tc>
          <w:tcPr>
            <w:tcW w:w="0" w:type="auto"/>
            <w:noWrap/>
            <w:vAlign w:val="bottom"/>
          </w:tcPr>
          <w:p w14:paraId="5C5F44DF" w14:textId="77777777" w:rsidR="00112E3F" w:rsidRPr="00957D75" w:rsidRDefault="00112E3F" w:rsidP="00916FA1">
            <w:pPr>
              <w:keepNext/>
              <w:spacing w:after="0"/>
              <w:jc w:val="center"/>
              <w:rPr>
                <w:sz w:val="20"/>
                <w:szCs w:val="20"/>
                <w:lang w:val="es-ES" w:eastAsia="es-ES"/>
              </w:rPr>
            </w:pPr>
            <w:r w:rsidRPr="00957D75">
              <w:rPr>
                <w:sz w:val="20"/>
                <w:szCs w:val="20"/>
              </w:rPr>
              <w:t>L</w:t>
            </w:r>
            <w:r w:rsidRPr="00957D75">
              <w:rPr>
                <w:sz w:val="20"/>
                <w:szCs w:val="20"/>
                <w:vertAlign w:val="subscript"/>
              </w:rPr>
              <w:t>∞</w:t>
            </w:r>
            <w:r w:rsidRPr="00957D75">
              <w:rPr>
                <w:sz w:val="20"/>
                <w:szCs w:val="20"/>
              </w:rPr>
              <w:t xml:space="preserve"> (cm) (Total length)</w:t>
            </w:r>
          </w:p>
        </w:tc>
        <w:tc>
          <w:tcPr>
            <w:tcW w:w="1537" w:type="dxa"/>
            <w:noWrap/>
            <w:vAlign w:val="bottom"/>
          </w:tcPr>
          <w:p w14:paraId="4DE2171F" w14:textId="77777777" w:rsidR="00112E3F" w:rsidRPr="00957D75" w:rsidRDefault="00112E3F" w:rsidP="00916FA1">
            <w:pPr>
              <w:keepNext/>
              <w:spacing w:after="0"/>
              <w:jc w:val="center"/>
              <w:rPr>
                <w:sz w:val="20"/>
                <w:szCs w:val="20"/>
              </w:rPr>
            </w:pPr>
            <w:r w:rsidRPr="00957D75">
              <w:rPr>
                <w:sz w:val="20"/>
                <w:szCs w:val="20"/>
              </w:rPr>
              <w:t>80.77</w:t>
            </w:r>
          </w:p>
        </w:tc>
        <w:tc>
          <w:tcPr>
            <w:tcW w:w="1541" w:type="dxa"/>
          </w:tcPr>
          <w:p w14:paraId="759DE09E" w14:textId="77777777" w:rsidR="00112E3F" w:rsidRPr="00957D75" w:rsidRDefault="00112E3F" w:rsidP="00916FA1">
            <w:pPr>
              <w:keepNext/>
              <w:spacing w:after="0"/>
              <w:jc w:val="center"/>
              <w:rPr>
                <w:sz w:val="20"/>
                <w:szCs w:val="20"/>
              </w:rPr>
            </w:pPr>
            <w:r>
              <w:rPr>
                <w:sz w:val="20"/>
                <w:szCs w:val="20"/>
              </w:rPr>
              <w:t>-</w:t>
            </w:r>
          </w:p>
        </w:tc>
        <w:tc>
          <w:tcPr>
            <w:tcW w:w="1541" w:type="dxa"/>
          </w:tcPr>
          <w:p w14:paraId="44BEFDDE" w14:textId="77777777" w:rsidR="00112E3F" w:rsidRPr="00957D75" w:rsidRDefault="00112E3F" w:rsidP="00916FA1">
            <w:pPr>
              <w:keepNext/>
              <w:spacing w:after="0"/>
              <w:jc w:val="center"/>
              <w:rPr>
                <w:sz w:val="20"/>
                <w:szCs w:val="20"/>
              </w:rPr>
            </w:pPr>
            <w:r>
              <w:rPr>
                <w:sz w:val="20"/>
                <w:szCs w:val="20"/>
              </w:rPr>
              <w:t>80.77</w:t>
            </w:r>
          </w:p>
        </w:tc>
      </w:tr>
      <w:tr w:rsidR="00112E3F" w:rsidRPr="00957D75" w14:paraId="37EB1EC2" w14:textId="77777777" w:rsidTr="00916FA1">
        <w:trPr>
          <w:cantSplit/>
          <w:jc w:val="center"/>
        </w:trPr>
        <w:tc>
          <w:tcPr>
            <w:tcW w:w="0" w:type="auto"/>
            <w:noWrap/>
            <w:vAlign w:val="bottom"/>
          </w:tcPr>
          <w:p w14:paraId="0F06EF9F" w14:textId="77777777" w:rsidR="00112E3F" w:rsidRPr="00957D75" w:rsidRDefault="00112E3F" w:rsidP="00916FA1">
            <w:pPr>
              <w:keepNext/>
              <w:spacing w:after="0"/>
              <w:jc w:val="center"/>
              <w:rPr>
                <w:sz w:val="20"/>
                <w:szCs w:val="20"/>
                <w:lang w:val="es-ES" w:eastAsia="es-ES"/>
              </w:rPr>
            </w:pPr>
          </w:p>
        </w:tc>
        <w:tc>
          <w:tcPr>
            <w:tcW w:w="1537" w:type="dxa"/>
            <w:noWrap/>
            <w:vAlign w:val="bottom"/>
          </w:tcPr>
          <w:p w14:paraId="18236EEC" w14:textId="77777777" w:rsidR="00112E3F" w:rsidRPr="00957D75" w:rsidRDefault="00112E3F" w:rsidP="00916FA1">
            <w:pPr>
              <w:keepNext/>
              <w:spacing w:after="0"/>
              <w:jc w:val="center"/>
              <w:rPr>
                <w:sz w:val="20"/>
                <w:szCs w:val="20"/>
              </w:rPr>
            </w:pPr>
          </w:p>
        </w:tc>
        <w:tc>
          <w:tcPr>
            <w:tcW w:w="1541" w:type="dxa"/>
          </w:tcPr>
          <w:p w14:paraId="22630424" w14:textId="77777777" w:rsidR="00112E3F" w:rsidRPr="00957D75" w:rsidRDefault="00112E3F" w:rsidP="00916FA1">
            <w:pPr>
              <w:keepNext/>
              <w:spacing w:after="0"/>
              <w:jc w:val="center"/>
              <w:rPr>
                <w:sz w:val="20"/>
                <w:szCs w:val="20"/>
              </w:rPr>
            </w:pPr>
          </w:p>
        </w:tc>
        <w:tc>
          <w:tcPr>
            <w:tcW w:w="1541" w:type="dxa"/>
          </w:tcPr>
          <w:p w14:paraId="4BA29997" w14:textId="77777777" w:rsidR="00112E3F" w:rsidRPr="00957D75" w:rsidRDefault="00112E3F" w:rsidP="00916FA1">
            <w:pPr>
              <w:keepNext/>
              <w:spacing w:after="0"/>
              <w:jc w:val="center"/>
              <w:rPr>
                <w:sz w:val="20"/>
                <w:szCs w:val="20"/>
              </w:rPr>
            </w:pPr>
          </w:p>
        </w:tc>
      </w:tr>
      <w:tr w:rsidR="00112E3F" w:rsidRPr="00957D75" w14:paraId="76C6BCFC" w14:textId="77777777" w:rsidTr="00916FA1">
        <w:trPr>
          <w:cantSplit/>
          <w:jc w:val="center"/>
        </w:trPr>
        <w:tc>
          <w:tcPr>
            <w:tcW w:w="0" w:type="auto"/>
            <w:noWrap/>
            <w:vAlign w:val="bottom"/>
          </w:tcPr>
          <w:p w14:paraId="5207B757" w14:textId="77777777" w:rsidR="00112E3F" w:rsidRPr="00957D75" w:rsidRDefault="00112E3F" w:rsidP="00916FA1">
            <w:pPr>
              <w:keepNext/>
              <w:spacing w:after="0"/>
              <w:jc w:val="center"/>
              <w:rPr>
                <w:sz w:val="20"/>
                <w:szCs w:val="20"/>
                <w:lang w:val="es-ES" w:eastAsia="es-ES"/>
              </w:rPr>
            </w:pPr>
            <w:r w:rsidRPr="00957D75">
              <w:rPr>
                <w:sz w:val="20"/>
                <w:szCs w:val="20"/>
              </w:rPr>
              <w:t xml:space="preserve">k </w:t>
            </w:r>
          </w:p>
        </w:tc>
        <w:tc>
          <w:tcPr>
            <w:tcW w:w="1537" w:type="dxa"/>
            <w:noWrap/>
            <w:vAlign w:val="bottom"/>
          </w:tcPr>
          <w:p w14:paraId="0D116DA9" w14:textId="77777777" w:rsidR="00112E3F" w:rsidRPr="00957D75" w:rsidRDefault="00112E3F" w:rsidP="00916FA1">
            <w:pPr>
              <w:keepNext/>
              <w:spacing w:after="0"/>
              <w:jc w:val="center"/>
              <w:rPr>
                <w:sz w:val="20"/>
                <w:szCs w:val="20"/>
              </w:rPr>
            </w:pPr>
            <w:r w:rsidRPr="00957D75">
              <w:rPr>
                <w:sz w:val="20"/>
                <w:szCs w:val="20"/>
              </w:rPr>
              <w:t>0.16</w:t>
            </w:r>
          </w:p>
        </w:tc>
        <w:tc>
          <w:tcPr>
            <w:tcW w:w="1541" w:type="dxa"/>
          </w:tcPr>
          <w:p w14:paraId="70A892D5" w14:textId="77777777" w:rsidR="00112E3F" w:rsidRPr="00957D75" w:rsidRDefault="00112E3F" w:rsidP="00916FA1">
            <w:pPr>
              <w:keepNext/>
              <w:spacing w:after="0"/>
              <w:jc w:val="center"/>
              <w:rPr>
                <w:sz w:val="20"/>
                <w:szCs w:val="20"/>
              </w:rPr>
            </w:pPr>
            <w:r>
              <w:rPr>
                <w:sz w:val="20"/>
                <w:szCs w:val="20"/>
              </w:rPr>
              <w:t>-</w:t>
            </w:r>
          </w:p>
        </w:tc>
        <w:tc>
          <w:tcPr>
            <w:tcW w:w="1541" w:type="dxa"/>
          </w:tcPr>
          <w:p w14:paraId="0E15D631" w14:textId="77777777" w:rsidR="00112E3F" w:rsidRPr="00957D75" w:rsidRDefault="00112E3F" w:rsidP="00916FA1">
            <w:pPr>
              <w:keepNext/>
              <w:spacing w:after="0"/>
              <w:jc w:val="center"/>
              <w:rPr>
                <w:sz w:val="20"/>
                <w:szCs w:val="20"/>
              </w:rPr>
            </w:pPr>
            <w:r>
              <w:rPr>
                <w:sz w:val="20"/>
                <w:szCs w:val="20"/>
              </w:rPr>
              <w:t>0.16</w:t>
            </w:r>
          </w:p>
        </w:tc>
      </w:tr>
      <w:tr w:rsidR="00112E3F" w:rsidRPr="00957D75" w14:paraId="498C337C" w14:textId="77777777" w:rsidTr="00916FA1">
        <w:trPr>
          <w:cantSplit/>
          <w:jc w:val="center"/>
        </w:trPr>
        <w:tc>
          <w:tcPr>
            <w:tcW w:w="0" w:type="auto"/>
            <w:noWrap/>
            <w:vAlign w:val="bottom"/>
          </w:tcPr>
          <w:p w14:paraId="414D0FAD" w14:textId="77777777" w:rsidR="00112E3F" w:rsidRPr="00957D75" w:rsidRDefault="00112E3F" w:rsidP="00916FA1">
            <w:pPr>
              <w:keepNext/>
              <w:spacing w:after="0"/>
              <w:jc w:val="center"/>
              <w:rPr>
                <w:sz w:val="20"/>
                <w:szCs w:val="20"/>
                <w:lang w:val="es-ES" w:eastAsia="es-ES"/>
              </w:rPr>
            </w:pPr>
          </w:p>
        </w:tc>
        <w:tc>
          <w:tcPr>
            <w:tcW w:w="1537" w:type="dxa"/>
            <w:noWrap/>
            <w:vAlign w:val="bottom"/>
          </w:tcPr>
          <w:p w14:paraId="445F2AB3" w14:textId="77777777" w:rsidR="00112E3F" w:rsidRPr="00957D75" w:rsidRDefault="00112E3F" w:rsidP="00916FA1">
            <w:pPr>
              <w:keepNext/>
              <w:spacing w:after="0"/>
              <w:jc w:val="center"/>
              <w:rPr>
                <w:sz w:val="20"/>
                <w:szCs w:val="20"/>
              </w:rPr>
            </w:pPr>
          </w:p>
        </w:tc>
        <w:tc>
          <w:tcPr>
            <w:tcW w:w="1541" w:type="dxa"/>
          </w:tcPr>
          <w:p w14:paraId="11F6007A" w14:textId="77777777" w:rsidR="00112E3F" w:rsidRPr="00957D75" w:rsidRDefault="00112E3F" w:rsidP="00916FA1">
            <w:pPr>
              <w:keepNext/>
              <w:spacing w:after="0"/>
              <w:jc w:val="center"/>
              <w:rPr>
                <w:sz w:val="20"/>
                <w:szCs w:val="20"/>
              </w:rPr>
            </w:pPr>
          </w:p>
        </w:tc>
        <w:tc>
          <w:tcPr>
            <w:tcW w:w="1541" w:type="dxa"/>
          </w:tcPr>
          <w:p w14:paraId="257D0DEE" w14:textId="77777777" w:rsidR="00112E3F" w:rsidRPr="00957D75" w:rsidRDefault="00112E3F" w:rsidP="00916FA1">
            <w:pPr>
              <w:keepNext/>
              <w:spacing w:after="0"/>
              <w:jc w:val="center"/>
              <w:rPr>
                <w:sz w:val="20"/>
                <w:szCs w:val="20"/>
              </w:rPr>
            </w:pPr>
          </w:p>
        </w:tc>
      </w:tr>
      <w:tr w:rsidR="00112E3F" w:rsidRPr="00957D75" w14:paraId="0BFF5BA5" w14:textId="77777777" w:rsidTr="00916FA1">
        <w:trPr>
          <w:cantSplit/>
          <w:jc w:val="center"/>
        </w:trPr>
        <w:tc>
          <w:tcPr>
            <w:tcW w:w="0" w:type="auto"/>
            <w:noWrap/>
            <w:vAlign w:val="bottom"/>
          </w:tcPr>
          <w:p w14:paraId="229FF597" w14:textId="77777777" w:rsidR="00112E3F" w:rsidRDefault="00112E3F" w:rsidP="00916FA1">
            <w:pPr>
              <w:keepNext/>
              <w:spacing w:after="0"/>
              <w:jc w:val="center"/>
              <w:rPr>
                <w:sz w:val="20"/>
                <w:szCs w:val="20"/>
              </w:rPr>
            </w:pPr>
            <w:r w:rsidRPr="00957D75">
              <w:rPr>
                <w:sz w:val="20"/>
                <w:szCs w:val="20"/>
              </w:rPr>
              <w:t>to (year)</w:t>
            </w:r>
          </w:p>
          <w:p w14:paraId="6D9D57A7" w14:textId="77777777" w:rsidR="00112E3F" w:rsidRPr="00957D75" w:rsidRDefault="00112E3F" w:rsidP="00916FA1">
            <w:pPr>
              <w:keepNext/>
              <w:spacing w:after="0"/>
              <w:jc w:val="center"/>
              <w:rPr>
                <w:sz w:val="20"/>
                <w:szCs w:val="20"/>
                <w:lang w:val="es-ES" w:eastAsia="es-ES"/>
              </w:rPr>
            </w:pPr>
          </w:p>
        </w:tc>
        <w:tc>
          <w:tcPr>
            <w:tcW w:w="1537" w:type="dxa"/>
            <w:noWrap/>
            <w:vAlign w:val="bottom"/>
          </w:tcPr>
          <w:p w14:paraId="48388B8B" w14:textId="77777777" w:rsidR="00112E3F" w:rsidRDefault="00112E3F" w:rsidP="00916FA1">
            <w:pPr>
              <w:keepNext/>
              <w:spacing w:after="0"/>
              <w:jc w:val="center"/>
              <w:rPr>
                <w:sz w:val="20"/>
                <w:szCs w:val="20"/>
              </w:rPr>
            </w:pPr>
            <w:r w:rsidRPr="00957D75">
              <w:rPr>
                <w:sz w:val="20"/>
                <w:szCs w:val="20"/>
              </w:rPr>
              <w:t>-0.356</w:t>
            </w:r>
          </w:p>
          <w:p w14:paraId="3C4E204C" w14:textId="77777777" w:rsidR="00112E3F" w:rsidRPr="00957D75" w:rsidRDefault="00112E3F" w:rsidP="00916FA1">
            <w:pPr>
              <w:keepNext/>
              <w:spacing w:after="0"/>
              <w:jc w:val="center"/>
              <w:rPr>
                <w:sz w:val="20"/>
                <w:szCs w:val="20"/>
              </w:rPr>
            </w:pPr>
          </w:p>
        </w:tc>
        <w:tc>
          <w:tcPr>
            <w:tcW w:w="1541" w:type="dxa"/>
          </w:tcPr>
          <w:p w14:paraId="1C39E46B" w14:textId="77777777" w:rsidR="00112E3F" w:rsidRDefault="00112E3F" w:rsidP="00916FA1">
            <w:pPr>
              <w:keepNext/>
              <w:spacing w:after="0"/>
              <w:jc w:val="center"/>
              <w:rPr>
                <w:sz w:val="20"/>
                <w:szCs w:val="20"/>
              </w:rPr>
            </w:pPr>
            <w:r>
              <w:rPr>
                <w:sz w:val="20"/>
                <w:szCs w:val="20"/>
              </w:rPr>
              <w:t>-</w:t>
            </w:r>
          </w:p>
          <w:p w14:paraId="73FCAA6B" w14:textId="77777777" w:rsidR="00112E3F" w:rsidRPr="00957D75" w:rsidRDefault="00112E3F" w:rsidP="00916FA1">
            <w:pPr>
              <w:keepNext/>
              <w:spacing w:after="0"/>
              <w:jc w:val="center"/>
              <w:rPr>
                <w:sz w:val="20"/>
                <w:szCs w:val="20"/>
              </w:rPr>
            </w:pPr>
          </w:p>
        </w:tc>
        <w:tc>
          <w:tcPr>
            <w:tcW w:w="1541" w:type="dxa"/>
          </w:tcPr>
          <w:p w14:paraId="3F22CB00" w14:textId="77777777" w:rsidR="00112E3F" w:rsidRDefault="00112E3F" w:rsidP="00916FA1">
            <w:pPr>
              <w:keepNext/>
              <w:spacing w:after="0"/>
              <w:jc w:val="center"/>
              <w:rPr>
                <w:sz w:val="20"/>
                <w:szCs w:val="20"/>
              </w:rPr>
            </w:pPr>
            <w:r w:rsidRPr="00957D75">
              <w:rPr>
                <w:sz w:val="20"/>
                <w:szCs w:val="20"/>
              </w:rPr>
              <w:t>-0.356</w:t>
            </w:r>
          </w:p>
          <w:p w14:paraId="34D289DB" w14:textId="77777777" w:rsidR="00112E3F" w:rsidRPr="00957D75" w:rsidRDefault="00112E3F" w:rsidP="00916FA1">
            <w:pPr>
              <w:keepNext/>
              <w:spacing w:after="0"/>
              <w:jc w:val="center"/>
              <w:rPr>
                <w:sz w:val="20"/>
                <w:szCs w:val="20"/>
              </w:rPr>
            </w:pPr>
          </w:p>
        </w:tc>
      </w:tr>
      <w:tr w:rsidR="00112E3F" w:rsidRPr="00957D75" w14:paraId="040F8681" w14:textId="77777777" w:rsidTr="00916FA1">
        <w:trPr>
          <w:cantSplit/>
          <w:jc w:val="center"/>
        </w:trPr>
        <w:tc>
          <w:tcPr>
            <w:tcW w:w="0" w:type="auto"/>
            <w:noWrap/>
            <w:vAlign w:val="bottom"/>
          </w:tcPr>
          <w:p w14:paraId="5E6B8E8C" w14:textId="77777777" w:rsidR="00112E3F" w:rsidRPr="00957D75" w:rsidRDefault="00112E3F" w:rsidP="00916FA1">
            <w:pPr>
              <w:keepNext/>
              <w:spacing w:after="0"/>
              <w:jc w:val="center"/>
              <w:rPr>
                <w:sz w:val="20"/>
                <w:szCs w:val="20"/>
              </w:rPr>
            </w:pPr>
            <w:r w:rsidRPr="00957D75">
              <w:rPr>
                <w:sz w:val="20"/>
                <w:szCs w:val="20"/>
              </w:rPr>
              <w:t>M (year</w:t>
            </w:r>
            <w:r w:rsidRPr="00BA42D5">
              <w:rPr>
                <w:sz w:val="20"/>
                <w:szCs w:val="20"/>
                <w:vertAlign w:val="superscript"/>
              </w:rPr>
              <w:t>-1</w:t>
            </w:r>
            <w:r w:rsidRPr="00957D75">
              <w:rPr>
                <w:sz w:val="20"/>
                <w:szCs w:val="20"/>
              </w:rPr>
              <w:t>)</w:t>
            </w:r>
          </w:p>
        </w:tc>
        <w:tc>
          <w:tcPr>
            <w:tcW w:w="1537" w:type="dxa"/>
            <w:noWrap/>
            <w:vAlign w:val="bottom"/>
          </w:tcPr>
          <w:p w14:paraId="5F48873F" w14:textId="77777777" w:rsidR="00112E3F" w:rsidRPr="00957D75" w:rsidRDefault="00112E3F" w:rsidP="00916FA1">
            <w:pPr>
              <w:keepNext/>
              <w:spacing w:after="0"/>
              <w:jc w:val="center"/>
              <w:rPr>
                <w:sz w:val="20"/>
                <w:szCs w:val="20"/>
              </w:rPr>
            </w:pPr>
            <w:r w:rsidRPr="00957D75">
              <w:rPr>
                <w:sz w:val="20"/>
                <w:szCs w:val="20"/>
              </w:rPr>
              <w:t>0.33</w:t>
            </w:r>
          </w:p>
        </w:tc>
        <w:tc>
          <w:tcPr>
            <w:tcW w:w="1541" w:type="dxa"/>
          </w:tcPr>
          <w:p w14:paraId="7C79556C" w14:textId="77777777" w:rsidR="00112E3F" w:rsidRPr="00957D75" w:rsidRDefault="00112E3F" w:rsidP="00916FA1">
            <w:pPr>
              <w:keepNext/>
              <w:spacing w:after="0"/>
              <w:jc w:val="center"/>
              <w:rPr>
                <w:sz w:val="20"/>
                <w:szCs w:val="20"/>
              </w:rPr>
            </w:pPr>
            <w:r w:rsidRPr="00957D75">
              <w:rPr>
                <w:sz w:val="20"/>
                <w:szCs w:val="20"/>
              </w:rPr>
              <w:t>0.23</w:t>
            </w:r>
          </w:p>
        </w:tc>
        <w:tc>
          <w:tcPr>
            <w:tcW w:w="1541" w:type="dxa"/>
          </w:tcPr>
          <w:p w14:paraId="55CF12C2" w14:textId="77777777" w:rsidR="00112E3F" w:rsidRPr="00957D75" w:rsidRDefault="00112E3F" w:rsidP="00916FA1">
            <w:pPr>
              <w:keepNext/>
              <w:spacing w:after="0"/>
              <w:jc w:val="center"/>
              <w:rPr>
                <w:sz w:val="20"/>
                <w:szCs w:val="20"/>
              </w:rPr>
            </w:pPr>
            <w:r>
              <w:rPr>
                <w:sz w:val="20"/>
                <w:szCs w:val="20"/>
              </w:rPr>
              <w:t>0.23</w:t>
            </w:r>
          </w:p>
        </w:tc>
      </w:tr>
      <w:tr w:rsidR="00112E3F" w:rsidRPr="00957D75" w14:paraId="0CE66DCA" w14:textId="77777777" w:rsidTr="00916FA1">
        <w:trPr>
          <w:cantSplit/>
          <w:trHeight w:val="166"/>
          <w:jc w:val="center"/>
        </w:trPr>
        <w:tc>
          <w:tcPr>
            <w:tcW w:w="0" w:type="auto"/>
            <w:tcBorders>
              <w:top w:val="nil"/>
              <w:left w:val="nil"/>
              <w:bottom w:val="single" w:sz="4" w:space="0" w:color="auto"/>
              <w:right w:val="nil"/>
            </w:tcBorders>
            <w:noWrap/>
            <w:vAlign w:val="bottom"/>
          </w:tcPr>
          <w:p w14:paraId="62A7B729" w14:textId="77777777" w:rsidR="00112E3F" w:rsidRPr="00957D75" w:rsidRDefault="00112E3F" w:rsidP="00916FA1">
            <w:pPr>
              <w:keepNext/>
              <w:spacing w:after="0"/>
              <w:jc w:val="center"/>
              <w:rPr>
                <w:sz w:val="20"/>
                <w:szCs w:val="20"/>
                <w:lang w:val="es-ES" w:eastAsia="es-ES"/>
              </w:rPr>
            </w:pPr>
          </w:p>
        </w:tc>
        <w:tc>
          <w:tcPr>
            <w:tcW w:w="1537" w:type="dxa"/>
            <w:tcBorders>
              <w:top w:val="nil"/>
              <w:left w:val="nil"/>
              <w:bottom w:val="single" w:sz="4" w:space="0" w:color="auto"/>
              <w:right w:val="nil"/>
            </w:tcBorders>
            <w:noWrap/>
            <w:vAlign w:val="bottom"/>
          </w:tcPr>
          <w:p w14:paraId="572A97DB" w14:textId="77777777" w:rsidR="00112E3F" w:rsidRPr="00957D75" w:rsidRDefault="00112E3F" w:rsidP="00916FA1">
            <w:pPr>
              <w:keepNext/>
              <w:spacing w:after="0"/>
              <w:jc w:val="center"/>
              <w:rPr>
                <w:sz w:val="20"/>
                <w:szCs w:val="20"/>
                <w:lang w:val="es-ES" w:eastAsia="es-ES"/>
              </w:rPr>
            </w:pPr>
          </w:p>
        </w:tc>
        <w:tc>
          <w:tcPr>
            <w:tcW w:w="1541" w:type="dxa"/>
            <w:tcBorders>
              <w:top w:val="nil"/>
              <w:left w:val="nil"/>
              <w:bottom w:val="single" w:sz="4" w:space="0" w:color="auto"/>
              <w:right w:val="nil"/>
            </w:tcBorders>
          </w:tcPr>
          <w:p w14:paraId="18107EFC" w14:textId="77777777" w:rsidR="00112E3F" w:rsidRPr="00957D75" w:rsidRDefault="00112E3F" w:rsidP="00916FA1">
            <w:pPr>
              <w:keepNext/>
              <w:spacing w:after="0"/>
              <w:jc w:val="center"/>
              <w:rPr>
                <w:sz w:val="20"/>
                <w:szCs w:val="20"/>
                <w:lang w:val="es-ES" w:eastAsia="es-ES"/>
              </w:rPr>
            </w:pPr>
          </w:p>
        </w:tc>
        <w:tc>
          <w:tcPr>
            <w:tcW w:w="1541" w:type="dxa"/>
            <w:tcBorders>
              <w:top w:val="nil"/>
              <w:left w:val="nil"/>
              <w:bottom w:val="single" w:sz="4" w:space="0" w:color="auto"/>
              <w:right w:val="nil"/>
            </w:tcBorders>
          </w:tcPr>
          <w:p w14:paraId="4BE43588" w14:textId="77777777" w:rsidR="00112E3F" w:rsidRPr="00957D75" w:rsidRDefault="00112E3F" w:rsidP="00916FA1">
            <w:pPr>
              <w:keepNext/>
              <w:spacing w:after="0"/>
              <w:jc w:val="center"/>
              <w:rPr>
                <w:sz w:val="20"/>
                <w:szCs w:val="20"/>
                <w:lang w:val="es-ES" w:eastAsia="es-ES"/>
              </w:rPr>
            </w:pPr>
          </w:p>
        </w:tc>
      </w:tr>
    </w:tbl>
    <w:p w14:paraId="7F0E8784" w14:textId="77777777" w:rsidR="00112E3F" w:rsidRDefault="00112E3F" w:rsidP="00112E3F"/>
    <w:p w14:paraId="6B71C870" w14:textId="77777777" w:rsidR="00112E3F" w:rsidRDefault="00112E3F" w:rsidP="00112E3F"/>
    <w:p w14:paraId="67F27C1E" w14:textId="77777777" w:rsidR="00CC6AA8" w:rsidRDefault="00CC6AA8" w:rsidP="00F61BF4">
      <w:pPr>
        <w:pStyle w:val="tablecaption0"/>
      </w:pPr>
      <w:r w:rsidRPr="00B24936">
        <w:lastRenderedPageBreak/>
        <w:t>Table</w:t>
      </w:r>
      <w:r>
        <w:t xml:space="preserve"> </w:t>
      </w:r>
      <w:r>
        <w:fldChar w:fldCharType="begin"/>
      </w:r>
      <w:r>
        <w:instrText xml:space="preserve"> styleref "title" \w </w:instrText>
      </w:r>
      <w:r>
        <w:fldChar w:fldCharType="separate"/>
      </w:r>
      <w:r w:rsidR="003D5DFE">
        <w:rPr>
          <w:noProof/>
        </w:rPr>
        <w:t>A5</w:t>
      </w:r>
      <w:r>
        <w:rPr>
          <w:noProof/>
        </w:rPr>
        <w:fldChar w:fldCharType="end"/>
      </w:r>
      <w:r>
        <w:rPr>
          <w:noProof/>
        </w:rPr>
        <w:t>.</w:t>
      </w:r>
      <w:r>
        <w:fldChar w:fldCharType="begin"/>
      </w:r>
      <w:r>
        <w:instrText xml:space="preserve"> seq tab </w:instrText>
      </w:r>
      <w:r>
        <w:fldChar w:fldCharType="separate"/>
      </w:r>
      <w:r w:rsidR="003D5DFE">
        <w:rPr>
          <w:noProof/>
        </w:rPr>
        <w:t>10</w:t>
      </w:r>
      <w:r>
        <w:rPr>
          <w:noProof/>
        </w:rPr>
        <w:fldChar w:fldCharType="end"/>
      </w:r>
      <w:r w:rsidRPr="00B24936">
        <w:t>.</w:t>
      </w:r>
      <w:r w:rsidRPr="00B24936">
        <w:tab/>
        <w:t xml:space="preserve">Input mean body mass </w:t>
      </w:r>
      <w:r>
        <w:t xml:space="preserve">(kg) </w:t>
      </w:r>
      <w:r w:rsidRPr="00B24936">
        <w:t xml:space="preserve">at </w:t>
      </w:r>
      <w:r>
        <w:t>age over time assumed for fleet 1</w:t>
      </w:r>
      <w:r w:rsidRPr="00B24936">
        <w:t>.</w:t>
      </w:r>
    </w:p>
    <w:tbl>
      <w:tblPr>
        <w:tblW w:w="5000" w:type="pct"/>
        <w:tblLook w:val="04A0" w:firstRow="1" w:lastRow="0" w:firstColumn="1" w:lastColumn="0" w:noHBand="0" w:noVBand="1"/>
      </w:tblPr>
      <w:tblGrid>
        <w:gridCol w:w="813"/>
        <w:gridCol w:w="717"/>
        <w:gridCol w:w="717"/>
        <w:gridCol w:w="716"/>
        <w:gridCol w:w="716"/>
        <w:gridCol w:w="716"/>
        <w:gridCol w:w="716"/>
        <w:gridCol w:w="716"/>
        <w:gridCol w:w="716"/>
        <w:gridCol w:w="716"/>
        <w:gridCol w:w="716"/>
        <w:gridCol w:w="716"/>
        <w:gridCol w:w="709"/>
      </w:tblGrid>
      <w:tr w:rsidR="00CC6AA8" w:rsidRPr="009460AA" w14:paraId="21E6BEA0" w14:textId="77777777" w:rsidTr="00916FA1">
        <w:trPr>
          <w:cantSplit/>
        </w:trPr>
        <w:tc>
          <w:tcPr>
            <w:tcW w:w="432" w:type="pct"/>
            <w:tcBorders>
              <w:top w:val="double" w:sz="6" w:space="0" w:color="auto"/>
              <w:left w:val="nil"/>
              <w:bottom w:val="single" w:sz="8" w:space="0" w:color="auto"/>
              <w:right w:val="nil"/>
            </w:tcBorders>
            <w:shd w:val="clear" w:color="auto" w:fill="auto"/>
            <w:noWrap/>
            <w:vAlign w:val="center"/>
            <w:hideMark/>
          </w:tcPr>
          <w:p w14:paraId="5C907AEA" w14:textId="77777777" w:rsidR="00CC6AA8" w:rsidRPr="009460AA" w:rsidRDefault="00CC6AA8" w:rsidP="00916FA1">
            <w:pPr>
              <w:keepNext/>
              <w:widowControl/>
              <w:spacing w:after="0"/>
              <w:jc w:val="right"/>
              <w:rPr>
                <w:sz w:val="18"/>
              </w:rPr>
            </w:pPr>
            <w:r w:rsidRPr="009460AA">
              <w:rPr>
                <w:sz w:val="18"/>
              </w:rPr>
              <w:t>Fleet 1</w:t>
            </w:r>
          </w:p>
        </w:tc>
        <w:tc>
          <w:tcPr>
            <w:tcW w:w="381" w:type="pct"/>
            <w:tcBorders>
              <w:top w:val="double" w:sz="6" w:space="0" w:color="auto"/>
              <w:left w:val="nil"/>
              <w:bottom w:val="single" w:sz="8" w:space="0" w:color="auto"/>
              <w:right w:val="nil"/>
            </w:tcBorders>
            <w:shd w:val="clear" w:color="auto" w:fill="auto"/>
            <w:noWrap/>
            <w:vAlign w:val="center"/>
            <w:hideMark/>
          </w:tcPr>
          <w:p w14:paraId="2DC8520E" w14:textId="77777777" w:rsidR="00CC6AA8" w:rsidRPr="009460AA" w:rsidRDefault="00CC6AA8" w:rsidP="00916FA1">
            <w:pPr>
              <w:keepNext/>
              <w:widowControl/>
              <w:spacing w:after="0"/>
              <w:jc w:val="right"/>
              <w:rPr>
                <w:sz w:val="18"/>
              </w:rPr>
            </w:pPr>
            <w:r w:rsidRPr="009460AA">
              <w:rPr>
                <w:sz w:val="18"/>
              </w:rPr>
              <w:t>1</w:t>
            </w:r>
          </w:p>
        </w:tc>
        <w:tc>
          <w:tcPr>
            <w:tcW w:w="381" w:type="pct"/>
            <w:tcBorders>
              <w:top w:val="double" w:sz="6" w:space="0" w:color="auto"/>
              <w:left w:val="nil"/>
              <w:bottom w:val="single" w:sz="8" w:space="0" w:color="auto"/>
              <w:right w:val="nil"/>
            </w:tcBorders>
            <w:shd w:val="clear" w:color="auto" w:fill="auto"/>
            <w:noWrap/>
            <w:vAlign w:val="center"/>
            <w:hideMark/>
          </w:tcPr>
          <w:p w14:paraId="79009DE7" w14:textId="77777777" w:rsidR="00CC6AA8" w:rsidRPr="009460AA" w:rsidRDefault="00CC6AA8" w:rsidP="00916FA1">
            <w:pPr>
              <w:keepNext/>
              <w:widowControl/>
              <w:spacing w:after="0"/>
              <w:jc w:val="right"/>
              <w:rPr>
                <w:sz w:val="18"/>
              </w:rPr>
            </w:pPr>
            <w:r w:rsidRPr="009460AA">
              <w:rPr>
                <w:sz w:val="18"/>
              </w:rPr>
              <w:t>2</w:t>
            </w:r>
          </w:p>
        </w:tc>
        <w:tc>
          <w:tcPr>
            <w:tcW w:w="381" w:type="pct"/>
            <w:tcBorders>
              <w:top w:val="double" w:sz="6" w:space="0" w:color="auto"/>
              <w:left w:val="nil"/>
              <w:bottom w:val="single" w:sz="8" w:space="0" w:color="auto"/>
              <w:right w:val="nil"/>
            </w:tcBorders>
            <w:shd w:val="clear" w:color="auto" w:fill="auto"/>
            <w:noWrap/>
            <w:vAlign w:val="center"/>
            <w:hideMark/>
          </w:tcPr>
          <w:p w14:paraId="27B69750" w14:textId="77777777" w:rsidR="00CC6AA8" w:rsidRPr="009460AA" w:rsidRDefault="00CC6AA8" w:rsidP="00916FA1">
            <w:pPr>
              <w:keepNext/>
              <w:widowControl/>
              <w:spacing w:after="0"/>
              <w:jc w:val="right"/>
              <w:rPr>
                <w:sz w:val="18"/>
              </w:rPr>
            </w:pPr>
            <w:r w:rsidRPr="009460AA">
              <w:rPr>
                <w:sz w:val="18"/>
              </w:rPr>
              <w:t>3</w:t>
            </w:r>
          </w:p>
        </w:tc>
        <w:tc>
          <w:tcPr>
            <w:tcW w:w="381" w:type="pct"/>
            <w:tcBorders>
              <w:top w:val="double" w:sz="6" w:space="0" w:color="auto"/>
              <w:left w:val="nil"/>
              <w:bottom w:val="single" w:sz="8" w:space="0" w:color="auto"/>
              <w:right w:val="nil"/>
            </w:tcBorders>
            <w:shd w:val="clear" w:color="auto" w:fill="auto"/>
            <w:noWrap/>
            <w:vAlign w:val="center"/>
            <w:hideMark/>
          </w:tcPr>
          <w:p w14:paraId="22D79D39" w14:textId="77777777" w:rsidR="00CC6AA8" w:rsidRPr="009460AA" w:rsidRDefault="00CC6AA8" w:rsidP="00916FA1">
            <w:pPr>
              <w:keepNext/>
              <w:widowControl/>
              <w:spacing w:after="0"/>
              <w:jc w:val="right"/>
              <w:rPr>
                <w:sz w:val="18"/>
              </w:rPr>
            </w:pPr>
            <w:r w:rsidRPr="009460AA">
              <w:rPr>
                <w:sz w:val="18"/>
              </w:rPr>
              <w:t>4</w:t>
            </w:r>
          </w:p>
        </w:tc>
        <w:tc>
          <w:tcPr>
            <w:tcW w:w="381" w:type="pct"/>
            <w:tcBorders>
              <w:top w:val="double" w:sz="6" w:space="0" w:color="auto"/>
              <w:left w:val="nil"/>
              <w:bottom w:val="single" w:sz="8" w:space="0" w:color="auto"/>
              <w:right w:val="nil"/>
            </w:tcBorders>
            <w:shd w:val="clear" w:color="auto" w:fill="auto"/>
            <w:noWrap/>
            <w:vAlign w:val="center"/>
            <w:hideMark/>
          </w:tcPr>
          <w:p w14:paraId="44B76049" w14:textId="77777777" w:rsidR="00CC6AA8" w:rsidRPr="009460AA" w:rsidRDefault="00CC6AA8" w:rsidP="00916FA1">
            <w:pPr>
              <w:keepNext/>
              <w:widowControl/>
              <w:spacing w:after="0"/>
              <w:jc w:val="right"/>
              <w:rPr>
                <w:sz w:val="18"/>
              </w:rPr>
            </w:pPr>
            <w:r w:rsidRPr="009460AA">
              <w:rPr>
                <w:sz w:val="18"/>
              </w:rPr>
              <w:t>5</w:t>
            </w:r>
          </w:p>
        </w:tc>
        <w:tc>
          <w:tcPr>
            <w:tcW w:w="381" w:type="pct"/>
            <w:tcBorders>
              <w:top w:val="double" w:sz="6" w:space="0" w:color="auto"/>
              <w:left w:val="nil"/>
              <w:bottom w:val="single" w:sz="8" w:space="0" w:color="auto"/>
              <w:right w:val="nil"/>
            </w:tcBorders>
            <w:shd w:val="clear" w:color="auto" w:fill="auto"/>
            <w:noWrap/>
            <w:vAlign w:val="center"/>
            <w:hideMark/>
          </w:tcPr>
          <w:p w14:paraId="49F59C6C" w14:textId="77777777" w:rsidR="00CC6AA8" w:rsidRPr="009460AA" w:rsidRDefault="00CC6AA8" w:rsidP="00916FA1">
            <w:pPr>
              <w:keepNext/>
              <w:widowControl/>
              <w:spacing w:after="0"/>
              <w:jc w:val="right"/>
              <w:rPr>
                <w:sz w:val="18"/>
              </w:rPr>
            </w:pPr>
            <w:r w:rsidRPr="009460AA">
              <w:rPr>
                <w:sz w:val="18"/>
              </w:rPr>
              <w:t>6</w:t>
            </w:r>
          </w:p>
        </w:tc>
        <w:tc>
          <w:tcPr>
            <w:tcW w:w="381" w:type="pct"/>
            <w:tcBorders>
              <w:top w:val="double" w:sz="6" w:space="0" w:color="auto"/>
              <w:left w:val="nil"/>
              <w:bottom w:val="single" w:sz="8" w:space="0" w:color="auto"/>
              <w:right w:val="nil"/>
            </w:tcBorders>
            <w:shd w:val="clear" w:color="auto" w:fill="auto"/>
            <w:noWrap/>
            <w:vAlign w:val="center"/>
            <w:hideMark/>
          </w:tcPr>
          <w:p w14:paraId="6E7EB525" w14:textId="77777777" w:rsidR="00CC6AA8" w:rsidRPr="009460AA" w:rsidRDefault="00CC6AA8" w:rsidP="00916FA1">
            <w:pPr>
              <w:keepNext/>
              <w:widowControl/>
              <w:spacing w:after="0"/>
              <w:jc w:val="right"/>
              <w:rPr>
                <w:sz w:val="18"/>
              </w:rPr>
            </w:pPr>
            <w:r w:rsidRPr="009460AA">
              <w:rPr>
                <w:sz w:val="18"/>
              </w:rPr>
              <w:t>7</w:t>
            </w:r>
          </w:p>
        </w:tc>
        <w:tc>
          <w:tcPr>
            <w:tcW w:w="381" w:type="pct"/>
            <w:tcBorders>
              <w:top w:val="double" w:sz="6" w:space="0" w:color="auto"/>
              <w:left w:val="nil"/>
              <w:bottom w:val="single" w:sz="8" w:space="0" w:color="auto"/>
              <w:right w:val="nil"/>
            </w:tcBorders>
            <w:shd w:val="clear" w:color="auto" w:fill="auto"/>
            <w:noWrap/>
            <w:vAlign w:val="center"/>
            <w:hideMark/>
          </w:tcPr>
          <w:p w14:paraId="0DF84B73" w14:textId="77777777" w:rsidR="00CC6AA8" w:rsidRPr="009460AA" w:rsidRDefault="00CC6AA8" w:rsidP="00916FA1">
            <w:pPr>
              <w:keepNext/>
              <w:widowControl/>
              <w:spacing w:after="0"/>
              <w:jc w:val="right"/>
              <w:rPr>
                <w:sz w:val="18"/>
              </w:rPr>
            </w:pPr>
            <w:r w:rsidRPr="009460AA">
              <w:rPr>
                <w:sz w:val="18"/>
              </w:rPr>
              <w:t>8</w:t>
            </w:r>
          </w:p>
        </w:tc>
        <w:tc>
          <w:tcPr>
            <w:tcW w:w="381" w:type="pct"/>
            <w:tcBorders>
              <w:top w:val="double" w:sz="6" w:space="0" w:color="auto"/>
              <w:left w:val="nil"/>
              <w:bottom w:val="single" w:sz="8" w:space="0" w:color="auto"/>
              <w:right w:val="nil"/>
            </w:tcBorders>
            <w:shd w:val="clear" w:color="auto" w:fill="auto"/>
            <w:noWrap/>
            <w:vAlign w:val="center"/>
            <w:hideMark/>
          </w:tcPr>
          <w:p w14:paraId="097329C3" w14:textId="77777777" w:rsidR="00CC6AA8" w:rsidRPr="009460AA" w:rsidRDefault="00CC6AA8" w:rsidP="00916FA1">
            <w:pPr>
              <w:keepNext/>
              <w:widowControl/>
              <w:spacing w:after="0"/>
              <w:jc w:val="right"/>
              <w:rPr>
                <w:sz w:val="18"/>
              </w:rPr>
            </w:pPr>
            <w:r w:rsidRPr="009460AA">
              <w:rPr>
                <w:sz w:val="18"/>
              </w:rPr>
              <w:t>9</w:t>
            </w:r>
          </w:p>
        </w:tc>
        <w:tc>
          <w:tcPr>
            <w:tcW w:w="381" w:type="pct"/>
            <w:tcBorders>
              <w:top w:val="double" w:sz="6" w:space="0" w:color="auto"/>
              <w:left w:val="nil"/>
              <w:bottom w:val="single" w:sz="8" w:space="0" w:color="auto"/>
              <w:right w:val="nil"/>
            </w:tcBorders>
            <w:shd w:val="clear" w:color="auto" w:fill="auto"/>
            <w:noWrap/>
            <w:vAlign w:val="center"/>
            <w:hideMark/>
          </w:tcPr>
          <w:p w14:paraId="2215CD0C" w14:textId="77777777" w:rsidR="00CC6AA8" w:rsidRPr="009460AA" w:rsidRDefault="00CC6AA8" w:rsidP="00916FA1">
            <w:pPr>
              <w:keepNext/>
              <w:widowControl/>
              <w:spacing w:after="0"/>
              <w:jc w:val="right"/>
              <w:rPr>
                <w:sz w:val="18"/>
              </w:rPr>
            </w:pPr>
            <w:r w:rsidRPr="009460AA">
              <w:rPr>
                <w:sz w:val="18"/>
              </w:rPr>
              <w:t>10</w:t>
            </w:r>
          </w:p>
        </w:tc>
        <w:tc>
          <w:tcPr>
            <w:tcW w:w="381" w:type="pct"/>
            <w:tcBorders>
              <w:top w:val="double" w:sz="6" w:space="0" w:color="auto"/>
              <w:left w:val="nil"/>
              <w:bottom w:val="single" w:sz="8" w:space="0" w:color="auto"/>
              <w:right w:val="nil"/>
            </w:tcBorders>
            <w:shd w:val="clear" w:color="auto" w:fill="auto"/>
            <w:noWrap/>
            <w:vAlign w:val="center"/>
            <w:hideMark/>
          </w:tcPr>
          <w:p w14:paraId="39680978" w14:textId="77777777" w:rsidR="00CC6AA8" w:rsidRPr="009460AA" w:rsidRDefault="00CC6AA8" w:rsidP="00916FA1">
            <w:pPr>
              <w:keepNext/>
              <w:widowControl/>
              <w:spacing w:after="0"/>
              <w:jc w:val="right"/>
              <w:rPr>
                <w:sz w:val="18"/>
              </w:rPr>
            </w:pPr>
            <w:r w:rsidRPr="009460AA">
              <w:rPr>
                <w:sz w:val="18"/>
              </w:rPr>
              <w:t>11</w:t>
            </w:r>
          </w:p>
        </w:tc>
        <w:tc>
          <w:tcPr>
            <w:tcW w:w="377" w:type="pct"/>
            <w:tcBorders>
              <w:top w:val="double" w:sz="6" w:space="0" w:color="auto"/>
              <w:left w:val="nil"/>
              <w:bottom w:val="single" w:sz="8" w:space="0" w:color="auto"/>
              <w:right w:val="nil"/>
            </w:tcBorders>
            <w:shd w:val="clear" w:color="auto" w:fill="auto"/>
            <w:noWrap/>
            <w:vAlign w:val="center"/>
            <w:hideMark/>
          </w:tcPr>
          <w:p w14:paraId="67401EB4" w14:textId="77777777" w:rsidR="00CC6AA8" w:rsidRPr="009460AA" w:rsidRDefault="00CC6AA8" w:rsidP="00916FA1">
            <w:pPr>
              <w:keepNext/>
              <w:widowControl/>
              <w:spacing w:after="0"/>
              <w:jc w:val="right"/>
              <w:rPr>
                <w:sz w:val="18"/>
              </w:rPr>
            </w:pPr>
            <w:r w:rsidRPr="009460AA">
              <w:rPr>
                <w:sz w:val="18"/>
              </w:rPr>
              <w:t>12+</w:t>
            </w:r>
          </w:p>
        </w:tc>
      </w:tr>
      <w:tr w:rsidR="00CC6AA8" w:rsidRPr="009460AA" w14:paraId="17C5734F" w14:textId="77777777" w:rsidTr="00916FA1">
        <w:trPr>
          <w:cantSplit/>
        </w:trPr>
        <w:tc>
          <w:tcPr>
            <w:tcW w:w="432" w:type="pct"/>
            <w:tcBorders>
              <w:top w:val="nil"/>
              <w:left w:val="nil"/>
              <w:bottom w:val="nil"/>
              <w:right w:val="nil"/>
            </w:tcBorders>
            <w:shd w:val="clear" w:color="auto" w:fill="auto"/>
            <w:noWrap/>
            <w:vAlign w:val="center"/>
            <w:hideMark/>
          </w:tcPr>
          <w:p w14:paraId="2C2BD4CC" w14:textId="77777777" w:rsidR="00CC6AA8" w:rsidRPr="009460AA" w:rsidRDefault="00CC6AA8" w:rsidP="00916FA1">
            <w:pPr>
              <w:keepNext/>
              <w:widowControl/>
              <w:spacing w:after="0"/>
              <w:jc w:val="right"/>
              <w:rPr>
                <w:sz w:val="18"/>
              </w:rPr>
            </w:pPr>
            <w:r w:rsidRPr="009460AA">
              <w:rPr>
                <w:sz w:val="18"/>
              </w:rPr>
              <w:t>1975</w:t>
            </w:r>
          </w:p>
        </w:tc>
        <w:tc>
          <w:tcPr>
            <w:tcW w:w="381" w:type="pct"/>
            <w:tcBorders>
              <w:top w:val="nil"/>
              <w:left w:val="nil"/>
              <w:bottom w:val="nil"/>
              <w:right w:val="nil"/>
            </w:tcBorders>
            <w:shd w:val="clear" w:color="auto" w:fill="auto"/>
            <w:noWrap/>
            <w:vAlign w:val="center"/>
            <w:hideMark/>
          </w:tcPr>
          <w:p w14:paraId="288F5354" w14:textId="77777777" w:rsidR="00CC6AA8" w:rsidRPr="009460AA" w:rsidRDefault="00CC6AA8" w:rsidP="00916FA1">
            <w:pPr>
              <w:keepNext/>
              <w:widowControl/>
              <w:spacing w:after="0"/>
              <w:jc w:val="right"/>
              <w:rPr>
                <w:sz w:val="18"/>
              </w:rPr>
            </w:pPr>
            <w:r w:rsidRPr="009460AA">
              <w:rPr>
                <w:sz w:val="18"/>
              </w:rPr>
              <w:t>0.050</w:t>
            </w:r>
          </w:p>
        </w:tc>
        <w:tc>
          <w:tcPr>
            <w:tcW w:w="381" w:type="pct"/>
            <w:tcBorders>
              <w:top w:val="nil"/>
              <w:left w:val="nil"/>
              <w:bottom w:val="nil"/>
              <w:right w:val="nil"/>
            </w:tcBorders>
            <w:shd w:val="clear" w:color="auto" w:fill="auto"/>
            <w:noWrap/>
            <w:vAlign w:val="center"/>
            <w:hideMark/>
          </w:tcPr>
          <w:p w14:paraId="1D7C805B" w14:textId="77777777" w:rsidR="00CC6AA8" w:rsidRPr="009460AA" w:rsidRDefault="00CC6AA8" w:rsidP="00916FA1">
            <w:pPr>
              <w:keepNext/>
              <w:widowControl/>
              <w:spacing w:after="0"/>
              <w:jc w:val="right"/>
              <w:rPr>
                <w:sz w:val="18"/>
              </w:rPr>
            </w:pPr>
            <w:r w:rsidRPr="009460AA">
              <w:rPr>
                <w:sz w:val="18"/>
              </w:rPr>
              <w:t>0.089</w:t>
            </w:r>
          </w:p>
        </w:tc>
        <w:tc>
          <w:tcPr>
            <w:tcW w:w="381" w:type="pct"/>
            <w:tcBorders>
              <w:top w:val="nil"/>
              <w:left w:val="nil"/>
              <w:bottom w:val="nil"/>
              <w:right w:val="nil"/>
            </w:tcBorders>
            <w:shd w:val="clear" w:color="auto" w:fill="auto"/>
            <w:noWrap/>
            <w:vAlign w:val="center"/>
            <w:hideMark/>
          </w:tcPr>
          <w:p w14:paraId="4C54D76F" w14:textId="77777777" w:rsidR="00CC6AA8" w:rsidRPr="009460AA" w:rsidRDefault="00CC6AA8" w:rsidP="00916FA1">
            <w:pPr>
              <w:keepNext/>
              <w:widowControl/>
              <w:spacing w:after="0"/>
              <w:jc w:val="right"/>
              <w:rPr>
                <w:sz w:val="18"/>
              </w:rPr>
            </w:pPr>
            <w:r w:rsidRPr="009460AA">
              <w:rPr>
                <w:sz w:val="18"/>
              </w:rPr>
              <w:t>0.129</w:t>
            </w:r>
          </w:p>
        </w:tc>
        <w:tc>
          <w:tcPr>
            <w:tcW w:w="381" w:type="pct"/>
            <w:tcBorders>
              <w:top w:val="nil"/>
              <w:left w:val="nil"/>
              <w:bottom w:val="nil"/>
              <w:right w:val="nil"/>
            </w:tcBorders>
            <w:shd w:val="clear" w:color="auto" w:fill="auto"/>
            <w:noWrap/>
            <w:vAlign w:val="center"/>
            <w:hideMark/>
          </w:tcPr>
          <w:p w14:paraId="6DD995E3" w14:textId="77777777" w:rsidR="00CC6AA8" w:rsidRPr="009460AA" w:rsidRDefault="00CC6AA8" w:rsidP="00916FA1">
            <w:pPr>
              <w:keepNext/>
              <w:widowControl/>
              <w:spacing w:after="0"/>
              <w:jc w:val="right"/>
              <w:rPr>
                <w:sz w:val="18"/>
              </w:rPr>
            </w:pPr>
            <w:r w:rsidRPr="009460AA">
              <w:rPr>
                <w:sz w:val="18"/>
              </w:rPr>
              <w:t>0.189</w:t>
            </w:r>
          </w:p>
        </w:tc>
        <w:tc>
          <w:tcPr>
            <w:tcW w:w="381" w:type="pct"/>
            <w:tcBorders>
              <w:top w:val="nil"/>
              <w:left w:val="nil"/>
              <w:bottom w:val="nil"/>
              <w:right w:val="nil"/>
            </w:tcBorders>
            <w:shd w:val="clear" w:color="auto" w:fill="auto"/>
            <w:noWrap/>
            <w:vAlign w:val="center"/>
            <w:hideMark/>
          </w:tcPr>
          <w:p w14:paraId="4F581A21" w14:textId="77777777" w:rsidR="00CC6AA8" w:rsidRPr="009460AA" w:rsidRDefault="00CC6AA8" w:rsidP="00916FA1">
            <w:pPr>
              <w:keepNext/>
              <w:widowControl/>
              <w:spacing w:after="0"/>
              <w:jc w:val="right"/>
              <w:rPr>
                <w:sz w:val="18"/>
              </w:rPr>
            </w:pPr>
            <w:r w:rsidRPr="009460AA">
              <w:rPr>
                <w:sz w:val="18"/>
              </w:rPr>
              <w:t>0.248</w:t>
            </w:r>
          </w:p>
        </w:tc>
        <w:tc>
          <w:tcPr>
            <w:tcW w:w="381" w:type="pct"/>
            <w:tcBorders>
              <w:top w:val="nil"/>
              <w:left w:val="nil"/>
              <w:bottom w:val="nil"/>
              <w:right w:val="nil"/>
            </w:tcBorders>
            <w:shd w:val="clear" w:color="auto" w:fill="auto"/>
            <w:noWrap/>
            <w:vAlign w:val="center"/>
            <w:hideMark/>
          </w:tcPr>
          <w:p w14:paraId="01EF36CA" w14:textId="77777777" w:rsidR="00CC6AA8" w:rsidRPr="009460AA" w:rsidRDefault="00CC6AA8" w:rsidP="00916FA1">
            <w:pPr>
              <w:keepNext/>
              <w:widowControl/>
              <w:spacing w:after="0"/>
              <w:jc w:val="right"/>
              <w:rPr>
                <w:sz w:val="18"/>
              </w:rPr>
            </w:pPr>
            <w:r w:rsidRPr="009460AA">
              <w:rPr>
                <w:sz w:val="18"/>
              </w:rPr>
              <w:t>0.313</w:t>
            </w:r>
          </w:p>
        </w:tc>
        <w:tc>
          <w:tcPr>
            <w:tcW w:w="381" w:type="pct"/>
            <w:tcBorders>
              <w:top w:val="nil"/>
              <w:left w:val="nil"/>
              <w:bottom w:val="nil"/>
              <w:right w:val="nil"/>
            </w:tcBorders>
            <w:shd w:val="clear" w:color="auto" w:fill="auto"/>
            <w:noWrap/>
            <w:vAlign w:val="center"/>
            <w:hideMark/>
          </w:tcPr>
          <w:p w14:paraId="51158BD8" w14:textId="77777777" w:rsidR="00CC6AA8" w:rsidRPr="009460AA" w:rsidRDefault="00CC6AA8" w:rsidP="00916FA1">
            <w:pPr>
              <w:keepNext/>
              <w:widowControl/>
              <w:spacing w:after="0"/>
              <w:jc w:val="right"/>
              <w:rPr>
                <w:sz w:val="18"/>
              </w:rPr>
            </w:pPr>
            <w:r w:rsidRPr="009460AA">
              <w:rPr>
                <w:sz w:val="18"/>
              </w:rPr>
              <w:t>0.396</w:t>
            </w:r>
          </w:p>
        </w:tc>
        <w:tc>
          <w:tcPr>
            <w:tcW w:w="381" w:type="pct"/>
            <w:tcBorders>
              <w:top w:val="nil"/>
              <w:left w:val="nil"/>
              <w:bottom w:val="nil"/>
              <w:right w:val="nil"/>
            </w:tcBorders>
            <w:shd w:val="clear" w:color="auto" w:fill="auto"/>
            <w:noWrap/>
            <w:vAlign w:val="center"/>
            <w:hideMark/>
          </w:tcPr>
          <w:p w14:paraId="42A2BA9B" w14:textId="77777777" w:rsidR="00CC6AA8" w:rsidRPr="009460AA" w:rsidRDefault="00CC6AA8" w:rsidP="00916FA1">
            <w:pPr>
              <w:keepNext/>
              <w:widowControl/>
              <w:spacing w:after="0"/>
              <w:jc w:val="right"/>
              <w:rPr>
                <w:sz w:val="18"/>
              </w:rPr>
            </w:pPr>
            <w:r w:rsidRPr="009460AA">
              <w:rPr>
                <w:sz w:val="18"/>
              </w:rPr>
              <w:t>0.488</w:t>
            </w:r>
          </w:p>
        </w:tc>
        <w:tc>
          <w:tcPr>
            <w:tcW w:w="381" w:type="pct"/>
            <w:tcBorders>
              <w:top w:val="nil"/>
              <w:left w:val="nil"/>
              <w:bottom w:val="nil"/>
              <w:right w:val="nil"/>
            </w:tcBorders>
            <w:shd w:val="clear" w:color="auto" w:fill="auto"/>
            <w:noWrap/>
            <w:vAlign w:val="center"/>
            <w:hideMark/>
          </w:tcPr>
          <w:p w14:paraId="77DDB4AE" w14:textId="77777777" w:rsidR="00CC6AA8" w:rsidRPr="009460AA" w:rsidRDefault="00CC6AA8" w:rsidP="00916FA1">
            <w:pPr>
              <w:keepNext/>
              <w:widowControl/>
              <w:spacing w:after="0"/>
              <w:jc w:val="right"/>
              <w:rPr>
                <w:sz w:val="18"/>
              </w:rPr>
            </w:pPr>
            <w:r w:rsidRPr="009460AA">
              <w:rPr>
                <w:sz w:val="18"/>
              </w:rPr>
              <w:t>0.584</w:t>
            </w:r>
          </w:p>
        </w:tc>
        <w:tc>
          <w:tcPr>
            <w:tcW w:w="381" w:type="pct"/>
            <w:tcBorders>
              <w:top w:val="nil"/>
              <w:left w:val="nil"/>
              <w:bottom w:val="nil"/>
              <w:right w:val="nil"/>
            </w:tcBorders>
            <w:shd w:val="clear" w:color="auto" w:fill="auto"/>
            <w:noWrap/>
            <w:vAlign w:val="center"/>
            <w:hideMark/>
          </w:tcPr>
          <w:p w14:paraId="0F697864" w14:textId="77777777" w:rsidR="00CC6AA8" w:rsidRPr="009460AA" w:rsidRDefault="00CC6AA8" w:rsidP="00916FA1">
            <w:pPr>
              <w:keepNext/>
              <w:widowControl/>
              <w:spacing w:after="0"/>
              <w:jc w:val="right"/>
              <w:rPr>
                <w:sz w:val="18"/>
              </w:rPr>
            </w:pPr>
            <w:r w:rsidRPr="009460AA">
              <w:rPr>
                <w:sz w:val="18"/>
              </w:rPr>
              <w:t>0.728</w:t>
            </w:r>
          </w:p>
        </w:tc>
        <w:tc>
          <w:tcPr>
            <w:tcW w:w="381" w:type="pct"/>
            <w:tcBorders>
              <w:top w:val="nil"/>
              <w:left w:val="nil"/>
              <w:bottom w:val="nil"/>
              <w:right w:val="nil"/>
            </w:tcBorders>
            <w:shd w:val="clear" w:color="auto" w:fill="auto"/>
            <w:noWrap/>
            <w:vAlign w:val="center"/>
            <w:hideMark/>
          </w:tcPr>
          <w:p w14:paraId="5C3C4D7F"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1075F1AF"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0F42B3AE" w14:textId="77777777" w:rsidTr="00916FA1">
        <w:trPr>
          <w:cantSplit/>
        </w:trPr>
        <w:tc>
          <w:tcPr>
            <w:tcW w:w="432" w:type="pct"/>
            <w:tcBorders>
              <w:top w:val="nil"/>
              <w:left w:val="nil"/>
              <w:bottom w:val="nil"/>
              <w:right w:val="nil"/>
            </w:tcBorders>
            <w:shd w:val="clear" w:color="auto" w:fill="auto"/>
            <w:noWrap/>
            <w:vAlign w:val="center"/>
            <w:hideMark/>
          </w:tcPr>
          <w:p w14:paraId="0CE5620A" w14:textId="77777777" w:rsidR="00CC6AA8" w:rsidRPr="009460AA" w:rsidRDefault="00CC6AA8" w:rsidP="00916FA1">
            <w:pPr>
              <w:keepNext/>
              <w:widowControl/>
              <w:spacing w:after="0"/>
              <w:jc w:val="right"/>
              <w:rPr>
                <w:sz w:val="18"/>
              </w:rPr>
            </w:pPr>
            <w:r w:rsidRPr="009460AA">
              <w:rPr>
                <w:sz w:val="18"/>
              </w:rPr>
              <w:t>1976</w:t>
            </w:r>
          </w:p>
        </w:tc>
        <w:tc>
          <w:tcPr>
            <w:tcW w:w="381" w:type="pct"/>
            <w:tcBorders>
              <w:top w:val="nil"/>
              <w:left w:val="nil"/>
              <w:bottom w:val="nil"/>
              <w:right w:val="nil"/>
            </w:tcBorders>
            <w:shd w:val="clear" w:color="auto" w:fill="auto"/>
            <w:noWrap/>
            <w:vAlign w:val="center"/>
            <w:hideMark/>
          </w:tcPr>
          <w:p w14:paraId="56EEBFEC" w14:textId="77777777" w:rsidR="00CC6AA8" w:rsidRPr="009460AA" w:rsidRDefault="00CC6AA8" w:rsidP="00916FA1">
            <w:pPr>
              <w:keepNext/>
              <w:widowControl/>
              <w:spacing w:after="0"/>
              <w:jc w:val="right"/>
              <w:rPr>
                <w:sz w:val="18"/>
              </w:rPr>
            </w:pPr>
            <w:r w:rsidRPr="009460AA">
              <w:rPr>
                <w:sz w:val="18"/>
              </w:rPr>
              <w:t>0.050</w:t>
            </w:r>
          </w:p>
        </w:tc>
        <w:tc>
          <w:tcPr>
            <w:tcW w:w="381" w:type="pct"/>
            <w:tcBorders>
              <w:top w:val="nil"/>
              <w:left w:val="nil"/>
              <w:bottom w:val="nil"/>
              <w:right w:val="nil"/>
            </w:tcBorders>
            <w:shd w:val="clear" w:color="auto" w:fill="auto"/>
            <w:noWrap/>
            <w:vAlign w:val="center"/>
            <w:hideMark/>
          </w:tcPr>
          <w:p w14:paraId="2045939B" w14:textId="77777777" w:rsidR="00CC6AA8" w:rsidRPr="009460AA" w:rsidRDefault="00CC6AA8" w:rsidP="00916FA1">
            <w:pPr>
              <w:keepNext/>
              <w:widowControl/>
              <w:spacing w:after="0"/>
              <w:jc w:val="right"/>
              <w:rPr>
                <w:sz w:val="18"/>
              </w:rPr>
            </w:pPr>
            <w:r w:rsidRPr="009460AA">
              <w:rPr>
                <w:sz w:val="18"/>
              </w:rPr>
              <w:t>0.089</w:t>
            </w:r>
          </w:p>
        </w:tc>
        <w:tc>
          <w:tcPr>
            <w:tcW w:w="381" w:type="pct"/>
            <w:tcBorders>
              <w:top w:val="nil"/>
              <w:left w:val="nil"/>
              <w:bottom w:val="nil"/>
              <w:right w:val="nil"/>
            </w:tcBorders>
            <w:shd w:val="clear" w:color="auto" w:fill="auto"/>
            <w:noWrap/>
            <w:vAlign w:val="center"/>
            <w:hideMark/>
          </w:tcPr>
          <w:p w14:paraId="283C771A" w14:textId="77777777" w:rsidR="00CC6AA8" w:rsidRPr="009460AA" w:rsidRDefault="00CC6AA8" w:rsidP="00916FA1">
            <w:pPr>
              <w:keepNext/>
              <w:widowControl/>
              <w:spacing w:after="0"/>
              <w:jc w:val="right"/>
              <w:rPr>
                <w:sz w:val="18"/>
              </w:rPr>
            </w:pPr>
            <w:r w:rsidRPr="009460AA">
              <w:rPr>
                <w:sz w:val="18"/>
              </w:rPr>
              <w:t>0.129</w:t>
            </w:r>
          </w:p>
        </w:tc>
        <w:tc>
          <w:tcPr>
            <w:tcW w:w="381" w:type="pct"/>
            <w:tcBorders>
              <w:top w:val="nil"/>
              <w:left w:val="nil"/>
              <w:bottom w:val="nil"/>
              <w:right w:val="nil"/>
            </w:tcBorders>
            <w:shd w:val="clear" w:color="auto" w:fill="auto"/>
            <w:noWrap/>
            <w:vAlign w:val="center"/>
            <w:hideMark/>
          </w:tcPr>
          <w:p w14:paraId="32B1F976" w14:textId="77777777" w:rsidR="00CC6AA8" w:rsidRPr="009460AA" w:rsidRDefault="00CC6AA8" w:rsidP="00916FA1">
            <w:pPr>
              <w:keepNext/>
              <w:widowControl/>
              <w:spacing w:after="0"/>
              <w:jc w:val="right"/>
              <w:rPr>
                <w:sz w:val="18"/>
              </w:rPr>
            </w:pPr>
            <w:r w:rsidRPr="009460AA">
              <w:rPr>
                <w:sz w:val="18"/>
              </w:rPr>
              <w:t>0.189</w:t>
            </w:r>
          </w:p>
        </w:tc>
        <w:tc>
          <w:tcPr>
            <w:tcW w:w="381" w:type="pct"/>
            <w:tcBorders>
              <w:top w:val="nil"/>
              <w:left w:val="nil"/>
              <w:bottom w:val="nil"/>
              <w:right w:val="nil"/>
            </w:tcBorders>
            <w:shd w:val="clear" w:color="auto" w:fill="auto"/>
            <w:noWrap/>
            <w:vAlign w:val="center"/>
            <w:hideMark/>
          </w:tcPr>
          <w:p w14:paraId="70BBF59C" w14:textId="77777777" w:rsidR="00CC6AA8" w:rsidRPr="009460AA" w:rsidRDefault="00CC6AA8" w:rsidP="00916FA1">
            <w:pPr>
              <w:keepNext/>
              <w:widowControl/>
              <w:spacing w:after="0"/>
              <w:jc w:val="right"/>
              <w:rPr>
                <w:sz w:val="18"/>
              </w:rPr>
            </w:pPr>
            <w:r w:rsidRPr="009460AA">
              <w:rPr>
                <w:sz w:val="18"/>
              </w:rPr>
              <w:t>0.248</w:t>
            </w:r>
          </w:p>
        </w:tc>
        <w:tc>
          <w:tcPr>
            <w:tcW w:w="381" w:type="pct"/>
            <w:tcBorders>
              <w:top w:val="nil"/>
              <w:left w:val="nil"/>
              <w:bottom w:val="nil"/>
              <w:right w:val="nil"/>
            </w:tcBorders>
            <w:shd w:val="clear" w:color="auto" w:fill="auto"/>
            <w:noWrap/>
            <w:vAlign w:val="center"/>
            <w:hideMark/>
          </w:tcPr>
          <w:p w14:paraId="75CA6864" w14:textId="77777777" w:rsidR="00CC6AA8" w:rsidRPr="009460AA" w:rsidRDefault="00CC6AA8" w:rsidP="00916FA1">
            <w:pPr>
              <w:keepNext/>
              <w:widowControl/>
              <w:spacing w:after="0"/>
              <w:jc w:val="right"/>
              <w:rPr>
                <w:sz w:val="18"/>
              </w:rPr>
            </w:pPr>
            <w:r w:rsidRPr="009460AA">
              <w:rPr>
                <w:sz w:val="18"/>
              </w:rPr>
              <w:t>0.313</w:t>
            </w:r>
          </w:p>
        </w:tc>
        <w:tc>
          <w:tcPr>
            <w:tcW w:w="381" w:type="pct"/>
            <w:tcBorders>
              <w:top w:val="nil"/>
              <w:left w:val="nil"/>
              <w:bottom w:val="nil"/>
              <w:right w:val="nil"/>
            </w:tcBorders>
            <w:shd w:val="clear" w:color="auto" w:fill="auto"/>
            <w:noWrap/>
            <w:vAlign w:val="center"/>
            <w:hideMark/>
          </w:tcPr>
          <w:p w14:paraId="7113B4F1" w14:textId="77777777" w:rsidR="00CC6AA8" w:rsidRPr="009460AA" w:rsidRDefault="00CC6AA8" w:rsidP="00916FA1">
            <w:pPr>
              <w:keepNext/>
              <w:widowControl/>
              <w:spacing w:after="0"/>
              <w:jc w:val="right"/>
              <w:rPr>
                <w:sz w:val="18"/>
              </w:rPr>
            </w:pPr>
            <w:r w:rsidRPr="009460AA">
              <w:rPr>
                <w:sz w:val="18"/>
              </w:rPr>
              <w:t>0.396</w:t>
            </w:r>
          </w:p>
        </w:tc>
        <w:tc>
          <w:tcPr>
            <w:tcW w:w="381" w:type="pct"/>
            <w:tcBorders>
              <w:top w:val="nil"/>
              <w:left w:val="nil"/>
              <w:bottom w:val="nil"/>
              <w:right w:val="nil"/>
            </w:tcBorders>
            <w:shd w:val="clear" w:color="auto" w:fill="auto"/>
            <w:noWrap/>
            <w:vAlign w:val="center"/>
            <w:hideMark/>
          </w:tcPr>
          <w:p w14:paraId="1C11820E" w14:textId="77777777" w:rsidR="00CC6AA8" w:rsidRPr="009460AA" w:rsidRDefault="00CC6AA8" w:rsidP="00916FA1">
            <w:pPr>
              <w:keepNext/>
              <w:widowControl/>
              <w:spacing w:after="0"/>
              <w:jc w:val="right"/>
              <w:rPr>
                <w:sz w:val="18"/>
              </w:rPr>
            </w:pPr>
            <w:r w:rsidRPr="009460AA">
              <w:rPr>
                <w:sz w:val="18"/>
              </w:rPr>
              <w:t>0.488</w:t>
            </w:r>
          </w:p>
        </w:tc>
        <w:tc>
          <w:tcPr>
            <w:tcW w:w="381" w:type="pct"/>
            <w:tcBorders>
              <w:top w:val="nil"/>
              <w:left w:val="nil"/>
              <w:bottom w:val="nil"/>
              <w:right w:val="nil"/>
            </w:tcBorders>
            <w:shd w:val="clear" w:color="auto" w:fill="auto"/>
            <w:noWrap/>
            <w:vAlign w:val="center"/>
            <w:hideMark/>
          </w:tcPr>
          <w:p w14:paraId="66B71A57" w14:textId="77777777" w:rsidR="00CC6AA8" w:rsidRPr="009460AA" w:rsidRDefault="00CC6AA8" w:rsidP="00916FA1">
            <w:pPr>
              <w:keepNext/>
              <w:widowControl/>
              <w:spacing w:after="0"/>
              <w:jc w:val="right"/>
              <w:rPr>
                <w:sz w:val="18"/>
              </w:rPr>
            </w:pPr>
            <w:r w:rsidRPr="009460AA">
              <w:rPr>
                <w:sz w:val="18"/>
              </w:rPr>
              <w:t>0.584</w:t>
            </w:r>
          </w:p>
        </w:tc>
        <w:tc>
          <w:tcPr>
            <w:tcW w:w="381" w:type="pct"/>
            <w:tcBorders>
              <w:top w:val="nil"/>
              <w:left w:val="nil"/>
              <w:bottom w:val="nil"/>
              <w:right w:val="nil"/>
            </w:tcBorders>
            <w:shd w:val="clear" w:color="auto" w:fill="auto"/>
            <w:noWrap/>
            <w:vAlign w:val="center"/>
            <w:hideMark/>
          </w:tcPr>
          <w:p w14:paraId="197A71D8" w14:textId="77777777" w:rsidR="00CC6AA8" w:rsidRPr="009460AA" w:rsidRDefault="00CC6AA8" w:rsidP="00916FA1">
            <w:pPr>
              <w:keepNext/>
              <w:widowControl/>
              <w:spacing w:after="0"/>
              <w:jc w:val="right"/>
              <w:rPr>
                <w:sz w:val="18"/>
              </w:rPr>
            </w:pPr>
            <w:r w:rsidRPr="009460AA">
              <w:rPr>
                <w:sz w:val="18"/>
              </w:rPr>
              <w:t>0.728</w:t>
            </w:r>
          </w:p>
        </w:tc>
        <w:tc>
          <w:tcPr>
            <w:tcW w:w="381" w:type="pct"/>
            <w:tcBorders>
              <w:top w:val="nil"/>
              <w:left w:val="nil"/>
              <w:bottom w:val="nil"/>
              <w:right w:val="nil"/>
            </w:tcBorders>
            <w:shd w:val="clear" w:color="auto" w:fill="auto"/>
            <w:noWrap/>
            <w:vAlign w:val="center"/>
            <w:hideMark/>
          </w:tcPr>
          <w:p w14:paraId="096E3713"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644391F1"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5F52C1A6" w14:textId="77777777" w:rsidTr="00916FA1">
        <w:trPr>
          <w:cantSplit/>
        </w:trPr>
        <w:tc>
          <w:tcPr>
            <w:tcW w:w="432" w:type="pct"/>
            <w:tcBorders>
              <w:top w:val="nil"/>
              <w:left w:val="nil"/>
              <w:bottom w:val="nil"/>
              <w:right w:val="nil"/>
            </w:tcBorders>
            <w:shd w:val="clear" w:color="auto" w:fill="auto"/>
            <w:noWrap/>
            <w:vAlign w:val="center"/>
            <w:hideMark/>
          </w:tcPr>
          <w:p w14:paraId="0CF3C79F" w14:textId="77777777" w:rsidR="00CC6AA8" w:rsidRPr="009460AA" w:rsidRDefault="00CC6AA8" w:rsidP="00916FA1">
            <w:pPr>
              <w:keepNext/>
              <w:widowControl/>
              <w:spacing w:after="0"/>
              <w:jc w:val="right"/>
              <w:rPr>
                <w:sz w:val="18"/>
              </w:rPr>
            </w:pPr>
            <w:r w:rsidRPr="009460AA">
              <w:rPr>
                <w:sz w:val="18"/>
              </w:rPr>
              <w:t>1977</w:t>
            </w:r>
          </w:p>
        </w:tc>
        <w:tc>
          <w:tcPr>
            <w:tcW w:w="381" w:type="pct"/>
            <w:tcBorders>
              <w:top w:val="nil"/>
              <w:left w:val="nil"/>
              <w:bottom w:val="nil"/>
              <w:right w:val="nil"/>
            </w:tcBorders>
            <w:shd w:val="clear" w:color="auto" w:fill="auto"/>
            <w:noWrap/>
            <w:vAlign w:val="center"/>
            <w:hideMark/>
          </w:tcPr>
          <w:p w14:paraId="7F3DD515" w14:textId="77777777" w:rsidR="00CC6AA8" w:rsidRPr="009460AA" w:rsidRDefault="00CC6AA8" w:rsidP="00916FA1">
            <w:pPr>
              <w:keepNext/>
              <w:widowControl/>
              <w:spacing w:after="0"/>
              <w:jc w:val="right"/>
              <w:rPr>
                <w:sz w:val="18"/>
              </w:rPr>
            </w:pPr>
            <w:r w:rsidRPr="009460AA">
              <w:rPr>
                <w:sz w:val="18"/>
              </w:rPr>
              <w:t>0.050</w:t>
            </w:r>
          </w:p>
        </w:tc>
        <w:tc>
          <w:tcPr>
            <w:tcW w:w="381" w:type="pct"/>
            <w:tcBorders>
              <w:top w:val="nil"/>
              <w:left w:val="nil"/>
              <w:bottom w:val="nil"/>
              <w:right w:val="nil"/>
            </w:tcBorders>
            <w:shd w:val="clear" w:color="auto" w:fill="auto"/>
            <w:noWrap/>
            <w:vAlign w:val="center"/>
            <w:hideMark/>
          </w:tcPr>
          <w:p w14:paraId="02247AEC" w14:textId="77777777" w:rsidR="00CC6AA8" w:rsidRPr="009460AA" w:rsidRDefault="00CC6AA8" w:rsidP="00916FA1">
            <w:pPr>
              <w:keepNext/>
              <w:widowControl/>
              <w:spacing w:after="0"/>
              <w:jc w:val="right"/>
              <w:rPr>
                <w:sz w:val="18"/>
              </w:rPr>
            </w:pPr>
            <w:r w:rsidRPr="009460AA">
              <w:rPr>
                <w:sz w:val="18"/>
              </w:rPr>
              <w:t>0.089</w:t>
            </w:r>
          </w:p>
        </w:tc>
        <w:tc>
          <w:tcPr>
            <w:tcW w:w="381" w:type="pct"/>
            <w:tcBorders>
              <w:top w:val="nil"/>
              <w:left w:val="nil"/>
              <w:bottom w:val="nil"/>
              <w:right w:val="nil"/>
            </w:tcBorders>
            <w:shd w:val="clear" w:color="auto" w:fill="auto"/>
            <w:noWrap/>
            <w:vAlign w:val="center"/>
            <w:hideMark/>
          </w:tcPr>
          <w:p w14:paraId="4C8C5F9D" w14:textId="77777777" w:rsidR="00CC6AA8" w:rsidRPr="009460AA" w:rsidRDefault="00CC6AA8" w:rsidP="00916FA1">
            <w:pPr>
              <w:keepNext/>
              <w:widowControl/>
              <w:spacing w:after="0"/>
              <w:jc w:val="right"/>
              <w:rPr>
                <w:sz w:val="18"/>
              </w:rPr>
            </w:pPr>
            <w:r w:rsidRPr="009460AA">
              <w:rPr>
                <w:sz w:val="18"/>
              </w:rPr>
              <w:t>0.129</w:t>
            </w:r>
          </w:p>
        </w:tc>
        <w:tc>
          <w:tcPr>
            <w:tcW w:w="381" w:type="pct"/>
            <w:tcBorders>
              <w:top w:val="nil"/>
              <w:left w:val="nil"/>
              <w:bottom w:val="nil"/>
              <w:right w:val="nil"/>
            </w:tcBorders>
            <w:shd w:val="clear" w:color="auto" w:fill="auto"/>
            <w:noWrap/>
            <w:vAlign w:val="center"/>
            <w:hideMark/>
          </w:tcPr>
          <w:p w14:paraId="403CE680" w14:textId="77777777" w:rsidR="00CC6AA8" w:rsidRPr="009460AA" w:rsidRDefault="00CC6AA8" w:rsidP="00916FA1">
            <w:pPr>
              <w:keepNext/>
              <w:widowControl/>
              <w:spacing w:after="0"/>
              <w:jc w:val="right"/>
              <w:rPr>
                <w:sz w:val="18"/>
              </w:rPr>
            </w:pPr>
            <w:r w:rsidRPr="009460AA">
              <w:rPr>
                <w:sz w:val="18"/>
              </w:rPr>
              <w:t>0.189</w:t>
            </w:r>
          </w:p>
        </w:tc>
        <w:tc>
          <w:tcPr>
            <w:tcW w:w="381" w:type="pct"/>
            <w:tcBorders>
              <w:top w:val="nil"/>
              <w:left w:val="nil"/>
              <w:bottom w:val="nil"/>
              <w:right w:val="nil"/>
            </w:tcBorders>
            <w:shd w:val="clear" w:color="auto" w:fill="auto"/>
            <w:noWrap/>
            <w:vAlign w:val="center"/>
            <w:hideMark/>
          </w:tcPr>
          <w:p w14:paraId="7B638C85" w14:textId="77777777" w:rsidR="00CC6AA8" w:rsidRPr="009460AA" w:rsidRDefault="00CC6AA8" w:rsidP="00916FA1">
            <w:pPr>
              <w:keepNext/>
              <w:widowControl/>
              <w:spacing w:after="0"/>
              <w:jc w:val="right"/>
              <w:rPr>
                <w:sz w:val="18"/>
              </w:rPr>
            </w:pPr>
            <w:r w:rsidRPr="009460AA">
              <w:rPr>
                <w:sz w:val="18"/>
              </w:rPr>
              <w:t>0.248</w:t>
            </w:r>
          </w:p>
        </w:tc>
        <w:tc>
          <w:tcPr>
            <w:tcW w:w="381" w:type="pct"/>
            <w:tcBorders>
              <w:top w:val="nil"/>
              <w:left w:val="nil"/>
              <w:bottom w:val="nil"/>
              <w:right w:val="nil"/>
            </w:tcBorders>
            <w:shd w:val="clear" w:color="auto" w:fill="auto"/>
            <w:noWrap/>
            <w:vAlign w:val="center"/>
            <w:hideMark/>
          </w:tcPr>
          <w:p w14:paraId="3512CA38" w14:textId="77777777" w:rsidR="00CC6AA8" w:rsidRPr="009460AA" w:rsidRDefault="00CC6AA8" w:rsidP="00916FA1">
            <w:pPr>
              <w:keepNext/>
              <w:widowControl/>
              <w:spacing w:after="0"/>
              <w:jc w:val="right"/>
              <w:rPr>
                <w:sz w:val="18"/>
              </w:rPr>
            </w:pPr>
            <w:r w:rsidRPr="009460AA">
              <w:rPr>
                <w:sz w:val="18"/>
              </w:rPr>
              <w:t>0.313</w:t>
            </w:r>
          </w:p>
        </w:tc>
        <w:tc>
          <w:tcPr>
            <w:tcW w:w="381" w:type="pct"/>
            <w:tcBorders>
              <w:top w:val="nil"/>
              <w:left w:val="nil"/>
              <w:bottom w:val="nil"/>
              <w:right w:val="nil"/>
            </w:tcBorders>
            <w:shd w:val="clear" w:color="auto" w:fill="auto"/>
            <w:noWrap/>
            <w:vAlign w:val="center"/>
            <w:hideMark/>
          </w:tcPr>
          <w:p w14:paraId="2CE4A295" w14:textId="77777777" w:rsidR="00CC6AA8" w:rsidRPr="009460AA" w:rsidRDefault="00CC6AA8" w:rsidP="00916FA1">
            <w:pPr>
              <w:keepNext/>
              <w:widowControl/>
              <w:spacing w:after="0"/>
              <w:jc w:val="right"/>
              <w:rPr>
                <w:sz w:val="18"/>
              </w:rPr>
            </w:pPr>
            <w:r w:rsidRPr="009460AA">
              <w:rPr>
                <w:sz w:val="18"/>
              </w:rPr>
              <w:t>0.396</w:t>
            </w:r>
          </w:p>
        </w:tc>
        <w:tc>
          <w:tcPr>
            <w:tcW w:w="381" w:type="pct"/>
            <w:tcBorders>
              <w:top w:val="nil"/>
              <w:left w:val="nil"/>
              <w:bottom w:val="nil"/>
              <w:right w:val="nil"/>
            </w:tcBorders>
            <w:shd w:val="clear" w:color="auto" w:fill="auto"/>
            <w:noWrap/>
            <w:vAlign w:val="center"/>
            <w:hideMark/>
          </w:tcPr>
          <w:p w14:paraId="5A3DF89B" w14:textId="77777777" w:rsidR="00CC6AA8" w:rsidRPr="009460AA" w:rsidRDefault="00CC6AA8" w:rsidP="00916FA1">
            <w:pPr>
              <w:keepNext/>
              <w:widowControl/>
              <w:spacing w:after="0"/>
              <w:jc w:val="right"/>
              <w:rPr>
                <w:sz w:val="18"/>
              </w:rPr>
            </w:pPr>
            <w:r w:rsidRPr="009460AA">
              <w:rPr>
                <w:sz w:val="18"/>
              </w:rPr>
              <w:t>0.488</w:t>
            </w:r>
          </w:p>
        </w:tc>
        <w:tc>
          <w:tcPr>
            <w:tcW w:w="381" w:type="pct"/>
            <w:tcBorders>
              <w:top w:val="nil"/>
              <w:left w:val="nil"/>
              <w:bottom w:val="nil"/>
              <w:right w:val="nil"/>
            </w:tcBorders>
            <w:shd w:val="clear" w:color="auto" w:fill="auto"/>
            <w:noWrap/>
            <w:vAlign w:val="center"/>
            <w:hideMark/>
          </w:tcPr>
          <w:p w14:paraId="16774148" w14:textId="77777777" w:rsidR="00CC6AA8" w:rsidRPr="009460AA" w:rsidRDefault="00CC6AA8" w:rsidP="00916FA1">
            <w:pPr>
              <w:keepNext/>
              <w:widowControl/>
              <w:spacing w:after="0"/>
              <w:jc w:val="right"/>
              <w:rPr>
                <w:sz w:val="18"/>
              </w:rPr>
            </w:pPr>
            <w:r w:rsidRPr="009460AA">
              <w:rPr>
                <w:sz w:val="18"/>
              </w:rPr>
              <w:t>0.584</w:t>
            </w:r>
          </w:p>
        </w:tc>
        <w:tc>
          <w:tcPr>
            <w:tcW w:w="381" w:type="pct"/>
            <w:tcBorders>
              <w:top w:val="nil"/>
              <w:left w:val="nil"/>
              <w:bottom w:val="nil"/>
              <w:right w:val="nil"/>
            </w:tcBorders>
            <w:shd w:val="clear" w:color="auto" w:fill="auto"/>
            <w:noWrap/>
            <w:vAlign w:val="center"/>
            <w:hideMark/>
          </w:tcPr>
          <w:p w14:paraId="78101B01" w14:textId="77777777" w:rsidR="00CC6AA8" w:rsidRPr="009460AA" w:rsidRDefault="00CC6AA8" w:rsidP="00916FA1">
            <w:pPr>
              <w:keepNext/>
              <w:widowControl/>
              <w:spacing w:after="0"/>
              <w:jc w:val="right"/>
              <w:rPr>
                <w:sz w:val="18"/>
              </w:rPr>
            </w:pPr>
            <w:r w:rsidRPr="009460AA">
              <w:rPr>
                <w:sz w:val="18"/>
              </w:rPr>
              <w:t>0.728</w:t>
            </w:r>
          </w:p>
        </w:tc>
        <w:tc>
          <w:tcPr>
            <w:tcW w:w="381" w:type="pct"/>
            <w:tcBorders>
              <w:top w:val="nil"/>
              <w:left w:val="nil"/>
              <w:bottom w:val="nil"/>
              <w:right w:val="nil"/>
            </w:tcBorders>
            <w:shd w:val="clear" w:color="auto" w:fill="auto"/>
            <w:noWrap/>
            <w:vAlign w:val="center"/>
            <w:hideMark/>
          </w:tcPr>
          <w:p w14:paraId="1CE8E9E1"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2E612199"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025BE77A" w14:textId="77777777" w:rsidTr="00916FA1">
        <w:trPr>
          <w:cantSplit/>
        </w:trPr>
        <w:tc>
          <w:tcPr>
            <w:tcW w:w="432" w:type="pct"/>
            <w:tcBorders>
              <w:top w:val="nil"/>
              <w:left w:val="nil"/>
              <w:bottom w:val="nil"/>
              <w:right w:val="nil"/>
            </w:tcBorders>
            <w:shd w:val="clear" w:color="auto" w:fill="auto"/>
            <w:noWrap/>
            <w:vAlign w:val="center"/>
            <w:hideMark/>
          </w:tcPr>
          <w:p w14:paraId="04DBD9B2" w14:textId="77777777" w:rsidR="00CC6AA8" w:rsidRPr="009460AA" w:rsidRDefault="00CC6AA8" w:rsidP="00916FA1">
            <w:pPr>
              <w:keepNext/>
              <w:widowControl/>
              <w:spacing w:after="0"/>
              <w:jc w:val="right"/>
              <w:rPr>
                <w:sz w:val="18"/>
              </w:rPr>
            </w:pPr>
            <w:r w:rsidRPr="009460AA">
              <w:rPr>
                <w:sz w:val="18"/>
              </w:rPr>
              <w:t>1978</w:t>
            </w:r>
          </w:p>
        </w:tc>
        <w:tc>
          <w:tcPr>
            <w:tcW w:w="381" w:type="pct"/>
            <w:tcBorders>
              <w:top w:val="nil"/>
              <w:left w:val="nil"/>
              <w:bottom w:val="nil"/>
              <w:right w:val="nil"/>
            </w:tcBorders>
            <w:shd w:val="clear" w:color="auto" w:fill="auto"/>
            <w:noWrap/>
            <w:vAlign w:val="center"/>
            <w:hideMark/>
          </w:tcPr>
          <w:p w14:paraId="013B33B8" w14:textId="77777777" w:rsidR="00CC6AA8" w:rsidRPr="009460AA" w:rsidRDefault="00CC6AA8" w:rsidP="00916FA1">
            <w:pPr>
              <w:keepNext/>
              <w:widowControl/>
              <w:spacing w:after="0"/>
              <w:jc w:val="right"/>
              <w:rPr>
                <w:sz w:val="18"/>
              </w:rPr>
            </w:pPr>
            <w:r w:rsidRPr="009460AA">
              <w:rPr>
                <w:sz w:val="18"/>
              </w:rPr>
              <w:t>0.050</w:t>
            </w:r>
          </w:p>
        </w:tc>
        <w:tc>
          <w:tcPr>
            <w:tcW w:w="381" w:type="pct"/>
            <w:tcBorders>
              <w:top w:val="nil"/>
              <w:left w:val="nil"/>
              <w:bottom w:val="nil"/>
              <w:right w:val="nil"/>
            </w:tcBorders>
            <w:shd w:val="clear" w:color="auto" w:fill="auto"/>
            <w:noWrap/>
            <w:vAlign w:val="center"/>
            <w:hideMark/>
          </w:tcPr>
          <w:p w14:paraId="573BDA35" w14:textId="77777777" w:rsidR="00CC6AA8" w:rsidRPr="009460AA" w:rsidRDefault="00CC6AA8" w:rsidP="00916FA1">
            <w:pPr>
              <w:keepNext/>
              <w:widowControl/>
              <w:spacing w:after="0"/>
              <w:jc w:val="right"/>
              <w:rPr>
                <w:sz w:val="18"/>
              </w:rPr>
            </w:pPr>
            <w:r w:rsidRPr="009460AA">
              <w:rPr>
                <w:sz w:val="18"/>
              </w:rPr>
              <w:t>0.105</w:t>
            </w:r>
          </w:p>
        </w:tc>
        <w:tc>
          <w:tcPr>
            <w:tcW w:w="381" w:type="pct"/>
            <w:tcBorders>
              <w:top w:val="nil"/>
              <w:left w:val="nil"/>
              <w:bottom w:val="nil"/>
              <w:right w:val="nil"/>
            </w:tcBorders>
            <w:shd w:val="clear" w:color="auto" w:fill="auto"/>
            <w:noWrap/>
            <w:vAlign w:val="center"/>
            <w:hideMark/>
          </w:tcPr>
          <w:p w14:paraId="2E2EFE38" w14:textId="77777777" w:rsidR="00CC6AA8" w:rsidRPr="009460AA" w:rsidRDefault="00CC6AA8" w:rsidP="00916FA1">
            <w:pPr>
              <w:keepNext/>
              <w:widowControl/>
              <w:spacing w:after="0"/>
              <w:jc w:val="right"/>
              <w:rPr>
                <w:sz w:val="18"/>
              </w:rPr>
            </w:pPr>
            <w:r w:rsidRPr="009460AA">
              <w:rPr>
                <w:sz w:val="18"/>
              </w:rPr>
              <w:t>0.124</w:t>
            </w:r>
          </w:p>
        </w:tc>
        <w:tc>
          <w:tcPr>
            <w:tcW w:w="381" w:type="pct"/>
            <w:tcBorders>
              <w:top w:val="nil"/>
              <w:left w:val="nil"/>
              <w:bottom w:val="nil"/>
              <w:right w:val="nil"/>
            </w:tcBorders>
            <w:shd w:val="clear" w:color="auto" w:fill="auto"/>
            <w:noWrap/>
            <w:vAlign w:val="center"/>
            <w:hideMark/>
          </w:tcPr>
          <w:p w14:paraId="5BDB7CEA" w14:textId="77777777" w:rsidR="00CC6AA8" w:rsidRPr="009460AA" w:rsidRDefault="00CC6AA8" w:rsidP="00916FA1">
            <w:pPr>
              <w:keepNext/>
              <w:widowControl/>
              <w:spacing w:after="0"/>
              <w:jc w:val="right"/>
              <w:rPr>
                <w:sz w:val="18"/>
              </w:rPr>
            </w:pPr>
            <w:r w:rsidRPr="009460AA">
              <w:rPr>
                <w:sz w:val="18"/>
              </w:rPr>
              <w:t>0.163</w:t>
            </w:r>
          </w:p>
        </w:tc>
        <w:tc>
          <w:tcPr>
            <w:tcW w:w="381" w:type="pct"/>
            <w:tcBorders>
              <w:top w:val="nil"/>
              <w:left w:val="nil"/>
              <w:bottom w:val="nil"/>
              <w:right w:val="nil"/>
            </w:tcBorders>
            <w:shd w:val="clear" w:color="auto" w:fill="auto"/>
            <w:noWrap/>
            <w:vAlign w:val="center"/>
            <w:hideMark/>
          </w:tcPr>
          <w:p w14:paraId="0E53FD4B" w14:textId="77777777" w:rsidR="00CC6AA8" w:rsidRPr="009460AA" w:rsidRDefault="00CC6AA8" w:rsidP="00916FA1">
            <w:pPr>
              <w:keepNext/>
              <w:widowControl/>
              <w:spacing w:after="0"/>
              <w:jc w:val="right"/>
              <w:rPr>
                <w:sz w:val="18"/>
              </w:rPr>
            </w:pPr>
            <w:r w:rsidRPr="009460AA">
              <w:rPr>
                <w:sz w:val="18"/>
              </w:rPr>
              <w:t>0.204</w:t>
            </w:r>
          </w:p>
        </w:tc>
        <w:tc>
          <w:tcPr>
            <w:tcW w:w="381" w:type="pct"/>
            <w:tcBorders>
              <w:top w:val="nil"/>
              <w:left w:val="nil"/>
              <w:bottom w:val="nil"/>
              <w:right w:val="nil"/>
            </w:tcBorders>
            <w:shd w:val="clear" w:color="auto" w:fill="auto"/>
            <w:noWrap/>
            <w:vAlign w:val="center"/>
            <w:hideMark/>
          </w:tcPr>
          <w:p w14:paraId="4728E962" w14:textId="77777777" w:rsidR="00CC6AA8" w:rsidRPr="009460AA" w:rsidRDefault="00CC6AA8" w:rsidP="00916FA1">
            <w:pPr>
              <w:keepNext/>
              <w:widowControl/>
              <w:spacing w:after="0"/>
              <w:jc w:val="right"/>
              <w:rPr>
                <w:sz w:val="18"/>
              </w:rPr>
            </w:pPr>
            <w:r w:rsidRPr="009460AA">
              <w:rPr>
                <w:sz w:val="18"/>
              </w:rPr>
              <w:t>0.314</w:t>
            </w:r>
          </w:p>
        </w:tc>
        <w:tc>
          <w:tcPr>
            <w:tcW w:w="381" w:type="pct"/>
            <w:tcBorders>
              <w:top w:val="nil"/>
              <w:left w:val="nil"/>
              <w:bottom w:val="nil"/>
              <w:right w:val="nil"/>
            </w:tcBorders>
            <w:shd w:val="clear" w:color="auto" w:fill="auto"/>
            <w:noWrap/>
            <w:vAlign w:val="center"/>
            <w:hideMark/>
          </w:tcPr>
          <w:p w14:paraId="078E24DB" w14:textId="77777777" w:rsidR="00CC6AA8" w:rsidRPr="009460AA" w:rsidRDefault="00CC6AA8" w:rsidP="00916FA1">
            <w:pPr>
              <w:keepNext/>
              <w:widowControl/>
              <w:spacing w:after="0"/>
              <w:jc w:val="right"/>
              <w:rPr>
                <w:sz w:val="18"/>
              </w:rPr>
            </w:pPr>
            <w:r w:rsidRPr="009460AA">
              <w:rPr>
                <w:sz w:val="18"/>
              </w:rPr>
              <w:t>0.369</w:t>
            </w:r>
          </w:p>
        </w:tc>
        <w:tc>
          <w:tcPr>
            <w:tcW w:w="381" w:type="pct"/>
            <w:tcBorders>
              <w:top w:val="nil"/>
              <w:left w:val="nil"/>
              <w:bottom w:val="nil"/>
              <w:right w:val="nil"/>
            </w:tcBorders>
            <w:shd w:val="clear" w:color="auto" w:fill="auto"/>
            <w:noWrap/>
            <w:vAlign w:val="center"/>
            <w:hideMark/>
          </w:tcPr>
          <w:p w14:paraId="73288746" w14:textId="77777777" w:rsidR="00CC6AA8" w:rsidRPr="009460AA" w:rsidRDefault="00CC6AA8" w:rsidP="00916FA1">
            <w:pPr>
              <w:keepNext/>
              <w:widowControl/>
              <w:spacing w:after="0"/>
              <w:jc w:val="right"/>
              <w:rPr>
                <w:sz w:val="18"/>
              </w:rPr>
            </w:pPr>
            <w:r w:rsidRPr="009460AA">
              <w:rPr>
                <w:sz w:val="18"/>
              </w:rPr>
              <w:t>0.405</w:t>
            </w:r>
          </w:p>
        </w:tc>
        <w:tc>
          <w:tcPr>
            <w:tcW w:w="381" w:type="pct"/>
            <w:tcBorders>
              <w:top w:val="nil"/>
              <w:left w:val="nil"/>
              <w:bottom w:val="nil"/>
              <w:right w:val="nil"/>
            </w:tcBorders>
            <w:shd w:val="clear" w:color="auto" w:fill="auto"/>
            <w:noWrap/>
            <w:vAlign w:val="center"/>
            <w:hideMark/>
          </w:tcPr>
          <w:p w14:paraId="74DA7E97" w14:textId="77777777" w:rsidR="00CC6AA8" w:rsidRPr="009460AA" w:rsidRDefault="00CC6AA8" w:rsidP="00916FA1">
            <w:pPr>
              <w:keepNext/>
              <w:widowControl/>
              <w:spacing w:after="0"/>
              <w:jc w:val="right"/>
              <w:rPr>
                <w:sz w:val="18"/>
              </w:rPr>
            </w:pPr>
            <w:r w:rsidRPr="009460AA">
              <w:rPr>
                <w:sz w:val="18"/>
              </w:rPr>
              <w:t>0.434</w:t>
            </w:r>
          </w:p>
        </w:tc>
        <w:tc>
          <w:tcPr>
            <w:tcW w:w="381" w:type="pct"/>
            <w:tcBorders>
              <w:top w:val="nil"/>
              <w:left w:val="nil"/>
              <w:bottom w:val="nil"/>
              <w:right w:val="nil"/>
            </w:tcBorders>
            <w:shd w:val="clear" w:color="auto" w:fill="auto"/>
            <w:noWrap/>
            <w:vAlign w:val="center"/>
            <w:hideMark/>
          </w:tcPr>
          <w:p w14:paraId="7D3751ED" w14:textId="77777777" w:rsidR="00CC6AA8" w:rsidRPr="009460AA" w:rsidRDefault="00CC6AA8" w:rsidP="00916FA1">
            <w:pPr>
              <w:keepNext/>
              <w:widowControl/>
              <w:spacing w:after="0"/>
              <w:jc w:val="right"/>
              <w:rPr>
                <w:sz w:val="18"/>
              </w:rPr>
            </w:pPr>
            <w:r w:rsidRPr="009460AA">
              <w:rPr>
                <w:sz w:val="18"/>
              </w:rPr>
              <w:t>0.453</w:t>
            </w:r>
          </w:p>
        </w:tc>
        <w:tc>
          <w:tcPr>
            <w:tcW w:w="381" w:type="pct"/>
            <w:tcBorders>
              <w:top w:val="nil"/>
              <w:left w:val="nil"/>
              <w:bottom w:val="nil"/>
              <w:right w:val="nil"/>
            </w:tcBorders>
            <w:shd w:val="clear" w:color="auto" w:fill="auto"/>
            <w:noWrap/>
            <w:vAlign w:val="center"/>
            <w:hideMark/>
          </w:tcPr>
          <w:p w14:paraId="4E4EE0AA" w14:textId="77777777" w:rsidR="00CC6AA8" w:rsidRPr="009460AA" w:rsidRDefault="00CC6AA8" w:rsidP="00916FA1">
            <w:pPr>
              <w:keepNext/>
              <w:widowControl/>
              <w:spacing w:after="0"/>
              <w:jc w:val="right"/>
              <w:rPr>
                <w:sz w:val="18"/>
              </w:rPr>
            </w:pPr>
            <w:r w:rsidRPr="009460AA">
              <w:rPr>
                <w:sz w:val="18"/>
              </w:rPr>
              <w:t>0.590</w:t>
            </w:r>
          </w:p>
        </w:tc>
        <w:tc>
          <w:tcPr>
            <w:tcW w:w="377" w:type="pct"/>
            <w:tcBorders>
              <w:top w:val="nil"/>
              <w:left w:val="nil"/>
              <w:bottom w:val="nil"/>
              <w:right w:val="nil"/>
            </w:tcBorders>
            <w:shd w:val="clear" w:color="auto" w:fill="auto"/>
            <w:noWrap/>
            <w:vAlign w:val="center"/>
            <w:hideMark/>
          </w:tcPr>
          <w:p w14:paraId="430DC56E"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1FA0AEEB" w14:textId="77777777" w:rsidTr="00916FA1">
        <w:trPr>
          <w:cantSplit/>
        </w:trPr>
        <w:tc>
          <w:tcPr>
            <w:tcW w:w="432" w:type="pct"/>
            <w:tcBorders>
              <w:top w:val="nil"/>
              <w:left w:val="nil"/>
              <w:bottom w:val="nil"/>
              <w:right w:val="nil"/>
            </w:tcBorders>
            <w:shd w:val="clear" w:color="auto" w:fill="auto"/>
            <w:noWrap/>
            <w:vAlign w:val="center"/>
            <w:hideMark/>
          </w:tcPr>
          <w:p w14:paraId="1ACBF6FC" w14:textId="77777777" w:rsidR="00CC6AA8" w:rsidRPr="009460AA" w:rsidRDefault="00CC6AA8" w:rsidP="00916FA1">
            <w:pPr>
              <w:keepNext/>
              <w:widowControl/>
              <w:spacing w:after="0"/>
              <w:jc w:val="right"/>
              <w:rPr>
                <w:sz w:val="18"/>
              </w:rPr>
            </w:pPr>
            <w:r w:rsidRPr="009460AA">
              <w:rPr>
                <w:sz w:val="18"/>
              </w:rPr>
              <w:t>1979</w:t>
            </w:r>
          </w:p>
        </w:tc>
        <w:tc>
          <w:tcPr>
            <w:tcW w:w="381" w:type="pct"/>
            <w:tcBorders>
              <w:top w:val="nil"/>
              <w:left w:val="nil"/>
              <w:bottom w:val="nil"/>
              <w:right w:val="nil"/>
            </w:tcBorders>
            <w:shd w:val="clear" w:color="auto" w:fill="auto"/>
            <w:noWrap/>
            <w:vAlign w:val="center"/>
            <w:hideMark/>
          </w:tcPr>
          <w:p w14:paraId="1DCED5DA" w14:textId="77777777" w:rsidR="00CC6AA8" w:rsidRPr="009460AA" w:rsidRDefault="00CC6AA8" w:rsidP="00916FA1">
            <w:pPr>
              <w:keepNext/>
              <w:widowControl/>
              <w:spacing w:after="0"/>
              <w:jc w:val="right"/>
              <w:rPr>
                <w:sz w:val="18"/>
              </w:rPr>
            </w:pPr>
            <w:r w:rsidRPr="009460AA">
              <w:rPr>
                <w:sz w:val="18"/>
              </w:rPr>
              <w:t>0.050</w:t>
            </w:r>
          </w:p>
        </w:tc>
        <w:tc>
          <w:tcPr>
            <w:tcW w:w="381" w:type="pct"/>
            <w:tcBorders>
              <w:top w:val="nil"/>
              <w:left w:val="nil"/>
              <w:bottom w:val="nil"/>
              <w:right w:val="nil"/>
            </w:tcBorders>
            <w:shd w:val="clear" w:color="auto" w:fill="auto"/>
            <w:noWrap/>
            <w:vAlign w:val="center"/>
            <w:hideMark/>
          </w:tcPr>
          <w:p w14:paraId="22EECE6F" w14:textId="77777777" w:rsidR="00CC6AA8" w:rsidRPr="009460AA" w:rsidRDefault="00CC6AA8" w:rsidP="00916FA1">
            <w:pPr>
              <w:keepNext/>
              <w:widowControl/>
              <w:spacing w:after="0"/>
              <w:jc w:val="right"/>
              <w:rPr>
                <w:sz w:val="18"/>
              </w:rPr>
            </w:pPr>
            <w:r w:rsidRPr="009460AA">
              <w:rPr>
                <w:sz w:val="18"/>
              </w:rPr>
              <w:t>0.108</w:t>
            </w:r>
          </w:p>
        </w:tc>
        <w:tc>
          <w:tcPr>
            <w:tcW w:w="381" w:type="pct"/>
            <w:tcBorders>
              <w:top w:val="nil"/>
              <w:left w:val="nil"/>
              <w:bottom w:val="nil"/>
              <w:right w:val="nil"/>
            </w:tcBorders>
            <w:shd w:val="clear" w:color="auto" w:fill="auto"/>
            <w:noWrap/>
            <w:vAlign w:val="center"/>
            <w:hideMark/>
          </w:tcPr>
          <w:p w14:paraId="3E7241AE" w14:textId="77777777" w:rsidR="00CC6AA8" w:rsidRPr="009460AA" w:rsidRDefault="00CC6AA8" w:rsidP="00916FA1">
            <w:pPr>
              <w:keepNext/>
              <w:widowControl/>
              <w:spacing w:after="0"/>
              <w:jc w:val="right"/>
              <w:rPr>
                <w:sz w:val="18"/>
              </w:rPr>
            </w:pPr>
            <w:r w:rsidRPr="009460AA">
              <w:rPr>
                <w:sz w:val="18"/>
              </w:rPr>
              <w:t>0.163</w:t>
            </w:r>
          </w:p>
        </w:tc>
        <w:tc>
          <w:tcPr>
            <w:tcW w:w="381" w:type="pct"/>
            <w:tcBorders>
              <w:top w:val="nil"/>
              <w:left w:val="nil"/>
              <w:bottom w:val="nil"/>
              <w:right w:val="nil"/>
            </w:tcBorders>
            <w:shd w:val="clear" w:color="auto" w:fill="auto"/>
            <w:noWrap/>
            <w:vAlign w:val="center"/>
            <w:hideMark/>
          </w:tcPr>
          <w:p w14:paraId="404E8362" w14:textId="77777777" w:rsidR="00CC6AA8" w:rsidRPr="009460AA" w:rsidRDefault="00CC6AA8" w:rsidP="00916FA1">
            <w:pPr>
              <w:keepNext/>
              <w:widowControl/>
              <w:spacing w:after="0"/>
              <w:jc w:val="right"/>
              <w:rPr>
                <w:sz w:val="18"/>
              </w:rPr>
            </w:pPr>
            <w:r w:rsidRPr="009460AA">
              <w:rPr>
                <w:sz w:val="18"/>
              </w:rPr>
              <w:t>0.179</w:t>
            </w:r>
          </w:p>
        </w:tc>
        <w:tc>
          <w:tcPr>
            <w:tcW w:w="381" w:type="pct"/>
            <w:tcBorders>
              <w:top w:val="nil"/>
              <w:left w:val="nil"/>
              <w:bottom w:val="nil"/>
              <w:right w:val="nil"/>
            </w:tcBorders>
            <w:shd w:val="clear" w:color="auto" w:fill="auto"/>
            <w:noWrap/>
            <w:vAlign w:val="center"/>
            <w:hideMark/>
          </w:tcPr>
          <w:p w14:paraId="1F1311E8" w14:textId="77777777" w:rsidR="00CC6AA8" w:rsidRPr="009460AA" w:rsidRDefault="00CC6AA8" w:rsidP="00916FA1">
            <w:pPr>
              <w:keepNext/>
              <w:widowControl/>
              <w:spacing w:after="0"/>
              <w:jc w:val="right"/>
              <w:rPr>
                <w:sz w:val="18"/>
              </w:rPr>
            </w:pPr>
            <w:r w:rsidRPr="009460AA">
              <w:rPr>
                <w:sz w:val="18"/>
              </w:rPr>
              <w:t>0.217</w:t>
            </w:r>
          </w:p>
        </w:tc>
        <w:tc>
          <w:tcPr>
            <w:tcW w:w="381" w:type="pct"/>
            <w:tcBorders>
              <w:top w:val="nil"/>
              <w:left w:val="nil"/>
              <w:bottom w:val="nil"/>
              <w:right w:val="nil"/>
            </w:tcBorders>
            <w:shd w:val="clear" w:color="auto" w:fill="auto"/>
            <w:noWrap/>
            <w:vAlign w:val="center"/>
            <w:hideMark/>
          </w:tcPr>
          <w:p w14:paraId="39A2B9D0" w14:textId="77777777" w:rsidR="00CC6AA8" w:rsidRPr="009460AA" w:rsidRDefault="00CC6AA8" w:rsidP="00916FA1">
            <w:pPr>
              <w:keepNext/>
              <w:widowControl/>
              <w:spacing w:after="0"/>
              <w:jc w:val="right"/>
              <w:rPr>
                <w:sz w:val="18"/>
              </w:rPr>
            </w:pPr>
            <w:r w:rsidRPr="009460AA">
              <w:rPr>
                <w:sz w:val="18"/>
              </w:rPr>
              <w:t>0.274</w:t>
            </w:r>
          </w:p>
        </w:tc>
        <w:tc>
          <w:tcPr>
            <w:tcW w:w="381" w:type="pct"/>
            <w:tcBorders>
              <w:top w:val="nil"/>
              <w:left w:val="nil"/>
              <w:bottom w:val="nil"/>
              <w:right w:val="nil"/>
            </w:tcBorders>
            <w:shd w:val="clear" w:color="auto" w:fill="auto"/>
            <w:noWrap/>
            <w:vAlign w:val="center"/>
            <w:hideMark/>
          </w:tcPr>
          <w:p w14:paraId="32BF33CF" w14:textId="77777777" w:rsidR="00CC6AA8" w:rsidRPr="009460AA" w:rsidRDefault="00CC6AA8" w:rsidP="00916FA1">
            <w:pPr>
              <w:keepNext/>
              <w:widowControl/>
              <w:spacing w:after="0"/>
              <w:jc w:val="right"/>
              <w:rPr>
                <w:sz w:val="18"/>
              </w:rPr>
            </w:pPr>
            <w:r w:rsidRPr="009460AA">
              <w:rPr>
                <w:sz w:val="18"/>
              </w:rPr>
              <w:t>0.370</w:t>
            </w:r>
          </w:p>
        </w:tc>
        <w:tc>
          <w:tcPr>
            <w:tcW w:w="381" w:type="pct"/>
            <w:tcBorders>
              <w:top w:val="nil"/>
              <w:left w:val="nil"/>
              <w:bottom w:val="nil"/>
              <w:right w:val="nil"/>
            </w:tcBorders>
            <w:shd w:val="clear" w:color="auto" w:fill="auto"/>
            <w:noWrap/>
            <w:vAlign w:val="center"/>
            <w:hideMark/>
          </w:tcPr>
          <w:p w14:paraId="6C335E78" w14:textId="77777777" w:rsidR="00CC6AA8" w:rsidRPr="009460AA" w:rsidRDefault="00CC6AA8" w:rsidP="00916FA1">
            <w:pPr>
              <w:keepNext/>
              <w:widowControl/>
              <w:spacing w:after="0"/>
              <w:jc w:val="right"/>
              <w:rPr>
                <w:sz w:val="18"/>
              </w:rPr>
            </w:pPr>
            <w:r w:rsidRPr="009460AA">
              <w:rPr>
                <w:sz w:val="18"/>
              </w:rPr>
              <w:t>0.420</w:t>
            </w:r>
          </w:p>
        </w:tc>
        <w:tc>
          <w:tcPr>
            <w:tcW w:w="381" w:type="pct"/>
            <w:tcBorders>
              <w:top w:val="nil"/>
              <w:left w:val="nil"/>
              <w:bottom w:val="nil"/>
              <w:right w:val="nil"/>
            </w:tcBorders>
            <w:shd w:val="clear" w:color="auto" w:fill="auto"/>
            <w:noWrap/>
            <w:vAlign w:val="center"/>
            <w:hideMark/>
          </w:tcPr>
          <w:p w14:paraId="09BC0C5F" w14:textId="77777777" w:rsidR="00CC6AA8" w:rsidRPr="009460AA" w:rsidRDefault="00CC6AA8" w:rsidP="00916FA1">
            <w:pPr>
              <w:keepNext/>
              <w:widowControl/>
              <w:spacing w:after="0"/>
              <w:jc w:val="right"/>
              <w:rPr>
                <w:sz w:val="18"/>
              </w:rPr>
            </w:pPr>
            <w:r w:rsidRPr="009460AA">
              <w:rPr>
                <w:sz w:val="18"/>
              </w:rPr>
              <w:t>0.474</w:t>
            </w:r>
          </w:p>
        </w:tc>
        <w:tc>
          <w:tcPr>
            <w:tcW w:w="381" w:type="pct"/>
            <w:tcBorders>
              <w:top w:val="nil"/>
              <w:left w:val="nil"/>
              <w:bottom w:val="nil"/>
              <w:right w:val="nil"/>
            </w:tcBorders>
            <w:shd w:val="clear" w:color="auto" w:fill="auto"/>
            <w:noWrap/>
            <w:vAlign w:val="center"/>
            <w:hideMark/>
          </w:tcPr>
          <w:p w14:paraId="0E3345D9" w14:textId="77777777" w:rsidR="00CC6AA8" w:rsidRPr="009460AA" w:rsidRDefault="00CC6AA8" w:rsidP="00916FA1">
            <w:pPr>
              <w:keepNext/>
              <w:widowControl/>
              <w:spacing w:after="0"/>
              <w:jc w:val="right"/>
              <w:rPr>
                <w:sz w:val="18"/>
              </w:rPr>
            </w:pPr>
            <w:r w:rsidRPr="009460AA">
              <w:rPr>
                <w:sz w:val="18"/>
              </w:rPr>
              <w:t>0.629</w:t>
            </w:r>
          </w:p>
        </w:tc>
        <w:tc>
          <w:tcPr>
            <w:tcW w:w="381" w:type="pct"/>
            <w:tcBorders>
              <w:top w:val="nil"/>
              <w:left w:val="nil"/>
              <w:bottom w:val="nil"/>
              <w:right w:val="nil"/>
            </w:tcBorders>
            <w:shd w:val="clear" w:color="auto" w:fill="auto"/>
            <w:noWrap/>
            <w:vAlign w:val="center"/>
            <w:hideMark/>
          </w:tcPr>
          <w:p w14:paraId="600B452F" w14:textId="77777777" w:rsidR="00CC6AA8" w:rsidRPr="009460AA" w:rsidRDefault="00CC6AA8" w:rsidP="00916FA1">
            <w:pPr>
              <w:keepNext/>
              <w:widowControl/>
              <w:spacing w:after="0"/>
              <w:jc w:val="right"/>
              <w:rPr>
                <w:sz w:val="18"/>
              </w:rPr>
            </w:pPr>
            <w:r w:rsidRPr="009460AA">
              <w:rPr>
                <w:sz w:val="18"/>
              </w:rPr>
              <w:t>0.633</w:t>
            </w:r>
          </w:p>
        </w:tc>
        <w:tc>
          <w:tcPr>
            <w:tcW w:w="377" w:type="pct"/>
            <w:tcBorders>
              <w:top w:val="nil"/>
              <w:left w:val="nil"/>
              <w:bottom w:val="nil"/>
              <w:right w:val="nil"/>
            </w:tcBorders>
            <w:shd w:val="clear" w:color="auto" w:fill="auto"/>
            <w:noWrap/>
            <w:vAlign w:val="center"/>
            <w:hideMark/>
          </w:tcPr>
          <w:p w14:paraId="2B6A147C"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68BD7692" w14:textId="77777777" w:rsidTr="00916FA1">
        <w:trPr>
          <w:cantSplit/>
        </w:trPr>
        <w:tc>
          <w:tcPr>
            <w:tcW w:w="432" w:type="pct"/>
            <w:tcBorders>
              <w:top w:val="nil"/>
              <w:left w:val="nil"/>
              <w:bottom w:val="nil"/>
              <w:right w:val="nil"/>
            </w:tcBorders>
            <w:shd w:val="clear" w:color="auto" w:fill="auto"/>
            <w:noWrap/>
            <w:vAlign w:val="center"/>
            <w:hideMark/>
          </w:tcPr>
          <w:p w14:paraId="726326FD" w14:textId="77777777" w:rsidR="00CC6AA8" w:rsidRPr="009460AA" w:rsidRDefault="00CC6AA8" w:rsidP="00916FA1">
            <w:pPr>
              <w:keepNext/>
              <w:widowControl/>
              <w:spacing w:after="0"/>
              <w:jc w:val="right"/>
              <w:rPr>
                <w:sz w:val="18"/>
              </w:rPr>
            </w:pPr>
            <w:r w:rsidRPr="009460AA">
              <w:rPr>
                <w:sz w:val="18"/>
              </w:rPr>
              <w:t>1980</w:t>
            </w:r>
          </w:p>
        </w:tc>
        <w:tc>
          <w:tcPr>
            <w:tcW w:w="381" w:type="pct"/>
            <w:tcBorders>
              <w:top w:val="nil"/>
              <w:left w:val="nil"/>
              <w:bottom w:val="nil"/>
              <w:right w:val="nil"/>
            </w:tcBorders>
            <w:shd w:val="clear" w:color="auto" w:fill="auto"/>
            <w:noWrap/>
            <w:vAlign w:val="center"/>
            <w:hideMark/>
          </w:tcPr>
          <w:p w14:paraId="60DBABE6" w14:textId="77777777" w:rsidR="00CC6AA8" w:rsidRPr="009460AA" w:rsidRDefault="00CC6AA8" w:rsidP="00916FA1">
            <w:pPr>
              <w:keepNext/>
              <w:widowControl/>
              <w:spacing w:after="0"/>
              <w:jc w:val="right"/>
              <w:rPr>
                <w:sz w:val="18"/>
              </w:rPr>
            </w:pPr>
            <w:r w:rsidRPr="009460AA">
              <w:rPr>
                <w:sz w:val="18"/>
              </w:rPr>
              <w:t>0.050</w:t>
            </w:r>
          </w:p>
        </w:tc>
        <w:tc>
          <w:tcPr>
            <w:tcW w:w="381" w:type="pct"/>
            <w:tcBorders>
              <w:top w:val="nil"/>
              <w:left w:val="nil"/>
              <w:bottom w:val="nil"/>
              <w:right w:val="nil"/>
            </w:tcBorders>
            <w:shd w:val="clear" w:color="auto" w:fill="auto"/>
            <w:noWrap/>
            <w:vAlign w:val="center"/>
            <w:hideMark/>
          </w:tcPr>
          <w:p w14:paraId="665E7749" w14:textId="77777777" w:rsidR="00CC6AA8" w:rsidRPr="009460AA" w:rsidRDefault="00CC6AA8" w:rsidP="00916FA1">
            <w:pPr>
              <w:keepNext/>
              <w:widowControl/>
              <w:spacing w:after="0"/>
              <w:jc w:val="right"/>
              <w:rPr>
                <w:sz w:val="18"/>
              </w:rPr>
            </w:pPr>
            <w:r w:rsidRPr="009460AA">
              <w:rPr>
                <w:sz w:val="18"/>
              </w:rPr>
              <w:t>0.069</w:t>
            </w:r>
          </w:p>
        </w:tc>
        <w:tc>
          <w:tcPr>
            <w:tcW w:w="381" w:type="pct"/>
            <w:tcBorders>
              <w:top w:val="nil"/>
              <w:left w:val="nil"/>
              <w:bottom w:val="nil"/>
              <w:right w:val="nil"/>
            </w:tcBorders>
            <w:shd w:val="clear" w:color="auto" w:fill="auto"/>
            <w:noWrap/>
            <w:vAlign w:val="center"/>
            <w:hideMark/>
          </w:tcPr>
          <w:p w14:paraId="51131877" w14:textId="77777777" w:rsidR="00CC6AA8" w:rsidRPr="009460AA" w:rsidRDefault="00CC6AA8" w:rsidP="00916FA1">
            <w:pPr>
              <w:keepNext/>
              <w:widowControl/>
              <w:spacing w:after="0"/>
              <w:jc w:val="right"/>
              <w:rPr>
                <w:sz w:val="18"/>
              </w:rPr>
            </w:pPr>
            <w:r w:rsidRPr="009460AA">
              <w:rPr>
                <w:sz w:val="18"/>
              </w:rPr>
              <w:t>0.118</w:t>
            </w:r>
          </w:p>
        </w:tc>
        <w:tc>
          <w:tcPr>
            <w:tcW w:w="381" w:type="pct"/>
            <w:tcBorders>
              <w:top w:val="nil"/>
              <w:left w:val="nil"/>
              <w:bottom w:val="nil"/>
              <w:right w:val="nil"/>
            </w:tcBorders>
            <w:shd w:val="clear" w:color="auto" w:fill="auto"/>
            <w:noWrap/>
            <w:vAlign w:val="center"/>
            <w:hideMark/>
          </w:tcPr>
          <w:p w14:paraId="649E6B1D" w14:textId="77777777" w:rsidR="00CC6AA8" w:rsidRPr="009460AA" w:rsidRDefault="00CC6AA8" w:rsidP="00916FA1">
            <w:pPr>
              <w:keepNext/>
              <w:widowControl/>
              <w:spacing w:after="0"/>
              <w:jc w:val="right"/>
              <w:rPr>
                <w:sz w:val="18"/>
              </w:rPr>
            </w:pPr>
            <w:r w:rsidRPr="009460AA">
              <w:rPr>
                <w:sz w:val="18"/>
              </w:rPr>
              <w:t>0.210</w:t>
            </w:r>
          </w:p>
        </w:tc>
        <w:tc>
          <w:tcPr>
            <w:tcW w:w="381" w:type="pct"/>
            <w:tcBorders>
              <w:top w:val="nil"/>
              <w:left w:val="nil"/>
              <w:bottom w:val="nil"/>
              <w:right w:val="nil"/>
            </w:tcBorders>
            <w:shd w:val="clear" w:color="auto" w:fill="auto"/>
            <w:noWrap/>
            <w:vAlign w:val="center"/>
            <w:hideMark/>
          </w:tcPr>
          <w:p w14:paraId="2C80283B" w14:textId="77777777" w:rsidR="00CC6AA8" w:rsidRPr="009460AA" w:rsidRDefault="00CC6AA8" w:rsidP="00916FA1">
            <w:pPr>
              <w:keepNext/>
              <w:widowControl/>
              <w:spacing w:after="0"/>
              <w:jc w:val="right"/>
              <w:rPr>
                <w:sz w:val="18"/>
              </w:rPr>
            </w:pPr>
            <w:r w:rsidRPr="009460AA">
              <w:rPr>
                <w:sz w:val="18"/>
              </w:rPr>
              <w:t>0.256</w:t>
            </w:r>
          </w:p>
        </w:tc>
        <w:tc>
          <w:tcPr>
            <w:tcW w:w="381" w:type="pct"/>
            <w:tcBorders>
              <w:top w:val="nil"/>
              <w:left w:val="nil"/>
              <w:bottom w:val="nil"/>
              <w:right w:val="nil"/>
            </w:tcBorders>
            <w:shd w:val="clear" w:color="auto" w:fill="auto"/>
            <w:noWrap/>
            <w:vAlign w:val="center"/>
            <w:hideMark/>
          </w:tcPr>
          <w:p w14:paraId="4B941A1A" w14:textId="77777777" w:rsidR="00CC6AA8" w:rsidRPr="009460AA" w:rsidRDefault="00CC6AA8" w:rsidP="00916FA1">
            <w:pPr>
              <w:keepNext/>
              <w:widowControl/>
              <w:spacing w:after="0"/>
              <w:jc w:val="right"/>
              <w:rPr>
                <w:sz w:val="18"/>
              </w:rPr>
            </w:pPr>
            <w:r w:rsidRPr="009460AA">
              <w:rPr>
                <w:sz w:val="18"/>
              </w:rPr>
              <w:t>0.324</w:t>
            </w:r>
          </w:p>
        </w:tc>
        <w:tc>
          <w:tcPr>
            <w:tcW w:w="381" w:type="pct"/>
            <w:tcBorders>
              <w:top w:val="nil"/>
              <w:left w:val="nil"/>
              <w:bottom w:val="nil"/>
              <w:right w:val="nil"/>
            </w:tcBorders>
            <w:shd w:val="clear" w:color="auto" w:fill="auto"/>
            <w:noWrap/>
            <w:vAlign w:val="center"/>
            <w:hideMark/>
          </w:tcPr>
          <w:p w14:paraId="0BBA39E8" w14:textId="77777777" w:rsidR="00CC6AA8" w:rsidRPr="009460AA" w:rsidRDefault="00CC6AA8" w:rsidP="00916FA1">
            <w:pPr>
              <w:keepNext/>
              <w:widowControl/>
              <w:spacing w:after="0"/>
              <w:jc w:val="right"/>
              <w:rPr>
                <w:sz w:val="18"/>
              </w:rPr>
            </w:pPr>
            <w:r w:rsidRPr="009460AA">
              <w:rPr>
                <w:sz w:val="18"/>
              </w:rPr>
              <w:t>0.410</w:t>
            </w:r>
          </w:p>
        </w:tc>
        <w:tc>
          <w:tcPr>
            <w:tcW w:w="381" w:type="pct"/>
            <w:tcBorders>
              <w:top w:val="nil"/>
              <w:left w:val="nil"/>
              <w:bottom w:val="nil"/>
              <w:right w:val="nil"/>
            </w:tcBorders>
            <w:shd w:val="clear" w:color="auto" w:fill="auto"/>
            <w:noWrap/>
            <w:vAlign w:val="center"/>
            <w:hideMark/>
          </w:tcPr>
          <w:p w14:paraId="024C2053" w14:textId="77777777" w:rsidR="00CC6AA8" w:rsidRPr="009460AA" w:rsidRDefault="00CC6AA8" w:rsidP="00916FA1">
            <w:pPr>
              <w:keepNext/>
              <w:widowControl/>
              <w:spacing w:after="0"/>
              <w:jc w:val="right"/>
              <w:rPr>
                <w:sz w:val="18"/>
              </w:rPr>
            </w:pPr>
            <w:r w:rsidRPr="009460AA">
              <w:rPr>
                <w:sz w:val="18"/>
              </w:rPr>
              <w:t>0.451</w:t>
            </w:r>
          </w:p>
        </w:tc>
        <w:tc>
          <w:tcPr>
            <w:tcW w:w="381" w:type="pct"/>
            <w:tcBorders>
              <w:top w:val="nil"/>
              <w:left w:val="nil"/>
              <w:bottom w:val="nil"/>
              <w:right w:val="nil"/>
            </w:tcBorders>
            <w:shd w:val="clear" w:color="auto" w:fill="auto"/>
            <w:noWrap/>
            <w:vAlign w:val="center"/>
            <w:hideMark/>
          </w:tcPr>
          <w:p w14:paraId="3D80B59E" w14:textId="77777777" w:rsidR="00CC6AA8" w:rsidRPr="009460AA" w:rsidRDefault="00CC6AA8" w:rsidP="00916FA1">
            <w:pPr>
              <w:keepNext/>
              <w:widowControl/>
              <w:spacing w:after="0"/>
              <w:jc w:val="right"/>
              <w:rPr>
                <w:sz w:val="18"/>
              </w:rPr>
            </w:pPr>
            <w:r w:rsidRPr="009460AA">
              <w:rPr>
                <w:sz w:val="18"/>
              </w:rPr>
              <w:t>0.511</w:t>
            </w:r>
          </w:p>
        </w:tc>
        <w:tc>
          <w:tcPr>
            <w:tcW w:w="381" w:type="pct"/>
            <w:tcBorders>
              <w:top w:val="nil"/>
              <w:left w:val="nil"/>
              <w:bottom w:val="nil"/>
              <w:right w:val="nil"/>
            </w:tcBorders>
            <w:shd w:val="clear" w:color="auto" w:fill="auto"/>
            <w:noWrap/>
            <w:vAlign w:val="center"/>
            <w:hideMark/>
          </w:tcPr>
          <w:p w14:paraId="0DC4415A" w14:textId="77777777" w:rsidR="00CC6AA8" w:rsidRPr="009460AA" w:rsidRDefault="00CC6AA8" w:rsidP="00916FA1">
            <w:pPr>
              <w:keepNext/>
              <w:widowControl/>
              <w:spacing w:after="0"/>
              <w:jc w:val="right"/>
              <w:rPr>
                <w:sz w:val="18"/>
              </w:rPr>
            </w:pPr>
            <w:r w:rsidRPr="009460AA">
              <w:rPr>
                <w:sz w:val="18"/>
              </w:rPr>
              <w:t>0.998</w:t>
            </w:r>
          </w:p>
        </w:tc>
        <w:tc>
          <w:tcPr>
            <w:tcW w:w="381" w:type="pct"/>
            <w:tcBorders>
              <w:top w:val="nil"/>
              <w:left w:val="nil"/>
              <w:bottom w:val="nil"/>
              <w:right w:val="nil"/>
            </w:tcBorders>
            <w:shd w:val="clear" w:color="auto" w:fill="auto"/>
            <w:noWrap/>
            <w:vAlign w:val="center"/>
            <w:hideMark/>
          </w:tcPr>
          <w:p w14:paraId="3D0BC0BC"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06EDB821"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3304A288" w14:textId="77777777" w:rsidTr="00916FA1">
        <w:trPr>
          <w:cantSplit/>
        </w:trPr>
        <w:tc>
          <w:tcPr>
            <w:tcW w:w="432" w:type="pct"/>
            <w:tcBorders>
              <w:top w:val="nil"/>
              <w:left w:val="nil"/>
              <w:bottom w:val="nil"/>
              <w:right w:val="nil"/>
            </w:tcBorders>
            <w:shd w:val="clear" w:color="auto" w:fill="auto"/>
            <w:noWrap/>
            <w:vAlign w:val="center"/>
            <w:hideMark/>
          </w:tcPr>
          <w:p w14:paraId="477A9BCD" w14:textId="77777777" w:rsidR="00CC6AA8" w:rsidRPr="009460AA" w:rsidRDefault="00CC6AA8" w:rsidP="00916FA1">
            <w:pPr>
              <w:keepNext/>
              <w:widowControl/>
              <w:spacing w:after="0"/>
              <w:jc w:val="right"/>
              <w:rPr>
                <w:sz w:val="18"/>
              </w:rPr>
            </w:pPr>
            <w:r w:rsidRPr="009460AA">
              <w:rPr>
                <w:sz w:val="18"/>
              </w:rPr>
              <w:t>1981</w:t>
            </w:r>
          </w:p>
        </w:tc>
        <w:tc>
          <w:tcPr>
            <w:tcW w:w="381" w:type="pct"/>
            <w:tcBorders>
              <w:top w:val="nil"/>
              <w:left w:val="nil"/>
              <w:bottom w:val="nil"/>
              <w:right w:val="nil"/>
            </w:tcBorders>
            <w:shd w:val="clear" w:color="auto" w:fill="auto"/>
            <w:noWrap/>
            <w:vAlign w:val="center"/>
            <w:hideMark/>
          </w:tcPr>
          <w:p w14:paraId="45B7DC5E" w14:textId="77777777" w:rsidR="00CC6AA8" w:rsidRPr="009460AA" w:rsidRDefault="00CC6AA8" w:rsidP="00916FA1">
            <w:pPr>
              <w:keepNext/>
              <w:widowControl/>
              <w:spacing w:after="0"/>
              <w:jc w:val="right"/>
              <w:rPr>
                <w:sz w:val="18"/>
              </w:rPr>
            </w:pPr>
            <w:r w:rsidRPr="009460AA">
              <w:rPr>
                <w:sz w:val="18"/>
              </w:rPr>
              <w:t>0.050</w:t>
            </w:r>
          </w:p>
        </w:tc>
        <w:tc>
          <w:tcPr>
            <w:tcW w:w="381" w:type="pct"/>
            <w:tcBorders>
              <w:top w:val="nil"/>
              <w:left w:val="nil"/>
              <w:bottom w:val="nil"/>
              <w:right w:val="nil"/>
            </w:tcBorders>
            <w:shd w:val="clear" w:color="auto" w:fill="auto"/>
            <w:noWrap/>
            <w:vAlign w:val="center"/>
            <w:hideMark/>
          </w:tcPr>
          <w:p w14:paraId="398DD445" w14:textId="77777777" w:rsidR="00CC6AA8" w:rsidRPr="009460AA" w:rsidRDefault="00CC6AA8" w:rsidP="00916FA1">
            <w:pPr>
              <w:keepNext/>
              <w:widowControl/>
              <w:spacing w:after="0"/>
              <w:jc w:val="right"/>
              <w:rPr>
                <w:sz w:val="18"/>
              </w:rPr>
            </w:pPr>
            <w:r w:rsidRPr="009460AA">
              <w:rPr>
                <w:sz w:val="18"/>
              </w:rPr>
              <w:t>0.094</w:t>
            </w:r>
          </w:p>
        </w:tc>
        <w:tc>
          <w:tcPr>
            <w:tcW w:w="381" w:type="pct"/>
            <w:tcBorders>
              <w:top w:val="nil"/>
              <w:left w:val="nil"/>
              <w:bottom w:val="nil"/>
              <w:right w:val="nil"/>
            </w:tcBorders>
            <w:shd w:val="clear" w:color="auto" w:fill="auto"/>
            <w:noWrap/>
            <w:vAlign w:val="center"/>
            <w:hideMark/>
          </w:tcPr>
          <w:p w14:paraId="111537E8" w14:textId="77777777" w:rsidR="00CC6AA8" w:rsidRPr="009460AA" w:rsidRDefault="00CC6AA8" w:rsidP="00916FA1">
            <w:pPr>
              <w:keepNext/>
              <w:widowControl/>
              <w:spacing w:after="0"/>
              <w:jc w:val="right"/>
              <w:rPr>
                <w:sz w:val="18"/>
              </w:rPr>
            </w:pPr>
            <w:r w:rsidRPr="009460AA">
              <w:rPr>
                <w:sz w:val="18"/>
              </w:rPr>
              <w:t>0.139</w:t>
            </w:r>
          </w:p>
        </w:tc>
        <w:tc>
          <w:tcPr>
            <w:tcW w:w="381" w:type="pct"/>
            <w:tcBorders>
              <w:top w:val="nil"/>
              <w:left w:val="nil"/>
              <w:bottom w:val="nil"/>
              <w:right w:val="nil"/>
            </w:tcBorders>
            <w:shd w:val="clear" w:color="auto" w:fill="auto"/>
            <w:noWrap/>
            <w:vAlign w:val="center"/>
            <w:hideMark/>
          </w:tcPr>
          <w:p w14:paraId="760E74C7" w14:textId="77777777" w:rsidR="00CC6AA8" w:rsidRPr="009460AA" w:rsidRDefault="00CC6AA8" w:rsidP="00916FA1">
            <w:pPr>
              <w:keepNext/>
              <w:widowControl/>
              <w:spacing w:after="0"/>
              <w:jc w:val="right"/>
              <w:rPr>
                <w:sz w:val="18"/>
              </w:rPr>
            </w:pPr>
            <w:r w:rsidRPr="009460AA">
              <w:rPr>
                <w:sz w:val="18"/>
              </w:rPr>
              <w:t>0.214</w:t>
            </w:r>
          </w:p>
        </w:tc>
        <w:tc>
          <w:tcPr>
            <w:tcW w:w="381" w:type="pct"/>
            <w:tcBorders>
              <w:top w:val="nil"/>
              <w:left w:val="nil"/>
              <w:bottom w:val="nil"/>
              <w:right w:val="nil"/>
            </w:tcBorders>
            <w:shd w:val="clear" w:color="auto" w:fill="auto"/>
            <w:noWrap/>
            <w:vAlign w:val="center"/>
            <w:hideMark/>
          </w:tcPr>
          <w:p w14:paraId="23A2EAA9" w14:textId="77777777" w:rsidR="00CC6AA8" w:rsidRPr="009460AA" w:rsidRDefault="00CC6AA8" w:rsidP="00916FA1">
            <w:pPr>
              <w:keepNext/>
              <w:widowControl/>
              <w:spacing w:after="0"/>
              <w:jc w:val="right"/>
              <w:rPr>
                <w:sz w:val="18"/>
              </w:rPr>
            </w:pPr>
            <w:r w:rsidRPr="009460AA">
              <w:rPr>
                <w:sz w:val="18"/>
              </w:rPr>
              <w:t>0.269</w:t>
            </w:r>
          </w:p>
        </w:tc>
        <w:tc>
          <w:tcPr>
            <w:tcW w:w="381" w:type="pct"/>
            <w:tcBorders>
              <w:top w:val="nil"/>
              <w:left w:val="nil"/>
              <w:bottom w:val="nil"/>
              <w:right w:val="nil"/>
            </w:tcBorders>
            <w:shd w:val="clear" w:color="auto" w:fill="auto"/>
            <w:noWrap/>
            <w:vAlign w:val="center"/>
            <w:hideMark/>
          </w:tcPr>
          <w:p w14:paraId="3C110C51" w14:textId="77777777" w:rsidR="00CC6AA8" w:rsidRPr="009460AA" w:rsidRDefault="00CC6AA8" w:rsidP="00916FA1">
            <w:pPr>
              <w:keepNext/>
              <w:widowControl/>
              <w:spacing w:after="0"/>
              <w:jc w:val="right"/>
              <w:rPr>
                <w:sz w:val="18"/>
              </w:rPr>
            </w:pPr>
            <w:r w:rsidRPr="009460AA">
              <w:rPr>
                <w:sz w:val="18"/>
              </w:rPr>
              <w:t>0.331</w:t>
            </w:r>
          </w:p>
        </w:tc>
        <w:tc>
          <w:tcPr>
            <w:tcW w:w="381" w:type="pct"/>
            <w:tcBorders>
              <w:top w:val="nil"/>
              <w:left w:val="nil"/>
              <w:bottom w:val="nil"/>
              <w:right w:val="nil"/>
            </w:tcBorders>
            <w:shd w:val="clear" w:color="auto" w:fill="auto"/>
            <w:noWrap/>
            <w:vAlign w:val="center"/>
            <w:hideMark/>
          </w:tcPr>
          <w:p w14:paraId="75125EBB" w14:textId="77777777" w:rsidR="00CC6AA8" w:rsidRPr="009460AA" w:rsidRDefault="00CC6AA8" w:rsidP="00916FA1">
            <w:pPr>
              <w:keepNext/>
              <w:widowControl/>
              <w:spacing w:after="0"/>
              <w:jc w:val="right"/>
              <w:rPr>
                <w:sz w:val="18"/>
              </w:rPr>
            </w:pPr>
            <w:r w:rsidRPr="009460AA">
              <w:rPr>
                <w:sz w:val="18"/>
              </w:rPr>
              <w:t>0.412</w:t>
            </w:r>
          </w:p>
        </w:tc>
        <w:tc>
          <w:tcPr>
            <w:tcW w:w="381" w:type="pct"/>
            <w:tcBorders>
              <w:top w:val="nil"/>
              <w:left w:val="nil"/>
              <w:bottom w:val="nil"/>
              <w:right w:val="nil"/>
            </w:tcBorders>
            <w:shd w:val="clear" w:color="auto" w:fill="auto"/>
            <w:noWrap/>
            <w:vAlign w:val="center"/>
            <w:hideMark/>
          </w:tcPr>
          <w:p w14:paraId="5CC92DEF" w14:textId="77777777" w:rsidR="00CC6AA8" w:rsidRPr="009460AA" w:rsidRDefault="00CC6AA8" w:rsidP="00916FA1">
            <w:pPr>
              <w:keepNext/>
              <w:widowControl/>
              <w:spacing w:after="0"/>
              <w:jc w:val="right"/>
              <w:rPr>
                <w:sz w:val="18"/>
              </w:rPr>
            </w:pPr>
            <w:r w:rsidRPr="009460AA">
              <w:rPr>
                <w:sz w:val="18"/>
              </w:rPr>
              <w:t>0.481</w:t>
            </w:r>
          </w:p>
        </w:tc>
        <w:tc>
          <w:tcPr>
            <w:tcW w:w="381" w:type="pct"/>
            <w:tcBorders>
              <w:top w:val="nil"/>
              <w:left w:val="nil"/>
              <w:bottom w:val="nil"/>
              <w:right w:val="nil"/>
            </w:tcBorders>
            <w:shd w:val="clear" w:color="auto" w:fill="auto"/>
            <w:noWrap/>
            <w:vAlign w:val="center"/>
            <w:hideMark/>
          </w:tcPr>
          <w:p w14:paraId="2CF4095C" w14:textId="77777777" w:rsidR="00CC6AA8" w:rsidRPr="009460AA" w:rsidRDefault="00CC6AA8" w:rsidP="00916FA1">
            <w:pPr>
              <w:keepNext/>
              <w:widowControl/>
              <w:spacing w:after="0"/>
              <w:jc w:val="right"/>
              <w:rPr>
                <w:sz w:val="18"/>
              </w:rPr>
            </w:pPr>
            <w:r w:rsidRPr="009460AA">
              <w:rPr>
                <w:sz w:val="18"/>
              </w:rPr>
              <w:t>0.580</w:t>
            </w:r>
          </w:p>
        </w:tc>
        <w:tc>
          <w:tcPr>
            <w:tcW w:w="381" w:type="pct"/>
            <w:tcBorders>
              <w:top w:val="nil"/>
              <w:left w:val="nil"/>
              <w:bottom w:val="nil"/>
              <w:right w:val="nil"/>
            </w:tcBorders>
            <w:shd w:val="clear" w:color="auto" w:fill="auto"/>
            <w:noWrap/>
            <w:vAlign w:val="center"/>
            <w:hideMark/>
          </w:tcPr>
          <w:p w14:paraId="2917D89A" w14:textId="77777777" w:rsidR="00CC6AA8" w:rsidRPr="009460AA" w:rsidRDefault="00CC6AA8" w:rsidP="00916FA1">
            <w:pPr>
              <w:keepNext/>
              <w:widowControl/>
              <w:spacing w:after="0"/>
              <w:jc w:val="right"/>
              <w:rPr>
                <w:sz w:val="18"/>
              </w:rPr>
            </w:pPr>
            <w:r w:rsidRPr="009460AA">
              <w:rPr>
                <w:sz w:val="18"/>
              </w:rPr>
              <w:t>0.661</w:t>
            </w:r>
          </w:p>
        </w:tc>
        <w:tc>
          <w:tcPr>
            <w:tcW w:w="381" w:type="pct"/>
            <w:tcBorders>
              <w:top w:val="nil"/>
              <w:left w:val="nil"/>
              <w:bottom w:val="nil"/>
              <w:right w:val="nil"/>
            </w:tcBorders>
            <w:shd w:val="clear" w:color="auto" w:fill="auto"/>
            <w:noWrap/>
            <w:vAlign w:val="center"/>
            <w:hideMark/>
          </w:tcPr>
          <w:p w14:paraId="12DD5F0B" w14:textId="77777777" w:rsidR="00CC6AA8" w:rsidRPr="009460AA" w:rsidRDefault="00CC6AA8" w:rsidP="00916FA1">
            <w:pPr>
              <w:keepNext/>
              <w:widowControl/>
              <w:spacing w:after="0"/>
              <w:jc w:val="right"/>
              <w:rPr>
                <w:sz w:val="18"/>
              </w:rPr>
            </w:pPr>
            <w:r w:rsidRPr="009460AA">
              <w:rPr>
                <w:sz w:val="18"/>
              </w:rPr>
              <w:t>1.112</w:t>
            </w:r>
          </w:p>
        </w:tc>
        <w:tc>
          <w:tcPr>
            <w:tcW w:w="377" w:type="pct"/>
            <w:tcBorders>
              <w:top w:val="nil"/>
              <w:left w:val="nil"/>
              <w:bottom w:val="nil"/>
              <w:right w:val="nil"/>
            </w:tcBorders>
            <w:shd w:val="clear" w:color="auto" w:fill="auto"/>
            <w:noWrap/>
            <w:vAlign w:val="center"/>
            <w:hideMark/>
          </w:tcPr>
          <w:p w14:paraId="5193ED54"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7240E325" w14:textId="77777777" w:rsidTr="00916FA1">
        <w:trPr>
          <w:cantSplit/>
        </w:trPr>
        <w:tc>
          <w:tcPr>
            <w:tcW w:w="432" w:type="pct"/>
            <w:tcBorders>
              <w:top w:val="nil"/>
              <w:left w:val="nil"/>
              <w:bottom w:val="nil"/>
              <w:right w:val="nil"/>
            </w:tcBorders>
            <w:shd w:val="clear" w:color="auto" w:fill="auto"/>
            <w:noWrap/>
            <w:vAlign w:val="center"/>
            <w:hideMark/>
          </w:tcPr>
          <w:p w14:paraId="53DC0E47" w14:textId="77777777" w:rsidR="00CC6AA8" w:rsidRPr="009460AA" w:rsidRDefault="00CC6AA8" w:rsidP="00916FA1">
            <w:pPr>
              <w:keepNext/>
              <w:widowControl/>
              <w:spacing w:after="0"/>
              <w:jc w:val="right"/>
              <w:rPr>
                <w:sz w:val="18"/>
              </w:rPr>
            </w:pPr>
            <w:r w:rsidRPr="009460AA">
              <w:rPr>
                <w:sz w:val="18"/>
              </w:rPr>
              <w:t>1982</w:t>
            </w:r>
          </w:p>
        </w:tc>
        <w:tc>
          <w:tcPr>
            <w:tcW w:w="381" w:type="pct"/>
            <w:tcBorders>
              <w:top w:val="nil"/>
              <w:left w:val="nil"/>
              <w:bottom w:val="nil"/>
              <w:right w:val="nil"/>
            </w:tcBorders>
            <w:shd w:val="clear" w:color="auto" w:fill="auto"/>
            <w:noWrap/>
            <w:vAlign w:val="center"/>
            <w:hideMark/>
          </w:tcPr>
          <w:p w14:paraId="3C1C8F96" w14:textId="77777777" w:rsidR="00CC6AA8" w:rsidRPr="009460AA" w:rsidRDefault="00CC6AA8" w:rsidP="00916FA1">
            <w:pPr>
              <w:keepNext/>
              <w:widowControl/>
              <w:spacing w:after="0"/>
              <w:jc w:val="right"/>
              <w:rPr>
                <w:sz w:val="18"/>
              </w:rPr>
            </w:pPr>
            <w:r w:rsidRPr="009460AA">
              <w:rPr>
                <w:sz w:val="18"/>
              </w:rPr>
              <w:t>0.071</w:t>
            </w:r>
          </w:p>
        </w:tc>
        <w:tc>
          <w:tcPr>
            <w:tcW w:w="381" w:type="pct"/>
            <w:tcBorders>
              <w:top w:val="nil"/>
              <w:left w:val="nil"/>
              <w:bottom w:val="nil"/>
              <w:right w:val="nil"/>
            </w:tcBorders>
            <w:shd w:val="clear" w:color="auto" w:fill="auto"/>
            <w:noWrap/>
            <w:vAlign w:val="center"/>
            <w:hideMark/>
          </w:tcPr>
          <w:p w14:paraId="2EBD4682" w14:textId="77777777" w:rsidR="00CC6AA8" w:rsidRPr="009460AA" w:rsidRDefault="00CC6AA8" w:rsidP="00916FA1">
            <w:pPr>
              <w:keepNext/>
              <w:widowControl/>
              <w:spacing w:after="0"/>
              <w:jc w:val="right"/>
              <w:rPr>
                <w:sz w:val="18"/>
              </w:rPr>
            </w:pPr>
            <w:r w:rsidRPr="009460AA">
              <w:rPr>
                <w:sz w:val="18"/>
              </w:rPr>
              <w:t>0.093</w:t>
            </w:r>
          </w:p>
        </w:tc>
        <w:tc>
          <w:tcPr>
            <w:tcW w:w="381" w:type="pct"/>
            <w:tcBorders>
              <w:top w:val="nil"/>
              <w:left w:val="nil"/>
              <w:bottom w:val="nil"/>
              <w:right w:val="nil"/>
            </w:tcBorders>
            <w:shd w:val="clear" w:color="auto" w:fill="auto"/>
            <w:noWrap/>
            <w:vAlign w:val="center"/>
            <w:hideMark/>
          </w:tcPr>
          <w:p w14:paraId="2E46BAFA" w14:textId="77777777" w:rsidR="00CC6AA8" w:rsidRPr="009460AA" w:rsidRDefault="00CC6AA8" w:rsidP="00916FA1">
            <w:pPr>
              <w:keepNext/>
              <w:widowControl/>
              <w:spacing w:after="0"/>
              <w:jc w:val="right"/>
              <w:rPr>
                <w:sz w:val="18"/>
              </w:rPr>
            </w:pPr>
            <w:r w:rsidRPr="009460AA">
              <w:rPr>
                <w:sz w:val="18"/>
              </w:rPr>
              <w:t>0.168</w:t>
            </w:r>
          </w:p>
        </w:tc>
        <w:tc>
          <w:tcPr>
            <w:tcW w:w="381" w:type="pct"/>
            <w:tcBorders>
              <w:top w:val="nil"/>
              <w:left w:val="nil"/>
              <w:bottom w:val="nil"/>
              <w:right w:val="nil"/>
            </w:tcBorders>
            <w:shd w:val="clear" w:color="auto" w:fill="auto"/>
            <w:noWrap/>
            <w:vAlign w:val="center"/>
            <w:hideMark/>
          </w:tcPr>
          <w:p w14:paraId="6A7FC2D0" w14:textId="77777777" w:rsidR="00CC6AA8" w:rsidRPr="009460AA" w:rsidRDefault="00CC6AA8" w:rsidP="00916FA1">
            <w:pPr>
              <w:keepNext/>
              <w:widowControl/>
              <w:spacing w:after="0"/>
              <w:jc w:val="right"/>
              <w:rPr>
                <w:sz w:val="18"/>
              </w:rPr>
            </w:pPr>
            <w:r w:rsidRPr="009460AA">
              <w:rPr>
                <w:sz w:val="18"/>
              </w:rPr>
              <w:t>0.202</w:t>
            </w:r>
          </w:p>
        </w:tc>
        <w:tc>
          <w:tcPr>
            <w:tcW w:w="381" w:type="pct"/>
            <w:tcBorders>
              <w:top w:val="nil"/>
              <w:left w:val="nil"/>
              <w:bottom w:val="nil"/>
              <w:right w:val="nil"/>
            </w:tcBorders>
            <w:shd w:val="clear" w:color="auto" w:fill="auto"/>
            <w:noWrap/>
            <w:vAlign w:val="center"/>
            <w:hideMark/>
          </w:tcPr>
          <w:p w14:paraId="42619608" w14:textId="77777777" w:rsidR="00CC6AA8" w:rsidRPr="009460AA" w:rsidRDefault="00CC6AA8" w:rsidP="00916FA1">
            <w:pPr>
              <w:keepNext/>
              <w:widowControl/>
              <w:spacing w:after="0"/>
              <w:jc w:val="right"/>
              <w:rPr>
                <w:sz w:val="18"/>
              </w:rPr>
            </w:pPr>
            <w:r w:rsidRPr="009460AA">
              <w:rPr>
                <w:sz w:val="18"/>
              </w:rPr>
              <w:t>0.248</w:t>
            </w:r>
          </w:p>
        </w:tc>
        <w:tc>
          <w:tcPr>
            <w:tcW w:w="381" w:type="pct"/>
            <w:tcBorders>
              <w:top w:val="nil"/>
              <w:left w:val="nil"/>
              <w:bottom w:val="nil"/>
              <w:right w:val="nil"/>
            </w:tcBorders>
            <w:shd w:val="clear" w:color="auto" w:fill="auto"/>
            <w:noWrap/>
            <w:vAlign w:val="center"/>
            <w:hideMark/>
          </w:tcPr>
          <w:p w14:paraId="34C57D09" w14:textId="77777777" w:rsidR="00CC6AA8" w:rsidRPr="009460AA" w:rsidRDefault="00CC6AA8" w:rsidP="00916FA1">
            <w:pPr>
              <w:keepNext/>
              <w:widowControl/>
              <w:spacing w:after="0"/>
              <w:jc w:val="right"/>
              <w:rPr>
                <w:sz w:val="18"/>
              </w:rPr>
            </w:pPr>
            <w:r w:rsidRPr="009460AA">
              <w:rPr>
                <w:sz w:val="18"/>
              </w:rPr>
              <w:t>0.305</w:t>
            </w:r>
          </w:p>
        </w:tc>
        <w:tc>
          <w:tcPr>
            <w:tcW w:w="381" w:type="pct"/>
            <w:tcBorders>
              <w:top w:val="nil"/>
              <w:left w:val="nil"/>
              <w:bottom w:val="nil"/>
              <w:right w:val="nil"/>
            </w:tcBorders>
            <w:shd w:val="clear" w:color="auto" w:fill="auto"/>
            <w:noWrap/>
            <w:vAlign w:val="center"/>
            <w:hideMark/>
          </w:tcPr>
          <w:p w14:paraId="175A8ABA" w14:textId="77777777" w:rsidR="00CC6AA8" w:rsidRPr="009460AA" w:rsidRDefault="00CC6AA8" w:rsidP="00916FA1">
            <w:pPr>
              <w:keepNext/>
              <w:widowControl/>
              <w:spacing w:after="0"/>
              <w:jc w:val="right"/>
              <w:rPr>
                <w:sz w:val="18"/>
              </w:rPr>
            </w:pPr>
            <w:r w:rsidRPr="009460AA">
              <w:rPr>
                <w:sz w:val="18"/>
              </w:rPr>
              <w:t>0.356</w:t>
            </w:r>
          </w:p>
        </w:tc>
        <w:tc>
          <w:tcPr>
            <w:tcW w:w="381" w:type="pct"/>
            <w:tcBorders>
              <w:top w:val="nil"/>
              <w:left w:val="nil"/>
              <w:bottom w:val="nil"/>
              <w:right w:val="nil"/>
            </w:tcBorders>
            <w:shd w:val="clear" w:color="auto" w:fill="auto"/>
            <w:noWrap/>
            <w:vAlign w:val="center"/>
            <w:hideMark/>
          </w:tcPr>
          <w:p w14:paraId="0788CDDA" w14:textId="77777777" w:rsidR="00CC6AA8" w:rsidRPr="009460AA" w:rsidRDefault="00CC6AA8" w:rsidP="00916FA1">
            <w:pPr>
              <w:keepNext/>
              <w:widowControl/>
              <w:spacing w:after="0"/>
              <w:jc w:val="right"/>
              <w:rPr>
                <w:sz w:val="18"/>
              </w:rPr>
            </w:pPr>
            <w:r w:rsidRPr="009460AA">
              <w:rPr>
                <w:sz w:val="18"/>
              </w:rPr>
              <w:t>0.411</w:t>
            </w:r>
          </w:p>
        </w:tc>
        <w:tc>
          <w:tcPr>
            <w:tcW w:w="381" w:type="pct"/>
            <w:tcBorders>
              <w:top w:val="nil"/>
              <w:left w:val="nil"/>
              <w:bottom w:val="nil"/>
              <w:right w:val="nil"/>
            </w:tcBorders>
            <w:shd w:val="clear" w:color="auto" w:fill="auto"/>
            <w:noWrap/>
            <w:vAlign w:val="center"/>
            <w:hideMark/>
          </w:tcPr>
          <w:p w14:paraId="264DD43A" w14:textId="77777777" w:rsidR="00CC6AA8" w:rsidRPr="009460AA" w:rsidRDefault="00CC6AA8" w:rsidP="00916FA1">
            <w:pPr>
              <w:keepNext/>
              <w:widowControl/>
              <w:spacing w:after="0"/>
              <w:jc w:val="right"/>
              <w:rPr>
                <w:sz w:val="18"/>
              </w:rPr>
            </w:pPr>
            <w:r w:rsidRPr="009460AA">
              <w:rPr>
                <w:sz w:val="18"/>
              </w:rPr>
              <w:t>0.446</w:t>
            </w:r>
          </w:p>
        </w:tc>
        <w:tc>
          <w:tcPr>
            <w:tcW w:w="381" w:type="pct"/>
            <w:tcBorders>
              <w:top w:val="nil"/>
              <w:left w:val="nil"/>
              <w:bottom w:val="nil"/>
              <w:right w:val="nil"/>
            </w:tcBorders>
            <w:shd w:val="clear" w:color="auto" w:fill="auto"/>
            <w:noWrap/>
            <w:vAlign w:val="center"/>
            <w:hideMark/>
          </w:tcPr>
          <w:p w14:paraId="12D3791C" w14:textId="77777777" w:rsidR="00CC6AA8" w:rsidRPr="009460AA" w:rsidRDefault="00CC6AA8" w:rsidP="00916FA1">
            <w:pPr>
              <w:keepNext/>
              <w:widowControl/>
              <w:spacing w:after="0"/>
              <w:jc w:val="right"/>
              <w:rPr>
                <w:sz w:val="18"/>
              </w:rPr>
            </w:pPr>
            <w:r w:rsidRPr="009460AA">
              <w:rPr>
                <w:sz w:val="18"/>
              </w:rPr>
              <w:t>0.471</w:t>
            </w:r>
          </w:p>
        </w:tc>
        <w:tc>
          <w:tcPr>
            <w:tcW w:w="381" w:type="pct"/>
            <w:tcBorders>
              <w:top w:val="nil"/>
              <w:left w:val="nil"/>
              <w:bottom w:val="nil"/>
              <w:right w:val="nil"/>
            </w:tcBorders>
            <w:shd w:val="clear" w:color="auto" w:fill="auto"/>
            <w:noWrap/>
            <w:vAlign w:val="center"/>
            <w:hideMark/>
          </w:tcPr>
          <w:p w14:paraId="55D9D7F3" w14:textId="77777777" w:rsidR="00CC6AA8" w:rsidRPr="009460AA" w:rsidRDefault="00CC6AA8" w:rsidP="00916FA1">
            <w:pPr>
              <w:keepNext/>
              <w:widowControl/>
              <w:spacing w:after="0"/>
              <w:jc w:val="right"/>
              <w:rPr>
                <w:sz w:val="18"/>
              </w:rPr>
            </w:pPr>
            <w:r w:rsidRPr="009460AA">
              <w:rPr>
                <w:sz w:val="18"/>
              </w:rPr>
              <w:t>0.719</w:t>
            </w:r>
          </w:p>
        </w:tc>
        <w:tc>
          <w:tcPr>
            <w:tcW w:w="377" w:type="pct"/>
            <w:tcBorders>
              <w:top w:val="nil"/>
              <w:left w:val="nil"/>
              <w:bottom w:val="nil"/>
              <w:right w:val="nil"/>
            </w:tcBorders>
            <w:shd w:val="clear" w:color="auto" w:fill="auto"/>
            <w:noWrap/>
            <w:vAlign w:val="center"/>
            <w:hideMark/>
          </w:tcPr>
          <w:p w14:paraId="213E68A2"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143AC26B" w14:textId="77777777" w:rsidTr="00916FA1">
        <w:trPr>
          <w:cantSplit/>
        </w:trPr>
        <w:tc>
          <w:tcPr>
            <w:tcW w:w="432" w:type="pct"/>
            <w:tcBorders>
              <w:top w:val="nil"/>
              <w:left w:val="nil"/>
              <w:bottom w:val="nil"/>
              <w:right w:val="nil"/>
            </w:tcBorders>
            <w:shd w:val="clear" w:color="auto" w:fill="auto"/>
            <w:noWrap/>
            <w:vAlign w:val="center"/>
            <w:hideMark/>
          </w:tcPr>
          <w:p w14:paraId="3E56E98B" w14:textId="77777777" w:rsidR="00CC6AA8" w:rsidRPr="009460AA" w:rsidRDefault="00CC6AA8" w:rsidP="00916FA1">
            <w:pPr>
              <w:keepNext/>
              <w:widowControl/>
              <w:spacing w:after="0"/>
              <w:jc w:val="right"/>
              <w:rPr>
                <w:sz w:val="18"/>
              </w:rPr>
            </w:pPr>
            <w:r w:rsidRPr="009460AA">
              <w:rPr>
                <w:sz w:val="18"/>
              </w:rPr>
              <w:t>1983</w:t>
            </w:r>
          </w:p>
        </w:tc>
        <w:tc>
          <w:tcPr>
            <w:tcW w:w="381" w:type="pct"/>
            <w:tcBorders>
              <w:top w:val="nil"/>
              <w:left w:val="nil"/>
              <w:bottom w:val="nil"/>
              <w:right w:val="nil"/>
            </w:tcBorders>
            <w:shd w:val="clear" w:color="auto" w:fill="auto"/>
            <w:noWrap/>
            <w:vAlign w:val="center"/>
            <w:hideMark/>
          </w:tcPr>
          <w:p w14:paraId="274A50F0" w14:textId="77777777" w:rsidR="00CC6AA8" w:rsidRPr="009460AA" w:rsidRDefault="00CC6AA8" w:rsidP="00916FA1">
            <w:pPr>
              <w:keepNext/>
              <w:widowControl/>
              <w:spacing w:after="0"/>
              <w:jc w:val="right"/>
              <w:rPr>
                <w:sz w:val="18"/>
              </w:rPr>
            </w:pPr>
            <w:r w:rsidRPr="009460AA">
              <w:rPr>
                <w:sz w:val="18"/>
              </w:rPr>
              <w:t>0.084</w:t>
            </w:r>
          </w:p>
        </w:tc>
        <w:tc>
          <w:tcPr>
            <w:tcW w:w="381" w:type="pct"/>
            <w:tcBorders>
              <w:top w:val="nil"/>
              <w:left w:val="nil"/>
              <w:bottom w:val="nil"/>
              <w:right w:val="nil"/>
            </w:tcBorders>
            <w:shd w:val="clear" w:color="auto" w:fill="auto"/>
            <w:noWrap/>
            <w:vAlign w:val="center"/>
            <w:hideMark/>
          </w:tcPr>
          <w:p w14:paraId="690FE00D" w14:textId="77777777" w:rsidR="00CC6AA8" w:rsidRPr="009460AA" w:rsidRDefault="00CC6AA8" w:rsidP="00916FA1">
            <w:pPr>
              <w:keepNext/>
              <w:widowControl/>
              <w:spacing w:after="0"/>
              <w:jc w:val="right"/>
              <w:rPr>
                <w:sz w:val="18"/>
              </w:rPr>
            </w:pPr>
            <w:r w:rsidRPr="009460AA">
              <w:rPr>
                <w:sz w:val="18"/>
              </w:rPr>
              <w:t>0.099</w:t>
            </w:r>
          </w:p>
        </w:tc>
        <w:tc>
          <w:tcPr>
            <w:tcW w:w="381" w:type="pct"/>
            <w:tcBorders>
              <w:top w:val="nil"/>
              <w:left w:val="nil"/>
              <w:bottom w:val="nil"/>
              <w:right w:val="nil"/>
            </w:tcBorders>
            <w:shd w:val="clear" w:color="auto" w:fill="auto"/>
            <w:noWrap/>
            <w:vAlign w:val="center"/>
            <w:hideMark/>
          </w:tcPr>
          <w:p w14:paraId="21133CE6" w14:textId="77777777" w:rsidR="00CC6AA8" w:rsidRPr="009460AA" w:rsidRDefault="00CC6AA8" w:rsidP="00916FA1">
            <w:pPr>
              <w:keepNext/>
              <w:widowControl/>
              <w:spacing w:after="0"/>
              <w:jc w:val="right"/>
              <w:rPr>
                <w:sz w:val="18"/>
              </w:rPr>
            </w:pPr>
            <w:r w:rsidRPr="009460AA">
              <w:rPr>
                <w:sz w:val="18"/>
              </w:rPr>
              <w:t>0.119</w:t>
            </w:r>
          </w:p>
        </w:tc>
        <w:tc>
          <w:tcPr>
            <w:tcW w:w="381" w:type="pct"/>
            <w:tcBorders>
              <w:top w:val="nil"/>
              <w:left w:val="nil"/>
              <w:bottom w:val="nil"/>
              <w:right w:val="nil"/>
            </w:tcBorders>
            <w:shd w:val="clear" w:color="auto" w:fill="auto"/>
            <w:noWrap/>
            <w:vAlign w:val="center"/>
            <w:hideMark/>
          </w:tcPr>
          <w:p w14:paraId="7A1405CA" w14:textId="77777777" w:rsidR="00CC6AA8" w:rsidRPr="009460AA" w:rsidRDefault="00CC6AA8" w:rsidP="00916FA1">
            <w:pPr>
              <w:keepNext/>
              <w:widowControl/>
              <w:spacing w:after="0"/>
              <w:jc w:val="right"/>
              <w:rPr>
                <w:sz w:val="18"/>
              </w:rPr>
            </w:pPr>
            <w:r w:rsidRPr="009460AA">
              <w:rPr>
                <w:sz w:val="18"/>
              </w:rPr>
              <w:t>0.221</w:t>
            </w:r>
          </w:p>
        </w:tc>
        <w:tc>
          <w:tcPr>
            <w:tcW w:w="381" w:type="pct"/>
            <w:tcBorders>
              <w:top w:val="nil"/>
              <w:left w:val="nil"/>
              <w:bottom w:val="nil"/>
              <w:right w:val="nil"/>
            </w:tcBorders>
            <w:shd w:val="clear" w:color="auto" w:fill="auto"/>
            <w:noWrap/>
            <w:vAlign w:val="center"/>
            <w:hideMark/>
          </w:tcPr>
          <w:p w14:paraId="6D2F0619" w14:textId="77777777" w:rsidR="00CC6AA8" w:rsidRPr="009460AA" w:rsidRDefault="00CC6AA8" w:rsidP="00916FA1">
            <w:pPr>
              <w:keepNext/>
              <w:widowControl/>
              <w:spacing w:after="0"/>
              <w:jc w:val="right"/>
              <w:rPr>
                <w:sz w:val="18"/>
              </w:rPr>
            </w:pPr>
            <w:r w:rsidRPr="009460AA">
              <w:rPr>
                <w:sz w:val="18"/>
              </w:rPr>
              <w:t>0.264</w:t>
            </w:r>
          </w:p>
        </w:tc>
        <w:tc>
          <w:tcPr>
            <w:tcW w:w="381" w:type="pct"/>
            <w:tcBorders>
              <w:top w:val="nil"/>
              <w:left w:val="nil"/>
              <w:bottom w:val="nil"/>
              <w:right w:val="nil"/>
            </w:tcBorders>
            <w:shd w:val="clear" w:color="auto" w:fill="auto"/>
            <w:noWrap/>
            <w:vAlign w:val="center"/>
            <w:hideMark/>
          </w:tcPr>
          <w:p w14:paraId="4009E6B1" w14:textId="77777777" w:rsidR="00CC6AA8" w:rsidRPr="009460AA" w:rsidRDefault="00CC6AA8" w:rsidP="00916FA1">
            <w:pPr>
              <w:keepNext/>
              <w:widowControl/>
              <w:spacing w:after="0"/>
              <w:jc w:val="right"/>
              <w:rPr>
                <w:sz w:val="18"/>
              </w:rPr>
            </w:pPr>
            <w:r w:rsidRPr="009460AA">
              <w:rPr>
                <w:sz w:val="18"/>
              </w:rPr>
              <w:t>0.314</w:t>
            </w:r>
          </w:p>
        </w:tc>
        <w:tc>
          <w:tcPr>
            <w:tcW w:w="381" w:type="pct"/>
            <w:tcBorders>
              <w:top w:val="nil"/>
              <w:left w:val="nil"/>
              <w:bottom w:val="nil"/>
              <w:right w:val="nil"/>
            </w:tcBorders>
            <w:shd w:val="clear" w:color="auto" w:fill="auto"/>
            <w:noWrap/>
            <w:vAlign w:val="center"/>
            <w:hideMark/>
          </w:tcPr>
          <w:p w14:paraId="56E3E6A5" w14:textId="77777777" w:rsidR="00CC6AA8" w:rsidRPr="009460AA" w:rsidRDefault="00CC6AA8" w:rsidP="00916FA1">
            <w:pPr>
              <w:keepNext/>
              <w:widowControl/>
              <w:spacing w:after="0"/>
              <w:jc w:val="right"/>
              <w:rPr>
                <w:sz w:val="18"/>
              </w:rPr>
            </w:pPr>
            <w:r w:rsidRPr="009460AA">
              <w:rPr>
                <w:sz w:val="18"/>
              </w:rPr>
              <w:t>0.377</w:t>
            </w:r>
          </w:p>
        </w:tc>
        <w:tc>
          <w:tcPr>
            <w:tcW w:w="381" w:type="pct"/>
            <w:tcBorders>
              <w:top w:val="nil"/>
              <w:left w:val="nil"/>
              <w:bottom w:val="nil"/>
              <w:right w:val="nil"/>
            </w:tcBorders>
            <w:shd w:val="clear" w:color="auto" w:fill="auto"/>
            <w:noWrap/>
            <w:vAlign w:val="center"/>
            <w:hideMark/>
          </w:tcPr>
          <w:p w14:paraId="001439B0" w14:textId="77777777" w:rsidR="00CC6AA8" w:rsidRPr="009460AA" w:rsidRDefault="00CC6AA8" w:rsidP="00916FA1">
            <w:pPr>
              <w:keepNext/>
              <w:widowControl/>
              <w:spacing w:after="0"/>
              <w:jc w:val="right"/>
              <w:rPr>
                <w:sz w:val="18"/>
              </w:rPr>
            </w:pPr>
            <w:r w:rsidRPr="009460AA">
              <w:rPr>
                <w:sz w:val="18"/>
              </w:rPr>
              <w:t>0.429</w:t>
            </w:r>
          </w:p>
        </w:tc>
        <w:tc>
          <w:tcPr>
            <w:tcW w:w="381" w:type="pct"/>
            <w:tcBorders>
              <w:top w:val="nil"/>
              <w:left w:val="nil"/>
              <w:bottom w:val="nil"/>
              <w:right w:val="nil"/>
            </w:tcBorders>
            <w:shd w:val="clear" w:color="auto" w:fill="auto"/>
            <w:noWrap/>
            <w:vAlign w:val="center"/>
            <w:hideMark/>
          </w:tcPr>
          <w:p w14:paraId="22F5BE13" w14:textId="77777777" w:rsidR="00CC6AA8" w:rsidRPr="009460AA" w:rsidRDefault="00CC6AA8" w:rsidP="00916FA1">
            <w:pPr>
              <w:keepNext/>
              <w:widowControl/>
              <w:spacing w:after="0"/>
              <w:jc w:val="right"/>
              <w:rPr>
                <w:sz w:val="18"/>
              </w:rPr>
            </w:pPr>
            <w:r w:rsidRPr="009460AA">
              <w:rPr>
                <w:sz w:val="18"/>
              </w:rPr>
              <w:t>0.475</w:t>
            </w:r>
          </w:p>
        </w:tc>
        <w:tc>
          <w:tcPr>
            <w:tcW w:w="381" w:type="pct"/>
            <w:tcBorders>
              <w:top w:val="nil"/>
              <w:left w:val="nil"/>
              <w:bottom w:val="nil"/>
              <w:right w:val="nil"/>
            </w:tcBorders>
            <w:shd w:val="clear" w:color="auto" w:fill="auto"/>
            <w:noWrap/>
            <w:vAlign w:val="center"/>
            <w:hideMark/>
          </w:tcPr>
          <w:p w14:paraId="4889AE07" w14:textId="77777777" w:rsidR="00CC6AA8" w:rsidRPr="009460AA" w:rsidRDefault="00CC6AA8" w:rsidP="00916FA1">
            <w:pPr>
              <w:keepNext/>
              <w:widowControl/>
              <w:spacing w:after="0"/>
              <w:jc w:val="right"/>
              <w:rPr>
                <w:sz w:val="18"/>
              </w:rPr>
            </w:pPr>
            <w:r w:rsidRPr="009460AA">
              <w:rPr>
                <w:sz w:val="18"/>
              </w:rPr>
              <w:t>0.528</w:t>
            </w:r>
          </w:p>
        </w:tc>
        <w:tc>
          <w:tcPr>
            <w:tcW w:w="381" w:type="pct"/>
            <w:tcBorders>
              <w:top w:val="nil"/>
              <w:left w:val="nil"/>
              <w:bottom w:val="nil"/>
              <w:right w:val="nil"/>
            </w:tcBorders>
            <w:shd w:val="clear" w:color="auto" w:fill="auto"/>
            <w:noWrap/>
            <w:vAlign w:val="center"/>
            <w:hideMark/>
          </w:tcPr>
          <w:p w14:paraId="64E622D3" w14:textId="77777777" w:rsidR="00CC6AA8" w:rsidRPr="009460AA" w:rsidRDefault="00CC6AA8" w:rsidP="00916FA1">
            <w:pPr>
              <w:keepNext/>
              <w:widowControl/>
              <w:spacing w:after="0"/>
              <w:jc w:val="right"/>
              <w:rPr>
                <w:sz w:val="18"/>
              </w:rPr>
            </w:pPr>
            <w:r w:rsidRPr="009460AA">
              <w:rPr>
                <w:sz w:val="18"/>
              </w:rPr>
              <w:t>0.540</w:t>
            </w:r>
          </w:p>
        </w:tc>
        <w:tc>
          <w:tcPr>
            <w:tcW w:w="377" w:type="pct"/>
            <w:tcBorders>
              <w:top w:val="nil"/>
              <w:left w:val="nil"/>
              <w:bottom w:val="nil"/>
              <w:right w:val="nil"/>
            </w:tcBorders>
            <w:shd w:val="clear" w:color="auto" w:fill="auto"/>
            <w:noWrap/>
            <w:vAlign w:val="center"/>
            <w:hideMark/>
          </w:tcPr>
          <w:p w14:paraId="6BD2E226"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5AA5BC80" w14:textId="77777777" w:rsidTr="00916FA1">
        <w:trPr>
          <w:cantSplit/>
        </w:trPr>
        <w:tc>
          <w:tcPr>
            <w:tcW w:w="432" w:type="pct"/>
            <w:tcBorders>
              <w:top w:val="nil"/>
              <w:left w:val="nil"/>
              <w:bottom w:val="nil"/>
              <w:right w:val="nil"/>
            </w:tcBorders>
            <w:shd w:val="clear" w:color="auto" w:fill="auto"/>
            <w:noWrap/>
            <w:vAlign w:val="center"/>
            <w:hideMark/>
          </w:tcPr>
          <w:p w14:paraId="2D414B07" w14:textId="77777777" w:rsidR="00CC6AA8" w:rsidRPr="009460AA" w:rsidRDefault="00CC6AA8" w:rsidP="00916FA1">
            <w:pPr>
              <w:keepNext/>
              <w:widowControl/>
              <w:spacing w:after="0"/>
              <w:jc w:val="right"/>
              <w:rPr>
                <w:sz w:val="18"/>
              </w:rPr>
            </w:pPr>
            <w:r w:rsidRPr="009460AA">
              <w:rPr>
                <w:sz w:val="18"/>
              </w:rPr>
              <w:t>1984</w:t>
            </w:r>
          </w:p>
        </w:tc>
        <w:tc>
          <w:tcPr>
            <w:tcW w:w="381" w:type="pct"/>
            <w:tcBorders>
              <w:top w:val="nil"/>
              <w:left w:val="nil"/>
              <w:bottom w:val="nil"/>
              <w:right w:val="nil"/>
            </w:tcBorders>
            <w:shd w:val="clear" w:color="auto" w:fill="auto"/>
            <w:noWrap/>
            <w:vAlign w:val="center"/>
            <w:hideMark/>
          </w:tcPr>
          <w:p w14:paraId="3CE8224F" w14:textId="77777777" w:rsidR="00CC6AA8" w:rsidRPr="009460AA" w:rsidRDefault="00CC6AA8" w:rsidP="00916FA1">
            <w:pPr>
              <w:keepNext/>
              <w:widowControl/>
              <w:spacing w:after="0"/>
              <w:jc w:val="right"/>
              <w:rPr>
                <w:sz w:val="18"/>
              </w:rPr>
            </w:pPr>
            <w:r w:rsidRPr="009460AA">
              <w:rPr>
                <w:sz w:val="18"/>
              </w:rPr>
              <w:t>0.050</w:t>
            </w:r>
          </w:p>
        </w:tc>
        <w:tc>
          <w:tcPr>
            <w:tcW w:w="381" w:type="pct"/>
            <w:tcBorders>
              <w:top w:val="nil"/>
              <w:left w:val="nil"/>
              <w:bottom w:val="nil"/>
              <w:right w:val="nil"/>
            </w:tcBorders>
            <w:shd w:val="clear" w:color="auto" w:fill="auto"/>
            <w:noWrap/>
            <w:vAlign w:val="center"/>
            <w:hideMark/>
          </w:tcPr>
          <w:p w14:paraId="30791794" w14:textId="77777777" w:rsidR="00CC6AA8" w:rsidRPr="009460AA" w:rsidRDefault="00CC6AA8" w:rsidP="00916FA1">
            <w:pPr>
              <w:keepNext/>
              <w:widowControl/>
              <w:spacing w:after="0"/>
              <w:jc w:val="right"/>
              <w:rPr>
                <w:sz w:val="18"/>
              </w:rPr>
            </w:pPr>
            <w:r w:rsidRPr="009460AA">
              <w:rPr>
                <w:sz w:val="18"/>
              </w:rPr>
              <w:t>0.164</w:t>
            </w:r>
          </w:p>
        </w:tc>
        <w:tc>
          <w:tcPr>
            <w:tcW w:w="381" w:type="pct"/>
            <w:tcBorders>
              <w:top w:val="nil"/>
              <w:left w:val="nil"/>
              <w:bottom w:val="nil"/>
              <w:right w:val="nil"/>
            </w:tcBorders>
            <w:shd w:val="clear" w:color="auto" w:fill="auto"/>
            <w:noWrap/>
            <w:vAlign w:val="center"/>
            <w:hideMark/>
          </w:tcPr>
          <w:p w14:paraId="308A4B4E" w14:textId="77777777" w:rsidR="00CC6AA8" w:rsidRPr="009460AA" w:rsidRDefault="00CC6AA8" w:rsidP="00916FA1">
            <w:pPr>
              <w:keepNext/>
              <w:widowControl/>
              <w:spacing w:after="0"/>
              <w:jc w:val="right"/>
              <w:rPr>
                <w:sz w:val="18"/>
              </w:rPr>
            </w:pPr>
            <w:r w:rsidRPr="009460AA">
              <w:rPr>
                <w:sz w:val="18"/>
              </w:rPr>
              <w:t>0.186</w:t>
            </w:r>
          </w:p>
        </w:tc>
        <w:tc>
          <w:tcPr>
            <w:tcW w:w="381" w:type="pct"/>
            <w:tcBorders>
              <w:top w:val="nil"/>
              <w:left w:val="nil"/>
              <w:bottom w:val="nil"/>
              <w:right w:val="nil"/>
            </w:tcBorders>
            <w:shd w:val="clear" w:color="auto" w:fill="auto"/>
            <w:noWrap/>
            <w:vAlign w:val="center"/>
            <w:hideMark/>
          </w:tcPr>
          <w:p w14:paraId="4477AE33" w14:textId="77777777" w:rsidR="00CC6AA8" w:rsidRPr="009460AA" w:rsidRDefault="00CC6AA8" w:rsidP="00916FA1">
            <w:pPr>
              <w:keepNext/>
              <w:widowControl/>
              <w:spacing w:after="0"/>
              <w:jc w:val="right"/>
              <w:rPr>
                <w:sz w:val="18"/>
              </w:rPr>
            </w:pPr>
            <w:r w:rsidRPr="009460AA">
              <w:rPr>
                <w:sz w:val="18"/>
              </w:rPr>
              <w:t>0.217</w:t>
            </w:r>
          </w:p>
        </w:tc>
        <w:tc>
          <w:tcPr>
            <w:tcW w:w="381" w:type="pct"/>
            <w:tcBorders>
              <w:top w:val="nil"/>
              <w:left w:val="nil"/>
              <w:bottom w:val="nil"/>
              <w:right w:val="nil"/>
            </w:tcBorders>
            <w:shd w:val="clear" w:color="auto" w:fill="auto"/>
            <w:noWrap/>
            <w:vAlign w:val="center"/>
            <w:hideMark/>
          </w:tcPr>
          <w:p w14:paraId="3E62C394" w14:textId="77777777" w:rsidR="00CC6AA8" w:rsidRPr="009460AA" w:rsidRDefault="00CC6AA8" w:rsidP="00916FA1">
            <w:pPr>
              <w:keepNext/>
              <w:widowControl/>
              <w:spacing w:after="0"/>
              <w:jc w:val="right"/>
              <w:rPr>
                <w:sz w:val="18"/>
              </w:rPr>
            </w:pPr>
            <w:r w:rsidRPr="009460AA">
              <w:rPr>
                <w:sz w:val="18"/>
              </w:rPr>
              <w:t>0.273</w:t>
            </w:r>
          </w:p>
        </w:tc>
        <w:tc>
          <w:tcPr>
            <w:tcW w:w="381" w:type="pct"/>
            <w:tcBorders>
              <w:top w:val="nil"/>
              <w:left w:val="nil"/>
              <w:bottom w:val="nil"/>
              <w:right w:val="nil"/>
            </w:tcBorders>
            <w:shd w:val="clear" w:color="auto" w:fill="auto"/>
            <w:noWrap/>
            <w:vAlign w:val="center"/>
            <w:hideMark/>
          </w:tcPr>
          <w:p w14:paraId="6DF5D191" w14:textId="77777777" w:rsidR="00CC6AA8" w:rsidRPr="009460AA" w:rsidRDefault="00CC6AA8" w:rsidP="00916FA1">
            <w:pPr>
              <w:keepNext/>
              <w:widowControl/>
              <w:spacing w:after="0"/>
              <w:jc w:val="right"/>
              <w:rPr>
                <w:sz w:val="18"/>
              </w:rPr>
            </w:pPr>
            <w:r w:rsidRPr="009460AA">
              <w:rPr>
                <w:sz w:val="18"/>
              </w:rPr>
              <w:t>0.345</w:t>
            </w:r>
          </w:p>
        </w:tc>
        <w:tc>
          <w:tcPr>
            <w:tcW w:w="381" w:type="pct"/>
            <w:tcBorders>
              <w:top w:val="nil"/>
              <w:left w:val="nil"/>
              <w:bottom w:val="nil"/>
              <w:right w:val="nil"/>
            </w:tcBorders>
            <w:shd w:val="clear" w:color="auto" w:fill="auto"/>
            <w:noWrap/>
            <w:vAlign w:val="center"/>
            <w:hideMark/>
          </w:tcPr>
          <w:p w14:paraId="0A75887D" w14:textId="77777777" w:rsidR="00CC6AA8" w:rsidRPr="009460AA" w:rsidRDefault="00CC6AA8" w:rsidP="00916FA1">
            <w:pPr>
              <w:keepNext/>
              <w:widowControl/>
              <w:spacing w:after="0"/>
              <w:jc w:val="right"/>
              <w:rPr>
                <w:sz w:val="18"/>
              </w:rPr>
            </w:pPr>
            <w:r w:rsidRPr="009460AA">
              <w:rPr>
                <w:sz w:val="18"/>
              </w:rPr>
              <w:t>0.394</w:t>
            </w:r>
          </w:p>
        </w:tc>
        <w:tc>
          <w:tcPr>
            <w:tcW w:w="381" w:type="pct"/>
            <w:tcBorders>
              <w:top w:val="nil"/>
              <w:left w:val="nil"/>
              <w:bottom w:val="nil"/>
              <w:right w:val="nil"/>
            </w:tcBorders>
            <w:shd w:val="clear" w:color="auto" w:fill="auto"/>
            <w:noWrap/>
            <w:vAlign w:val="center"/>
            <w:hideMark/>
          </w:tcPr>
          <w:p w14:paraId="5A01CA99" w14:textId="77777777" w:rsidR="00CC6AA8" w:rsidRPr="009460AA" w:rsidRDefault="00CC6AA8" w:rsidP="00916FA1">
            <w:pPr>
              <w:keepNext/>
              <w:widowControl/>
              <w:spacing w:after="0"/>
              <w:jc w:val="right"/>
              <w:rPr>
                <w:sz w:val="18"/>
              </w:rPr>
            </w:pPr>
            <w:r w:rsidRPr="009460AA">
              <w:rPr>
                <w:sz w:val="18"/>
              </w:rPr>
              <w:t>0.437</w:t>
            </w:r>
          </w:p>
        </w:tc>
        <w:tc>
          <w:tcPr>
            <w:tcW w:w="381" w:type="pct"/>
            <w:tcBorders>
              <w:top w:val="nil"/>
              <w:left w:val="nil"/>
              <w:bottom w:val="nil"/>
              <w:right w:val="nil"/>
            </w:tcBorders>
            <w:shd w:val="clear" w:color="auto" w:fill="auto"/>
            <w:noWrap/>
            <w:vAlign w:val="center"/>
            <w:hideMark/>
          </w:tcPr>
          <w:p w14:paraId="11C62959" w14:textId="77777777" w:rsidR="00CC6AA8" w:rsidRPr="009460AA" w:rsidRDefault="00CC6AA8" w:rsidP="00916FA1">
            <w:pPr>
              <w:keepNext/>
              <w:widowControl/>
              <w:spacing w:after="0"/>
              <w:jc w:val="right"/>
              <w:rPr>
                <w:sz w:val="18"/>
              </w:rPr>
            </w:pPr>
            <w:r w:rsidRPr="009460AA">
              <w:rPr>
                <w:sz w:val="18"/>
              </w:rPr>
              <w:t>0.497</w:t>
            </w:r>
          </w:p>
        </w:tc>
        <w:tc>
          <w:tcPr>
            <w:tcW w:w="381" w:type="pct"/>
            <w:tcBorders>
              <w:top w:val="nil"/>
              <w:left w:val="nil"/>
              <w:bottom w:val="nil"/>
              <w:right w:val="nil"/>
            </w:tcBorders>
            <w:shd w:val="clear" w:color="auto" w:fill="auto"/>
            <w:noWrap/>
            <w:vAlign w:val="center"/>
            <w:hideMark/>
          </w:tcPr>
          <w:p w14:paraId="7A2D0608" w14:textId="77777777" w:rsidR="00CC6AA8" w:rsidRPr="009460AA" w:rsidRDefault="00CC6AA8" w:rsidP="00916FA1">
            <w:pPr>
              <w:keepNext/>
              <w:widowControl/>
              <w:spacing w:after="0"/>
              <w:jc w:val="right"/>
              <w:rPr>
                <w:sz w:val="18"/>
              </w:rPr>
            </w:pPr>
            <w:r w:rsidRPr="009460AA">
              <w:rPr>
                <w:sz w:val="18"/>
              </w:rPr>
              <w:t>0.568</w:t>
            </w:r>
          </w:p>
        </w:tc>
        <w:tc>
          <w:tcPr>
            <w:tcW w:w="381" w:type="pct"/>
            <w:tcBorders>
              <w:top w:val="nil"/>
              <w:left w:val="nil"/>
              <w:bottom w:val="nil"/>
              <w:right w:val="nil"/>
            </w:tcBorders>
            <w:shd w:val="clear" w:color="auto" w:fill="auto"/>
            <w:noWrap/>
            <w:vAlign w:val="center"/>
            <w:hideMark/>
          </w:tcPr>
          <w:p w14:paraId="2C4D64C8" w14:textId="77777777" w:rsidR="00CC6AA8" w:rsidRPr="009460AA" w:rsidRDefault="00CC6AA8" w:rsidP="00916FA1">
            <w:pPr>
              <w:keepNext/>
              <w:widowControl/>
              <w:spacing w:after="0"/>
              <w:jc w:val="right"/>
              <w:rPr>
                <w:sz w:val="18"/>
              </w:rPr>
            </w:pPr>
            <w:r w:rsidRPr="009460AA">
              <w:rPr>
                <w:sz w:val="18"/>
              </w:rPr>
              <w:t>0.786</w:t>
            </w:r>
          </w:p>
        </w:tc>
        <w:tc>
          <w:tcPr>
            <w:tcW w:w="377" w:type="pct"/>
            <w:tcBorders>
              <w:top w:val="nil"/>
              <w:left w:val="nil"/>
              <w:bottom w:val="nil"/>
              <w:right w:val="nil"/>
            </w:tcBorders>
            <w:shd w:val="clear" w:color="auto" w:fill="auto"/>
            <w:noWrap/>
            <w:vAlign w:val="center"/>
            <w:hideMark/>
          </w:tcPr>
          <w:p w14:paraId="30201A82"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538ABD68" w14:textId="77777777" w:rsidTr="00916FA1">
        <w:trPr>
          <w:cantSplit/>
        </w:trPr>
        <w:tc>
          <w:tcPr>
            <w:tcW w:w="432" w:type="pct"/>
            <w:tcBorders>
              <w:top w:val="nil"/>
              <w:left w:val="nil"/>
              <w:bottom w:val="nil"/>
              <w:right w:val="nil"/>
            </w:tcBorders>
            <w:shd w:val="clear" w:color="auto" w:fill="auto"/>
            <w:noWrap/>
            <w:vAlign w:val="center"/>
            <w:hideMark/>
          </w:tcPr>
          <w:p w14:paraId="233D5B16" w14:textId="77777777" w:rsidR="00CC6AA8" w:rsidRPr="009460AA" w:rsidRDefault="00CC6AA8" w:rsidP="00916FA1">
            <w:pPr>
              <w:keepNext/>
              <w:widowControl/>
              <w:spacing w:after="0"/>
              <w:jc w:val="right"/>
              <w:rPr>
                <w:sz w:val="18"/>
              </w:rPr>
            </w:pPr>
            <w:r w:rsidRPr="009460AA">
              <w:rPr>
                <w:sz w:val="18"/>
              </w:rPr>
              <w:t>1985</w:t>
            </w:r>
          </w:p>
        </w:tc>
        <w:tc>
          <w:tcPr>
            <w:tcW w:w="381" w:type="pct"/>
            <w:tcBorders>
              <w:top w:val="nil"/>
              <w:left w:val="nil"/>
              <w:bottom w:val="nil"/>
              <w:right w:val="nil"/>
            </w:tcBorders>
            <w:shd w:val="clear" w:color="auto" w:fill="auto"/>
            <w:noWrap/>
            <w:vAlign w:val="center"/>
            <w:hideMark/>
          </w:tcPr>
          <w:p w14:paraId="03DC13A4" w14:textId="77777777" w:rsidR="00CC6AA8" w:rsidRPr="009460AA" w:rsidRDefault="00CC6AA8" w:rsidP="00916FA1">
            <w:pPr>
              <w:keepNext/>
              <w:widowControl/>
              <w:spacing w:after="0"/>
              <w:jc w:val="right"/>
              <w:rPr>
                <w:sz w:val="18"/>
              </w:rPr>
            </w:pPr>
            <w:r w:rsidRPr="009460AA">
              <w:rPr>
                <w:sz w:val="18"/>
              </w:rPr>
              <w:t>0.050</w:t>
            </w:r>
          </w:p>
        </w:tc>
        <w:tc>
          <w:tcPr>
            <w:tcW w:w="381" w:type="pct"/>
            <w:tcBorders>
              <w:top w:val="nil"/>
              <w:left w:val="nil"/>
              <w:bottom w:val="nil"/>
              <w:right w:val="nil"/>
            </w:tcBorders>
            <w:shd w:val="clear" w:color="auto" w:fill="auto"/>
            <w:noWrap/>
            <w:vAlign w:val="center"/>
            <w:hideMark/>
          </w:tcPr>
          <w:p w14:paraId="2CEA3A58" w14:textId="77777777" w:rsidR="00CC6AA8" w:rsidRPr="009460AA" w:rsidRDefault="00CC6AA8" w:rsidP="00916FA1">
            <w:pPr>
              <w:keepNext/>
              <w:widowControl/>
              <w:spacing w:after="0"/>
              <w:jc w:val="right"/>
              <w:rPr>
                <w:sz w:val="18"/>
              </w:rPr>
            </w:pPr>
            <w:r w:rsidRPr="009460AA">
              <w:rPr>
                <w:sz w:val="18"/>
              </w:rPr>
              <w:t>0.167</w:t>
            </w:r>
          </w:p>
        </w:tc>
        <w:tc>
          <w:tcPr>
            <w:tcW w:w="381" w:type="pct"/>
            <w:tcBorders>
              <w:top w:val="nil"/>
              <w:left w:val="nil"/>
              <w:bottom w:val="nil"/>
              <w:right w:val="nil"/>
            </w:tcBorders>
            <w:shd w:val="clear" w:color="auto" w:fill="auto"/>
            <w:noWrap/>
            <w:vAlign w:val="center"/>
            <w:hideMark/>
          </w:tcPr>
          <w:p w14:paraId="30CD0B8D" w14:textId="77777777" w:rsidR="00CC6AA8" w:rsidRPr="009460AA" w:rsidRDefault="00CC6AA8" w:rsidP="00916FA1">
            <w:pPr>
              <w:keepNext/>
              <w:widowControl/>
              <w:spacing w:after="0"/>
              <w:jc w:val="right"/>
              <w:rPr>
                <w:sz w:val="18"/>
              </w:rPr>
            </w:pPr>
            <w:r w:rsidRPr="009460AA">
              <w:rPr>
                <w:sz w:val="18"/>
              </w:rPr>
              <w:t>0.173</w:t>
            </w:r>
          </w:p>
        </w:tc>
        <w:tc>
          <w:tcPr>
            <w:tcW w:w="381" w:type="pct"/>
            <w:tcBorders>
              <w:top w:val="nil"/>
              <w:left w:val="nil"/>
              <w:bottom w:val="nil"/>
              <w:right w:val="nil"/>
            </w:tcBorders>
            <w:shd w:val="clear" w:color="auto" w:fill="auto"/>
            <w:noWrap/>
            <w:vAlign w:val="center"/>
            <w:hideMark/>
          </w:tcPr>
          <w:p w14:paraId="4540E1EF" w14:textId="77777777" w:rsidR="00CC6AA8" w:rsidRPr="009460AA" w:rsidRDefault="00CC6AA8" w:rsidP="00916FA1">
            <w:pPr>
              <w:keepNext/>
              <w:widowControl/>
              <w:spacing w:after="0"/>
              <w:jc w:val="right"/>
              <w:rPr>
                <w:sz w:val="18"/>
              </w:rPr>
            </w:pPr>
            <w:r w:rsidRPr="009460AA">
              <w:rPr>
                <w:sz w:val="18"/>
              </w:rPr>
              <w:t>0.224</w:t>
            </w:r>
          </w:p>
        </w:tc>
        <w:tc>
          <w:tcPr>
            <w:tcW w:w="381" w:type="pct"/>
            <w:tcBorders>
              <w:top w:val="nil"/>
              <w:left w:val="nil"/>
              <w:bottom w:val="nil"/>
              <w:right w:val="nil"/>
            </w:tcBorders>
            <w:shd w:val="clear" w:color="auto" w:fill="auto"/>
            <w:noWrap/>
            <w:vAlign w:val="center"/>
            <w:hideMark/>
          </w:tcPr>
          <w:p w14:paraId="65287320" w14:textId="77777777" w:rsidR="00CC6AA8" w:rsidRPr="009460AA" w:rsidRDefault="00CC6AA8" w:rsidP="00916FA1">
            <w:pPr>
              <w:keepNext/>
              <w:widowControl/>
              <w:spacing w:after="0"/>
              <w:jc w:val="right"/>
              <w:rPr>
                <w:sz w:val="18"/>
              </w:rPr>
            </w:pPr>
            <w:r w:rsidRPr="009460AA">
              <w:rPr>
                <w:sz w:val="18"/>
              </w:rPr>
              <w:t>0.271</w:t>
            </w:r>
          </w:p>
        </w:tc>
        <w:tc>
          <w:tcPr>
            <w:tcW w:w="381" w:type="pct"/>
            <w:tcBorders>
              <w:top w:val="nil"/>
              <w:left w:val="nil"/>
              <w:bottom w:val="nil"/>
              <w:right w:val="nil"/>
            </w:tcBorders>
            <w:shd w:val="clear" w:color="auto" w:fill="auto"/>
            <w:noWrap/>
            <w:vAlign w:val="center"/>
            <w:hideMark/>
          </w:tcPr>
          <w:p w14:paraId="5BD582A4" w14:textId="77777777" w:rsidR="00CC6AA8" w:rsidRPr="009460AA" w:rsidRDefault="00CC6AA8" w:rsidP="00916FA1">
            <w:pPr>
              <w:keepNext/>
              <w:widowControl/>
              <w:spacing w:after="0"/>
              <w:jc w:val="right"/>
              <w:rPr>
                <w:sz w:val="18"/>
              </w:rPr>
            </w:pPr>
            <w:r w:rsidRPr="009460AA">
              <w:rPr>
                <w:sz w:val="18"/>
              </w:rPr>
              <w:t>0.340</w:t>
            </w:r>
          </w:p>
        </w:tc>
        <w:tc>
          <w:tcPr>
            <w:tcW w:w="381" w:type="pct"/>
            <w:tcBorders>
              <w:top w:val="nil"/>
              <w:left w:val="nil"/>
              <w:bottom w:val="nil"/>
              <w:right w:val="nil"/>
            </w:tcBorders>
            <w:shd w:val="clear" w:color="auto" w:fill="auto"/>
            <w:noWrap/>
            <w:vAlign w:val="center"/>
            <w:hideMark/>
          </w:tcPr>
          <w:p w14:paraId="2901BCA0" w14:textId="77777777" w:rsidR="00CC6AA8" w:rsidRPr="009460AA" w:rsidRDefault="00CC6AA8" w:rsidP="00916FA1">
            <w:pPr>
              <w:keepNext/>
              <w:widowControl/>
              <w:spacing w:after="0"/>
              <w:jc w:val="right"/>
              <w:rPr>
                <w:sz w:val="18"/>
              </w:rPr>
            </w:pPr>
            <w:r w:rsidRPr="009460AA">
              <w:rPr>
                <w:sz w:val="18"/>
              </w:rPr>
              <w:t>0.401</w:t>
            </w:r>
          </w:p>
        </w:tc>
        <w:tc>
          <w:tcPr>
            <w:tcW w:w="381" w:type="pct"/>
            <w:tcBorders>
              <w:top w:val="nil"/>
              <w:left w:val="nil"/>
              <w:bottom w:val="nil"/>
              <w:right w:val="nil"/>
            </w:tcBorders>
            <w:shd w:val="clear" w:color="auto" w:fill="auto"/>
            <w:noWrap/>
            <w:vAlign w:val="center"/>
            <w:hideMark/>
          </w:tcPr>
          <w:p w14:paraId="42AE00F2" w14:textId="77777777" w:rsidR="00CC6AA8" w:rsidRPr="009460AA" w:rsidRDefault="00CC6AA8" w:rsidP="00916FA1">
            <w:pPr>
              <w:keepNext/>
              <w:widowControl/>
              <w:spacing w:after="0"/>
              <w:jc w:val="right"/>
              <w:rPr>
                <w:sz w:val="18"/>
              </w:rPr>
            </w:pPr>
            <w:r w:rsidRPr="009460AA">
              <w:rPr>
                <w:sz w:val="18"/>
              </w:rPr>
              <w:t>0.465</w:t>
            </w:r>
          </w:p>
        </w:tc>
        <w:tc>
          <w:tcPr>
            <w:tcW w:w="381" w:type="pct"/>
            <w:tcBorders>
              <w:top w:val="nil"/>
              <w:left w:val="nil"/>
              <w:bottom w:val="nil"/>
              <w:right w:val="nil"/>
            </w:tcBorders>
            <w:shd w:val="clear" w:color="auto" w:fill="auto"/>
            <w:noWrap/>
            <w:vAlign w:val="center"/>
            <w:hideMark/>
          </w:tcPr>
          <w:p w14:paraId="28670DF2" w14:textId="77777777" w:rsidR="00CC6AA8" w:rsidRPr="009460AA" w:rsidRDefault="00CC6AA8" w:rsidP="00916FA1">
            <w:pPr>
              <w:keepNext/>
              <w:widowControl/>
              <w:spacing w:after="0"/>
              <w:jc w:val="right"/>
              <w:rPr>
                <w:sz w:val="18"/>
              </w:rPr>
            </w:pPr>
            <w:r w:rsidRPr="009460AA">
              <w:rPr>
                <w:sz w:val="18"/>
              </w:rPr>
              <w:t>0.536</w:t>
            </w:r>
          </w:p>
        </w:tc>
        <w:tc>
          <w:tcPr>
            <w:tcW w:w="381" w:type="pct"/>
            <w:tcBorders>
              <w:top w:val="nil"/>
              <w:left w:val="nil"/>
              <w:bottom w:val="nil"/>
              <w:right w:val="nil"/>
            </w:tcBorders>
            <w:shd w:val="clear" w:color="auto" w:fill="auto"/>
            <w:noWrap/>
            <w:vAlign w:val="center"/>
            <w:hideMark/>
          </w:tcPr>
          <w:p w14:paraId="148EC213" w14:textId="77777777" w:rsidR="00CC6AA8" w:rsidRPr="009460AA" w:rsidRDefault="00CC6AA8" w:rsidP="00916FA1">
            <w:pPr>
              <w:keepNext/>
              <w:widowControl/>
              <w:spacing w:after="0"/>
              <w:jc w:val="right"/>
              <w:rPr>
                <w:sz w:val="18"/>
              </w:rPr>
            </w:pPr>
            <w:r w:rsidRPr="009460AA">
              <w:rPr>
                <w:sz w:val="18"/>
              </w:rPr>
              <w:t>0.582</w:t>
            </w:r>
          </w:p>
        </w:tc>
        <w:tc>
          <w:tcPr>
            <w:tcW w:w="381" w:type="pct"/>
            <w:tcBorders>
              <w:top w:val="nil"/>
              <w:left w:val="nil"/>
              <w:bottom w:val="nil"/>
              <w:right w:val="nil"/>
            </w:tcBorders>
            <w:shd w:val="clear" w:color="auto" w:fill="auto"/>
            <w:noWrap/>
            <w:vAlign w:val="center"/>
            <w:hideMark/>
          </w:tcPr>
          <w:p w14:paraId="43B81F7B" w14:textId="77777777" w:rsidR="00CC6AA8" w:rsidRPr="009460AA" w:rsidRDefault="00CC6AA8" w:rsidP="00916FA1">
            <w:pPr>
              <w:keepNext/>
              <w:widowControl/>
              <w:spacing w:after="0"/>
              <w:jc w:val="right"/>
              <w:rPr>
                <w:sz w:val="18"/>
              </w:rPr>
            </w:pPr>
            <w:r w:rsidRPr="009460AA">
              <w:rPr>
                <w:sz w:val="18"/>
              </w:rPr>
              <w:t>0.726</w:t>
            </w:r>
          </w:p>
        </w:tc>
        <w:tc>
          <w:tcPr>
            <w:tcW w:w="377" w:type="pct"/>
            <w:tcBorders>
              <w:top w:val="nil"/>
              <w:left w:val="nil"/>
              <w:bottom w:val="nil"/>
              <w:right w:val="nil"/>
            </w:tcBorders>
            <w:shd w:val="clear" w:color="auto" w:fill="auto"/>
            <w:noWrap/>
            <w:vAlign w:val="center"/>
            <w:hideMark/>
          </w:tcPr>
          <w:p w14:paraId="099C7D97"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7D235E92" w14:textId="77777777" w:rsidTr="00916FA1">
        <w:trPr>
          <w:cantSplit/>
        </w:trPr>
        <w:tc>
          <w:tcPr>
            <w:tcW w:w="432" w:type="pct"/>
            <w:tcBorders>
              <w:top w:val="nil"/>
              <w:left w:val="nil"/>
              <w:bottom w:val="nil"/>
              <w:right w:val="nil"/>
            </w:tcBorders>
            <w:shd w:val="clear" w:color="auto" w:fill="auto"/>
            <w:noWrap/>
            <w:vAlign w:val="center"/>
            <w:hideMark/>
          </w:tcPr>
          <w:p w14:paraId="0C91176D" w14:textId="77777777" w:rsidR="00CC6AA8" w:rsidRPr="009460AA" w:rsidRDefault="00CC6AA8" w:rsidP="00916FA1">
            <w:pPr>
              <w:keepNext/>
              <w:widowControl/>
              <w:spacing w:after="0"/>
              <w:jc w:val="right"/>
              <w:rPr>
                <w:sz w:val="18"/>
              </w:rPr>
            </w:pPr>
            <w:r w:rsidRPr="009460AA">
              <w:rPr>
                <w:sz w:val="18"/>
              </w:rPr>
              <w:t>1986</w:t>
            </w:r>
          </w:p>
        </w:tc>
        <w:tc>
          <w:tcPr>
            <w:tcW w:w="381" w:type="pct"/>
            <w:tcBorders>
              <w:top w:val="nil"/>
              <w:left w:val="nil"/>
              <w:bottom w:val="nil"/>
              <w:right w:val="nil"/>
            </w:tcBorders>
            <w:shd w:val="clear" w:color="auto" w:fill="auto"/>
            <w:noWrap/>
            <w:vAlign w:val="center"/>
            <w:hideMark/>
          </w:tcPr>
          <w:p w14:paraId="353C5F81" w14:textId="77777777" w:rsidR="00CC6AA8" w:rsidRPr="009460AA" w:rsidRDefault="00CC6AA8" w:rsidP="00916FA1">
            <w:pPr>
              <w:keepNext/>
              <w:widowControl/>
              <w:spacing w:after="0"/>
              <w:jc w:val="right"/>
              <w:rPr>
                <w:sz w:val="18"/>
              </w:rPr>
            </w:pPr>
            <w:r w:rsidRPr="009460AA">
              <w:rPr>
                <w:sz w:val="18"/>
              </w:rPr>
              <w:t>0.096</w:t>
            </w:r>
          </w:p>
        </w:tc>
        <w:tc>
          <w:tcPr>
            <w:tcW w:w="381" w:type="pct"/>
            <w:tcBorders>
              <w:top w:val="nil"/>
              <w:left w:val="nil"/>
              <w:bottom w:val="nil"/>
              <w:right w:val="nil"/>
            </w:tcBorders>
            <w:shd w:val="clear" w:color="auto" w:fill="auto"/>
            <w:noWrap/>
            <w:vAlign w:val="center"/>
            <w:hideMark/>
          </w:tcPr>
          <w:p w14:paraId="6828A676" w14:textId="77777777" w:rsidR="00CC6AA8" w:rsidRPr="009460AA" w:rsidRDefault="00CC6AA8" w:rsidP="00916FA1">
            <w:pPr>
              <w:keepNext/>
              <w:widowControl/>
              <w:spacing w:after="0"/>
              <w:jc w:val="right"/>
              <w:rPr>
                <w:sz w:val="18"/>
              </w:rPr>
            </w:pPr>
            <w:r w:rsidRPr="009460AA">
              <w:rPr>
                <w:sz w:val="18"/>
              </w:rPr>
              <w:t>0.099</w:t>
            </w:r>
          </w:p>
        </w:tc>
        <w:tc>
          <w:tcPr>
            <w:tcW w:w="381" w:type="pct"/>
            <w:tcBorders>
              <w:top w:val="nil"/>
              <w:left w:val="nil"/>
              <w:bottom w:val="nil"/>
              <w:right w:val="nil"/>
            </w:tcBorders>
            <w:shd w:val="clear" w:color="auto" w:fill="auto"/>
            <w:noWrap/>
            <w:vAlign w:val="center"/>
            <w:hideMark/>
          </w:tcPr>
          <w:p w14:paraId="7A86EB75" w14:textId="77777777" w:rsidR="00CC6AA8" w:rsidRPr="009460AA" w:rsidRDefault="00CC6AA8" w:rsidP="00916FA1">
            <w:pPr>
              <w:keepNext/>
              <w:widowControl/>
              <w:spacing w:after="0"/>
              <w:jc w:val="right"/>
              <w:rPr>
                <w:sz w:val="18"/>
              </w:rPr>
            </w:pPr>
            <w:r w:rsidRPr="009460AA">
              <w:rPr>
                <w:sz w:val="18"/>
              </w:rPr>
              <w:t>0.143</w:t>
            </w:r>
          </w:p>
        </w:tc>
        <w:tc>
          <w:tcPr>
            <w:tcW w:w="381" w:type="pct"/>
            <w:tcBorders>
              <w:top w:val="nil"/>
              <w:left w:val="nil"/>
              <w:bottom w:val="nil"/>
              <w:right w:val="nil"/>
            </w:tcBorders>
            <w:shd w:val="clear" w:color="auto" w:fill="auto"/>
            <w:noWrap/>
            <w:vAlign w:val="center"/>
            <w:hideMark/>
          </w:tcPr>
          <w:p w14:paraId="2503EB9B" w14:textId="77777777" w:rsidR="00CC6AA8" w:rsidRPr="009460AA" w:rsidRDefault="00CC6AA8" w:rsidP="00916FA1">
            <w:pPr>
              <w:keepNext/>
              <w:widowControl/>
              <w:spacing w:after="0"/>
              <w:jc w:val="right"/>
              <w:rPr>
                <w:sz w:val="18"/>
              </w:rPr>
            </w:pPr>
            <w:r w:rsidRPr="009460AA">
              <w:rPr>
                <w:sz w:val="18"/>
              </w:rPr>
              <w:t>0.222</w:t>
            </w:r>
          </w:p>
        </w:tc>
        <w:tc>
          <w:tcPr>
            <w:tcW w:w="381" w:type="pct"/>
            <w:tcBorders>
              <w:top w:val="nil"/>
              <w:left w:val="nil"/>
              <w:bottom w:val="nil"/>
              <w:right w:val="nil"/>
            </w:tcBorders>
            <w:shd w:val="clear" w:color="auto" w:fill="auto"/>
            <w:noWrap/>
            <w:vAlign w:val="center"/>
            <w:hideMark/>
          </w:tcPr>
          <w:p w14:paraId="227255C7" w14:textId="77777777" w:rsidR="00CC6AA8" w:rsidRPr="009460AA" w:rsidRDefault="00CC6AA8" w:rsidP="00916FA1">
            <w:pPr>
              <w:keepNext/>
              <w:widowControl/>
              <w:spacing w:after="0"/>
              <w:jc w:val="right"/>
              <w:rPr>
                <w:sz w:val="18"/>
              </w:rPr>
            </w:pPr>
            <w:r w:rsidRPr="009460AA">
              <w:rPr>
                <w:sz w:val="18"/>
              </w:rPr>
              <w:t>0.289</w:t>
            </w:r>
          </w:p>
        </w:tc>
        <w:tc>
          <w:tcPr>
            <w:tcW w:w="381" w:type="pct"/>
            <w:tcBorders>
              <w:top w:val="nil"/>
              <w:left w:val="nil"/>
              <w:bottom w:val="nil"/>
              <w:right w:val="nil"/>
            </w:tcBorders>
            <w:shd w:val="clear" w:color="auto" w:fill="auto"/>
            <w:noWrap/>
            <w:vAlign w:val="center"/>
            <w:hideMark/>
          </w:tcPr>
          <w:p w14:paraId="17517D2D" w14:textId="77777777" w:rsidR="00CC6AA8" w:rsidRPr="009460AA" w:rsidRDefault="00CC6AA8" w:rsidP="00916FA1">
            <w:pPr>
              <w:keepNext/>
              <w:widowControl/>
              <w:spacing w:after="0"/>
              <w:jc w:val="right"/>
              <w:rPr>
                <w:sz w:val="18"/>
              </w:rPr>
            </w:pPr>
            <w:r w:rsidRPr="009460AA">
              <w:rPr>
                <w:sz w:val="18"/>
              </w:rPr>
              <w:t>0.332</w:t>
            </w:r>
          </w:p>
        </w:tc>
        <w:tc>
          <w:tcPr>
            <w:tcW w:w="381" w:type="pct"/>
            <w:tcBorders>
              <w:top w:val="nil"/>
              <w:left w:val="nil"/>
              <w:bottom w:val="nil"/>
              <w:right w:val="nil"/>
            </w:tcBorders>
            <w:shd w:val="clear" w:color="auto" w:fill="auto"/>
            <w:noWrap/>
            <w:vAlign w:val="center"/>
            <w:hideMark/>
          </w:tcPr>
          <w:p w14:paraId="2C3BDE92" w14:textId="77777777" w:rsidR="00CC6AA8" w:rsidRPr="009460AA" w:rsidRDefault="00CC6AA8" w:rsidP="00916FA1">
            <w:pPr>
              <w:keepNext/>
              <w:widowControl/>
              <w:spacing w:after="0"/>
              <w:jc w:val="right"/>
              <w:rPr>
                <w:sz w:val="18"/>
              </w:rPr>
            </w:pPr>
            <w:r w:rsidRPr="009460AA">
              <w:rPr>
                <w:sz w:val="18"/>
              </w:rPr>
              <w:t>0.418</w:t>
            </w:r>
          </w:p>
        </w:tc>
        <w:tc>
          <w:tcPr>
            <w:tcW w:w="381" w:type="pct"/>
            <w:tcBorders>
              <w:top w:val="nil"/>
              <w:left w:val="nil"/>
              <w:bottom w:val="nil"/>
              <w:right w:val="nil"/>
            </w:tcBorders>
            <w:shd w:val="clear" w:color="auto" w:fill="auto"/>
            <w:noWrap/>
            <w:vAlign w:val="center"/>
            <w:hideMark/>
          </w:tcPr>
          <w:p w14:paraId="0FD65BDC" w14:textId="77777777" w:rsidR="00CC6AA8" w:rsidRPr="009460AA" w:rsidRDefault="00CC6AA8" w:rsidP="00916FA1">
            <w:pPr>
              <w:keepNext/>
              <w:widowControl/>
              <w:spacing w:after="0"/>
              <w:jc w:val="right"/>
              <w:rPr>
                <w:sz w:val="18"/>
              </w:rPr>
            </w:pPr>
            <w:r w:rsidRPr="009460AA">
              <w:rPr>
                <w:sz w:val="18"/>
              </w:rPr>
              <w:t>0.497</w:t>
            </w:r>
          </w:p>
        </w:tc>
        <w:tc>
          <w:tcPr>
            <w:tcW w:w="381" w:type="pct"/>
            <w:tcBorders>
              <w:top w:val="nil"/>
              <w:left w:val="nil"/>
              <w:bottom w:val="nil"/>
              <w:right w:val="nil"/>
            </w:tcBorders>
            <w:shd w:val="clear" w:color="auto" w:fill="auto"/>
            <w:noWrap/>
            <w:vAlign w:val="center"/>
            <w:hideMark/>
          </w:tcPr>
          <w:p w14:paraId="2D8ED214" w14:textId="77777777" w:rsidR="00CC6AA8" w:rsidRPr="009460AA" w:rsidRDefault="00CC6AA8" w:rsidP="00916FA1">
            <w:pPr>
              <w:keepNext/>
              <w:widowControl/>
              <w:spacing w:after="0"/>
              <w:jc w:val="right"/>
              <w:rPr>
                <w:sz w:val="18"/>
              </w:rPr>
            </w:pPr>
            <w:r w:rsidRPr="009460AA">
              <w:rPr>
                <w:sz w:val="18"/>
              </w:rPr>
              <w:t>0.550</w:t>
            </w:r>
          </w:p>
        </w:tc>
        <w:tc>
          <w:tcPr>
            <w:tcW w:w="381" w:type="pct"/>
            <w:tcBorders>
              <w:top w:val="nil"/>
              <w:left w:val="nil"/>
              <w:bottom w:val="nil"/>
              <w:right w:val="nil"/>
            </w:tcBorders>
            <w:shd w:val="clear" w:color="auto" w:fill="auto"/>
            <w:noWrap/>
            <w:vAlign w:val="center"/>
            <w:hideMark/>
          </w:tcPr>
          <w:p w14:paraId="5B1E03DC" w14:textId="77777777" w:rsidR="00CC6AA8" w:rsidRPr="009460AA" w:rsidRDefault="00CC6AA8" w:rsidP="00916FA1">
            <w:pPr>
              <w:keepNext/>
              <w:widowControl/>
              <w:spacing w:after="0"/>
              <w:jc w:val="right"/>
              <w:rPr>
                <w:sz w:val="18"/>
              </w:rPr>
            </w:pPr>
            <w:r w:rsidRPr="009460AA">
              <w:rPr>
                <w:sz w:val="18"/>
              </w:rPr>
              <w:t>0.869</w:t>
            </w:r>
          </w:p>
        </w:tc>
        <w:tc>
          <w:tcPr>
            <w:tcW w:w="381" w:type="pct"/>
            <w:tcBorders>
              <w:top w:val="nil"/>
              <w:left w:val="nil"/>
              <w:bottom w:val="nil"/>
              <w:right w:val="nil"/>
            </w:tcBorders>
            <w:shd w:val="clear" w:color="auto" w:fill="auto"/>
            <w:noWrap/>
            <w:vAlign w:val="center"/>
            <w:hideMark/>
          </w:tcPr>
          <w:p w14:paraId="2986EA69"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37DB8FAB"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307BD1C6" w14:textId="77777777" w:rsidTr="00916FA1">
        <w:trPr>
          <w:cantSplit/>
        </w:trPr>
        <w:tc>
          <w:tcPr>
            <w:tcW w:w="432" w:type="pct"/>
            <w:tcBorders>
              <w:top w:val="nil"/>
              <w:left w:val="nil"/>
              <w:bottom w:val="nil"/>
              <w:right w:val="nil"/>
            </w:tcBorders>
            <w:shd w:val="clear" w:color="auto" w:fill="auto"/>
            <w:noWrap/>
            <w:vAlign w:val="center"/>
            <w:hideMark/>
          </w:tcPr>
          <w:p w14:paraId="50F003DE" w14:textId="77777777" w:rsidR="00CC6AA8" w:rsidRPr="009460AA" w:rsidRDefault="00CC6AA8" w:rsidP="00916FA1">
            <w:pPr>
              <w:keepNext/>
              <w:widowControl/>
              <w:spacing w:after="0"/>
              <w:jc w:val="right"/>
              <w:rPr>
                <w:sz w:val="18"/>
              </w:rPr>
            </w:pPr>
            <w:r w:rsidRPr="009460AA">
              <w:rPr>
                <w:sz w:val="18"/>
              </w:rPr>
              <w:t>1987</w:t>
            </w:r>
          </w:p>
        </w:tc>
        <w:tc>
          <w:tcPr>
            <w:tcW w:w="381" w:type="pct"/>
            <w:tcBorders>
              <w:top w:val="nil"/>
              <w:left w:val="nil"/>
              <w:bottom w:val="nil"/>
              <w:right w:val="nil"/>
            </w:tcBorders>
            <w:shd w:val="clear" w:color="auto" w:fill="auto"/>
            <w:noWrap/>
            <w:vAlign w:val="center"/>
            <w:hideMark/>
          </w:tcPr>
          <w:p w14:paraId="22D14D2B" w14:textId="77777777" w:rsidR="00CC6AA8" w:rsidRPr="009460AA" w:rsidRDefault="00CC6AA8" w:rsidP="00916FA1">
            <w:pPr>
              <w:keepNext/>
              <w:widowControl/>
              <w:spacing w:after="0"/>
              <w:jc w:val="right"/>
              <w:rPr>
                <w:sz w:val="18"/>
              </w:rPr>
            </w:pPr>
            <w:r w:rsidRPr="009460AA">
              <w:rPr>
                <w:sz w:val="18"/>
              </w:rPr>
              <w:t>0.092</w:t>
            </w:r>
          </w:p>
        </w:tc>
        <w:tc>
          <w:tcPr>
            <w:tcW w:w="381" w:type="pct"/>
            <w:tcBorders>
              <w:top w:val="nil"/>
              <w:left w:val="nil"/>
              <w:bottom w:val="nil"/>
              <w:right w:val="nil"/>
            </w:tcBorders>
            <w:shd w:val="clear" w:color="auto" w:fill="auto"/>
            <w:noWrap/>
            <w:vAlign w:val="center"/>
            <w:hideMark/>
          </w:tcPr>
          <w:p w14:paraId="528A2537" w14:textId="77777777" w:rsidR="00CC6AA8" w:rsidRPr="009460AA" w:rsidRDefault="00CC6AA8" w:rsidP="00916FA1">
            <w:pPr>
              <w:keepNext/>
              <w:widowControl/>
              <w:spacing w:after="0"/>
              <w:jc w:val="right"/>
              <w:rPr>
                <w:sz w:val="18"/>
              </w:rPr>
            </w:pPr>
            <w:r w:rsidRPr="009460AA">
              <w:rPr>
                <w:sz w:val="18"/>
              </w:rPr>
              <w:t>0.121</w:t>
            </w:r>
          </w:p>
        </w:tc>
        <w:tc>
          <w:tcPr>
            <w:tcW w:w="381" w:type="pct"/>
            <w:tcBorders>
              <w:top w:val="nil"/>
              <w:left w:val="nil"/>
              <w:bottom w:val="nil"/>
              <w:right w:val="nil"/>
            </w:tcBorders>
            <w:shd w:val="clear" w:color="auto" w:fill="auto"/>
            <w:noWrap/>
            <w:vAlign w:val="center"/>
            <w:hideMark/>
          </w:tcPr>
          <w:p w14:paraId="18C28A78" w14:textId="77777777" w:rsidR="00CC6AA8" w:rsidRPr="009460AA" w:rsidRDefault="00CC6AA8" w:rsidP="00916FA1">
            <w:pPr>
              <w:keepNext/>
              <w:widowControl/>
              <w:spacing w:after="0"/>
              <w:jc w:val="right"/>
              <w:rPr>
                <w:sz w:val="18"/>
              </w:rPr>
            </w:pPr>
            <w:r w:rsidRPr="009460AA">
              <w:rPr>
                <w:sz w:val="18"/>
              </w:rPr>
              <w:t>0.146</w:t>
            </w:r>
          </w:p>
        </w:tc>
        <w:tc>
          <w:tcPr>
            <w:tcW w:w="381" w:type="pct"/>
            <w:tcBorders>
              <w:top w:val="nil"/>
              <w:left w:val="nil"/>
              <w:bottom w:val="nil"/>
              <w:right w:val="nil"/>
            </w:tcBorders>
            <w:shd w:val="clear" w:color="auto" w:fill="auto"/>
            <w:noWrap/>
            <w:vAlign w:val="center"/>
            <w:hideMark/>
          </w:tcPr>
          <w:p w14:paraId="7A46EF1D" w14:textId="77777777" w:rsidR="00CC6AA8" w:rsidRPr="009460AA" w:rsidRDefault="00CC6AA8" w:rsidP="00916FA1">
            <w:pPr>
              <w:keepNext/>
              <w:widowControl/>
              <w:spacing w:after="0"/>
              <w:jc w:val="right"/>
              <w:rPr>
                <w:sz w:val="18"/>
              </w:rPr>
            </w:pPr>
            <w:r w:rsidRPr="009460AA">
              <w:rPr>
                <w:sz w:val="18"/>
              </w:rPr>
              <w:t>0.189</w:t>
            </w:r>
          </w:p>
        </w:tc>
        <w:tc>
          <w:tcPr>
            <w:tcW w:w="381" w:type="pct"/>
            <w:tcBorders>
              <w:top w:val="nil"/>
              <w:left w:val="nil"/>
              <w:bottom w:val="nil"/>
              <w:right w:val="nil"/>
            </w:tcBorders>
            <w:shd w:val="clear" w:color="auto" w:fill="auto"/>
            <w:noWrap/>
            <w:vAlign w:val="center"/>
            <w:hideMark/>
          </w:tcPr>
          <w:p w14:paraId="0E501D5B" w14:textId="77777777" w:rsidR="00CC6AA8" w:rsidRPr="009460AA" w:rsidRDefault="00CC6AA8" w:rsidP="00916FA1">
            <w:pPr>
              <w:keepNext/>
              <w:widowControl/>
              <w:spacing w:after="0"/>
              <w:jc w:val="right"/>
              <w:rPr>
                <w:sz w:val="18"/>
              </w:rPr>
            </w:pPr>
            <w:r w:rsidRPr="009460AA">
              <w:rPr>
                <w:sz w:val="18"/>
              </w:rPr>
              <w:t>0.233</w:t>
            </w:r>
          </w:p>
        </w:tc>
        <w:tc>
          <w:tcPr>
            <w:tcW w:w="381" w:type="pct"/>
            <w:tcBorders>
              <w:top w:val="nil"/>
              <w:left w:val="nil"/>
              <w:bottom w:val="nil"/>
              <w:right w:val="nil"/>
            </w:tcBorders>
            <w:shd w:val="clear" w:color="auto" w:fill="auto"/>
            <w:noWrap/>
            <w:vAlign w:val="center"/>
            <w:hideMark/>
          </w:tcPr>
          <w:p w14:paraId="3282DC3D" w14:textId="77777777" w:rsidR="00CC6AA8" w:rsidRPr="009460AA" w:rsidRDefault="00CC6AA8" w:rsidP="00916FA1">
            <w:pPr>
              <w:keepNext/>
              <w:widowControl/>
              <w:spacing w:after="0"/>
              <w:jc w:val="right"/>
              <w:rPr>
                <w:sz w:val="18"/>
              </w:rPr>
            </w:pPr>
            <w:r w:rsidRPr="009460AA">
              <w:rPr>
                <w:sz w:val="18"/>
              </w:rPr>
              <w:t>0.336</w:t>
            </w:r>
          </w:p>
        </w:tc>
        <w:tc>
          <w:tcPr>
            <w:tcW w:w="381" w:type="pct"/>
            <w:tcBorders>
              <w:top w:val="nil"/>
              <w:left w:val="nil"/>
              <w:bottom w:val="nil"/>
              <w:right w:val="nil"/>
            </w:tcBorders>
            <w:shd w:val="clear" w:color="auto" w:fill="auto"/>
            <w:noWrap/>
            <w:vAlign w:val="center"/>
            <w:hideMark/>
          </w:tcPr>
          <w:p w14:paraId="6147E221" w14:textId="77777777" w:rsidR="00CC6AA8" w:rsidRPr="009460AA" w:rsidRDefault="00CC6AA8" w:rsidP="00916FA1">
            <w:pPr>
              <w:keepNext/>
              <w:widowControl/>
              <w:spacing w:after="0"/>
              <w:jc w:val="right"/>
              <w:rPr>
                <w:sz w:val="18"/>
              </w:rPr>
            </w:pPr>
            <w:r w:rsidRPr="009460AA">
              <w:rPr>
                <w:sz w:val="18"/>
              </w:rPr>
              <w:t>0.427</w:t>
            </w:r>
          </w:p>
        </w:tc>
        <w:tc>
          <w:tcPr>
            <w:tcW w:w="381" w:type="pct"/>
            <w:tcBorders>
              <w:top w:val="nil"/>
              <w:left w:val="nil"/>
              <w:bottom w:val="nil"/>
              <w:right w:val="nil"/>
            </w:tcBorders>
            <w:shd w:val="clear" w:color="auto" w:fill="auto"/>
            <w:noWrap/>
            <w:vAlign w:val="center"/>
            <w:hideMark/>
          </w:tcPr>
          <w:p w14:paraId="1DBB0141" w14:textId="77777777" w:rsidR="00CC6AA8" w:rsidRPr="009460AA" w:rsidRDefault="00CC6AA8" w:rsidP="00916FA1">
            <w:pPr>
              <w:keepNext/>
              <w:widowControl/>
              <w:spacing w:after="0"/>
              <w:jc w:val="right"/>
              <w:rPr>
                <w:sz w:val="18"/>
              </w:rPr>
            </w:pPr>
            <w:r w:rsidRPr="009460AA">
              <w:rPr>
                <w:sz w:val="18"/>
              </w:rPr>
              <w:t>0.477</w:t>
            </w:r>
          </w:p>
        </w:tc>
        <w:tc>
          <w:tcPr>
            <w:tcW w:w="381" w:type="pct"/>
            <w:tcBorders>
              <w:top w:val="nil"/>
              <w:left w:val="nil"/>
              <w:bottom w:val="nil"/>
              <w:right w:val="nil"/>
            </w:tcBorders>
            <w:shd w:val="clear" w:color="auto" w:fill="auto"/>
            <w:noWrap/>
            <w:vAlign w:val="center"/>
            <w:hideMark/>
          </w:tcPr>
          <w:p w14:paraId="2A2BD85B" w14:textId="77777777" w:rsidR="00CC6AA8" w:rsidRPr="009460AA" w:rsidRDefault="00CC6AA8" w:rsidP="00916FA1">
            <w:pPr>
              <w:keepNext/>
              <w:widowControl/>
              <w:spacing w:after="0"/>
              <w:jc w:val="right"/>
              <w:rPr>
                <w:sz w:val="18"/>
              </w:rPr>
            </w:pPr>
            <w:r w:rsidRPr="009460AA">
              <w:rPr>
                <w:sz w:val="18"/>
              </w:rPr>
              <w:t>0.513</w:t>
            </w:r>
          </w:p>
        </w:tc>
        <w:tc>
          <w:tcPr>
            <w:tcW w:w="381" w:type="pct"/>
            <w:tcBorders>
              <w:top w:val="nil"/>
              <w:left w:val="nil"/>
              <w:bottom w:val="nil"/>
              <w:right w:val="nil"/>
            </w:tcBorders>
            <w:shd w:val="clear" w:color="auto" w:fill="auto"/>
            <w:noWrap/>
            <w:vAlign w:val="center"/>
            <w:hideMark/>
          </w:tcPr>
          <w:p w14:paraId="6F17E84F" w14:textId="77777777" w:rsidR="00CC6AA8" w:rsidRPr="009460AA" w:rsidRDefault="00CC6AA8" w:rsidP="00916FA1">
            <w:pPr>
              <w:keepNext/>
              <w:widowControl/>
              <w:spacing w:after="0"/>
              <w:jc w:val="right"/>
              <w:rPr>
                <w:sz w:val="18"/>
              </w:rPr>
            </w:pPr>
            <w:r w:rsidRPr="009460AA">
              <w:rPr>
                <w:sz w:val="18"/>
              </w:rPr>
              <w:t>0.650</w:t>
            </w:r>
          </w:p>
        </w:tc>
        <w:tc>
          <w:tcPr>
            <w:tcW w:w="381" w:type="pct"/>
            <w:tcBorders>
              <w:top w:val="nil"/>
              <w:left w:val="nil"/>
              <w:bottom w:val="nil"/>
              <w:right w:val="nil"/>
            </w:tcBorders>
            <w:shd w:val="clear" w:color="auto" w:fill="auto"/>
            <w:noWrap/>
            <w:vAlign w:val="center"/>
            <w:hideMark/>
          </w:tcPr>
          <w:p w14:paraId="033802F5" w14:textId="77777777" w:rsidR="00CC6AA8" w:rsidRPr="009460AA" w:rsidRDefault="00CC6AA8" w:rsidP="00916FA1">
            <w:pPr>
              <w:keepNext/>
              <w:widowControl/>
              <w:spacing w:after="0"/>
              <w:jc w:val="right"/>
              <w:rPr>
                <w:sz w:val="18"/>
              </w:rPr>
            </w:pPr>
            <w:r w:rsidRPr="009460AA">
              <w:rPr>
                <w:sz w:val="18"/>
              </w:rPr>
              <w:t>0.803</w:t>
            </w:r>
          </w:p>
        </w:tc>
        <w:tc>
          <w:tcPr>
            <w:tcW w:w="377" w:type="pct"/>
            <w:tcBorders>
              <w:top w:val="nil"/>
              <w:left w:val="nil"/>
              <w:bottom w:val="nil"/>
              <w:right w:val="nil"/>
            </w:tcBorders>
            <w:shd w:val="clear" w:color="auto" w:fill="auto"/>
            <w:noWrap/>
            <w:vAlign w:val="center"/>
            <w:hideMark/>
          </w:tcPr>
          <w:p w14:paraId="16D625FB"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7AD37B08" w14:textId="77777777" w:rsidTr="00916FA1">
        <w:trPr>
          <w:cantSplit/>
        </w:trPr>
        <w:tc>
          <w:tcPr>
            <w:tcW w:w="432" w:type="pct"/>
            <w:tcBorders>
              <w:top w:val="nil"/>
              <w:left w:val="nil"/>
              <w:bottom w:val="nil"/>
              <w:right w:val="nil"/>
            </w:tcBorders>
            <w:shd w:val="clear" w:color="auto" w:fill="auto"/>
            <w:noWrap/>
            <w:vAlign w:val="center"/>
            <w:hideMark/>
          </w:tcPr>
          <w:p w14:paraId="192B5D44" w14:textId="77777777" w:rsidR="00CC6AA8" w:rsidRPr="009460AA" w:rsidRDefault="00CC6AA8" w:rsidP="00916FA1">
            <w:pPr>
              <w:keepNext/>
              <w:widowControl/>
              <w:spacing w:after="0"/>
              <w:jc w:val="right"/>
              <w:rPr>
                <w:sz w:val="18"/>
              </w:rPr>
            </w:pPr>
            <w:r w:rsidRPr="009460AA">
              <w:rPr>
                <w:sz w:val="18"/>
              </w:rPr>
              <w:t>1988</w:t>
            </w:r>
          </w:p>
        </w:tc>
        <w:tc>
          <w:tcPr>
            <w:tcW w:w="381" w:type="pct"/>
            <w:tcBorders>
              <w:top w:val="nil"/>
              <w:left w:val="nil"/>
              <w:bottom w:val="nil"/>
              <w:right w:val="nil"/>
            </w:tcBorders>
            <w:shd w:val="clear" w:color="auto" w:fill="auto"/>
            <w:noWrap/>
            <w:vAlign w:val="center"/>
            <w:hideMark/>
          </w:tcPr>
          <w:p w14:paraId="2FA5C65B" w14:textId="77777777" w:rsidR="00CC6AA8" w:rsidRPr="009460AA" w:rsidRDefault="00CC6AA8" w:rsidP="00916FA1">
            <w:pPr>
              <w:keepNext/>
              <w:widowControl/>
              <w:spacing w:after="0"/>
              <w:jc w:val="right"/>
              <w:rPr>
                <w:sz w:val="18"/>
              </w:rPr>
            </w:pPr>
            <w:r w:rsidRPr="009460AA">
              <w:rPr>
                <w:sz w:val="18"/>
              </w:rPr>
              <w:t>0.050</w:t>
            </w:r>
          </w:p>
        </w:tc>
        <w:tc>
          <w:tcPr>
            <w:tcW w:w="381" w:type="pct"/>
            <w:tcBorders>
              <w:top w:val="nil"/>
              <w:left w:val="nil"/>
              <w:bottom w:val="nil"/>
              <w:right w:val="nil"/>
            </w:tcBorders>
            <w:shd w:val="clear" w:color="auto" w:fill="auto"/>
            <w:noWrap/>
            <w:vAlign w:val="center"/>
            <w:hideMark/>
          </w:tcPr>
          <w:p w14:paraId="05B763EF" w14:textId="77777777" w:rsidR="00CC6AA8" w:rsidRPr="009460AA" w:rsidRDefault="00CC6AA8" w:rsidP="00916FA1">
            <w:pPr>
              <w:keepNext/>
              <w:widowControl/>
              <w:spacing w:after="0"/>
              <w:jc w:val="right"/>
              <w:rPr>
                <w:sz w:val="18"/>
              </w:rPr>
            </w:pPr>
            <w:r w:rsidRPr="009460AA">
              <w:rPr>
                <w:sz w:val="18"/>
              </w:rPr>
              <w:t>0.110</w:t>
            </w:r>
          </w:p>
        </w:tc>
        <w:tc>
          <w:tcPr>
            <w:tcW w:w="381" w:type="pct"/>
            <w:tcBorders>
              <w:top w:val="nil"/>
              <w:left w:val="nil"/>
              <w:bottom w:val="nil"/>
              <w:right w:val="nil"/>
            </w:tcBorders>
            <w:shd w:val="clear" w:color="auto" w:fill="auto"/>
            <w:noWrap/>
            <w:vAlign w:val="center"/>
            <w:hideMark/>
          </w:tcPr>
          <w:p w14:paraId="67817740" w14:textId="77777777" w:rsidR="00CC6AA8" w:rsidRPr="009460AA" w:rsidRDefault="00CC6AA8" w:rsidP="00916FA1">
            <w:pPr>
              <w:keepNext/>
              <w:widowControl/>
              <w:spacing w:after="0"/>
              <w:jc w:val="right"/>
              <w:rPr>
                <w:sz w:val="18"/>
              </w:rPr>
            </w:pPr>
            <w:r w:rsidRPr="009460AA">
              <w:rPr>
                <w:sz w:val="18"/>
              </w:rPr>
              <w:t>0.167</w:t>
            </w:r>
          </w:p>
        </w:tc>
        <w:tc>
          <w:tcPr>
            <w:tcW w:w="381" w:type="pct"/>
            <w:tcBorders>
              <w:top w:val="nil"/>
              <w:left w:val="nil"/>
              <w:bottom w:val="nil"/>
              <w:right w:val="nil"/>
            </w:tcBorders>
            <w:shd w:val="clear" w:color="auto" w:fill="auto"/>
            <w:noWrap/>
            <w:vAlign w:val="center"/>
            <w:hideMark/>
          </w:tcPr>
          <w:p w14:paraId="6CC8D1A0" w14:textId="77777777" w:rsidR="00CC6AA8" w:rsidRPr="009460AA" w:rsidRDefault="00CC6AA8" w:rsidP="00916FA1">
            <w:pPr>
              <w:keepNext/>
              <w:widowControl/>
              <w:spacing w:after="0"/>
              <w:jc w:val="right"/>
              <w:rPr>
                <w:sz w:val="18"/>
              </w:rPr>
            </w:pPr>
            <w:r w:rsidRPr="009460AA">
              <w:rPr>
                <w:sz w:val="18"/>
              </w:rPr>
              <w:t>0.197</w:t>
            </w:r>
          </w:p>
        </w:tc>
        <w:tc>
          <w:tcPr>
            <w:tcW w:w="381" w:type="pct"/>
            <w:tcBorders>
              <w:top w:val="nil"/>
              <w:left w:val="nil"/>
              <w:bottom w:val="nil"/>
              <w:right w:val="nil"/>
            </w:tcBorders>
            <w:shd w:val="clear" w:color="auto" w:fill="auto"/>
            <w:noWrap/>
            <w:vAlign w:val="center"/>
            <w:hideMark/>
          </w:tcPr>
          <w:p w14:paraId="6F1EDF3C" w14:textId="77777777" w:rsidR="00CC6AA8" w:rsidRPr="009460AA" w:rsidRDefault="00CC6AA8" w:rsidP="00916FA1">
            <w:pPr>
              <w:keepNext/>
              <w:widowControl/>
              <w:spacing w:after="0"/>
              <w:jc w:val="right"/>
              <w:rPr>
                <w:sz w:val="18"/>
              </w:rPr>
            </w:pPr>
            <w:r w:rsidRPr="009460AA">
              <w:rPr>
                <w:sz w:val="18"/>
              </w:rPr>
              <w:t>0.230</w:t>
            </w:r>
          </w:p>
        </w:tc>
        <w:tc>
          <w:tcPr>
            <w:tcW w:w="381" w:type="pct"/>
            <w:tcBorders>
              <w:top w:val="nil"/>
              <w:left w:val="nil"/>
              <w:bottom w:val="nil"/>
              <w:right w:val="nil"/>
            </w:tcBorders>
            <w:shd w:val="clear" w:color="auto" w:fill="auto"/>
            <w:noWrap/>
            <w:vAlign w:val="center"/>
            <w:hideMark/>
          </w:tcPr>
          <w:p w14:paraId="0E66E13C" w14:textId="77777777" w:rsidR="00CC6AA8" w:rsidRPr="009460AA" w:rsidRDefault="00CC6AA8" w:rsidP="00916FA1">
            <w:pPr>
              <w:keepNext/>
              <w:widowControl/>
              <w:spacing w:after="0"/>
              <w:jc w:val="right"/>
              <w:rPr>
                <w:sz w:val="18"/>
              </w:rPr>
            </w:pPr>
            <w:r w:rsidRPr="009460AA">
              <w:rPr>
                <w:sz w:val="18"/>
              </w:rPr>
              <w:t>0.298</w:t>
            </w:r>
          </w:p>
        </w:tc>
        <w:tc>
          <w:tcPr>
            <w:tcW w:w="381" w:type="pct"/>
            <w:tcBorders>
              <w:top w:val="nil"/>
              <w:left w:val="nil"/>
              <w:bottom w:val="nil"/>
              <w:right w:val="nil"/>
            </w:tcBorders>
            <w:shd w:val="clear" w:color="auto" w:fill="auto"/>
            <w:noWrap/>
            <w:vAlign w:val="center"/>
            <w:hideMark/>
          </w:tcPr>
          <w:p w14:paraId="1BDB6595" w14:textId="77777777" w:rsidR="00CC6AA8" w:rsidRPr="009460AA" w:rsidRDefault="00CC6AA8" w:rsidP="00916FA1">
            <w:pPr>
              <w:keepNext/>
              <w:widowControl/>
              <w:spacing w:after="0"/>
              <w:jc w:val="right"/>
              <w:rPr>
                <w:sz w:val="18"/>
              </w:rPr>
            </w:pPr>
            <w:r w:rsidRPr="009460AA">
              <w:rPr>
                <w:sz w:val="18"/>
              </w:rPr>
              <w:t>0.472</w:t>
            </w:r>
          </w:p>
        </w:tc>
        <w:tc>
          <w:tcPr>
            <w:tcW w:w="381" w:type="pct"/>
            <w:tcBorders>
              <w:top w:val="nil"/>
              <w:left w:val="nil"/>
              <w:bottom w:val="nil"/>
              <w:right w:val="nil"/>
            </w:tcBorders>
            <w:shd w:val="clear" w:color="auto" w:fill="auto"/>
            <w:noWrap/>
            <w:vAlign w:val="center"/>
            <w:hideMark/>
          </w:tcPr>
          <w:p w14:paraId="4AD4D41A" w14:textId="77777777" w:rsidR="00CC6AA8" w:rsidRPr="009460AA" w:rsidRDefault="00CC6AA8" w:rsidP="00916FA1">
            <w:pPr>
              <w:keepNext/>
              <w:widowControl/>
              <w:spacing w:after="0"/>
              <w:jc w:val="right"/>
              <w:rPr>
                <w:sz w:val="18"/>
              </w:rPr>
            </w:pPr>
            <w:r w:rsidRPr="009460AA">
              <w:rPr>
                <w:sz w:val="18"/>
              </w:rPr>
              <w:t>0.545</w:t>
            </w:r>
          </w:p>
        </w:tc>
        <w:tc>
          <w:tcPr>
            <w:tcW w:w="381" w:type="pct"/>
            <w:tcBorders>
              <w:top w:val="nil"/>
              <w:left w:val="nil"/>
              <w:bottom w:val="nil"/>
              <w:right w:val="nil"/>
            </w:tcBorders>
            <w:shd w:val="clear" w:color="auto" w:fill="auto"/>
            <w:noWrap/>
            <w:vAlign w:val="center"/>
            <w:hideMark/>
          </w:tcPr>
          <w:p w14:paraId="61D9D484" w14:textId="77777777" w:rsidR="00CC6AA8" w:rsidRPr="009460AA" w:rsidRDefault="00CC6AA8" w:rsidP="00916FA1">
            <w:pPr>
              <w:keepNext/>
              <w:widowControl/>
              <w:spacing w:after="0"/>
              <w:jc w:val="right"/>
              <w:rPr>
                <w:sz w:val="18"/>
              </w:rPr>
            </w:pPr>
            <w:r w:rsidRPr="009460AA">
              <w:rPr>
                <w:sz w:val="18"/>
              </w:rPr>
              <w:t>0.586</w:t>
            </w:r>
          </w:p>
        </w:tc>
        <w:tc>
          <w:tcPr>
            <w:tcW w:w="381" w:type="pct"/>
            <w:tcBorders>
              <w:top w:val="nil"/>
              <w:left w:val="nil"/>
              <w:bottom w:val="nil"/>
              <w:right w:val="nil"/>
            </w:tcBorders>
            <w:shd w:val="clear" w:color="auto" w:fill="auto"/>
            <w:noWrap/>
            <w:vAlign w:val="center"/>
            <w:hideMark/>
          </w:tcPr>
          <w:p w14:paraId="7CBABB71" w14:textId="77777777" w:rsidR="00CC6AA8" w:rsidRPr="009460AA" w:rsidRDefault="00CC6AA8" w:rsidP="00916FA1">
            <w:pPr>
              <w:keepNext/>
              <w:widowControl/>
              <w:spacing w:after="0"/>
              <w:jc w:val="right"/>
              <w:rPr>
                <w:sz w:val="18"/>
              </w:rPr>
            </w:pPr>
            <w:r w:rsidRPr="009460AA">
              <w:rPr>
                <w:sz w:val="18"/>
              </w:rPr>
              <w:t>0.610</w:t>
            </w:r>
          </w:p>
        </w:tc>
        <w:tc>
          <w:tcPr>
            <w:tcW w:w="381" w:type="pct"/>
            <w:tcBorders>
              <w:top w:val="nil"/>
              <w:left w:val="nil"/>
              <w:bottom w:val="nil"/>
              <w:right w:val="nil"/>
            </w:tcBorders>
            <w:shd w:val="clear" w:color="auto" w:fill="auto"/>
            <w:noWrap/>
            <w:vAlign w:val="center"/>
            <w:hideMark/>
          </w:tcPr>
          <w:p w14:paraId="22B5E90B"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37BA22BD"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1B3EB3CB" w14:textId="77777777" w:rsidTr="00916FA1">
        <w:trPr>
          <w:cantSplit/>
        </w:trPr>
        <w:tc>
          <w:tcPr>
            <w:tcW w:w="432" w:type="pct"/>
            <w:tcBorders>
              <w:top w:val="nil"/>
              <w:left w:val="nil"/>
              <w:bottom w:val="nil"/>
              <w:right w:val="nil"/>
            </w:tcBorders>
            <w:shd w:val="clear" w:color="auto" w:fill="auto"/>
            <w:noWrap/>
            <w:vAlign w:val="center"/>
            <w:hideMark/>
          </w:tcPr>
          <w:p w14:paraId="1E23E1F6" w14:textId="77777777" w:rsidR="00CC6AA8" w:rsidRPr="009460AA" w:rsidRDefault="00CC6AA8" w:rsidP="00916FA1">
            <w:pPr>
              <w:keepNext/>
              <w:widowControl/>
              <w:spacing w:after="0"/>
              <w:jc w:val="right"/>
              <w:rPr>
                <w:sz w:val="18"/>
              </w:rPr>
            </w:pPr>
            <w:r w:rsidRPr="009460AA">
              <w:rPr>
                <w:sz w:val="18"/>
              </w:rPr>
              <w:t>1989</w:t>
            </w:r>
          </w:p>
        </w:tc>
        <w:tc>
          <w:tcPr>
            <w:tcW w:w="381" w:type="pct"/>
            <w:tcBorders>
              <w:top w:val="nil"/>
              <w:left w:val="nil"/>
              <w:bottom w:val="nil"/>
              <w:right w:val="nil"/>
            </w:tcBorders>
            <w:shd w:val="clear" w:color="auto" w:fill="auto"/>
            <w:noWrap/>
            <w:vAlign w:val="center"/>
            <w:hideMark/>
          </w:tcPr>
          <w:p w14:paraId="61A05E2D" w14:textId="77777777" w:rsidR="00CC6AA8" w:rsidRPr="009460AA" w:rsidRDefault="00CC6AA8" w:rsidP="00916FA1">
            <w:pPr>
              <w:keepNext/>
              <w:widowControl/>
              <w:spacing w:after="0"/>
              <w:jc w:val="right"/>
              <w:rPr>
                <w:sz w:val="18"/>
              </w:rPr>
            </w:pPr>
            <w:r w:rsidRPr="009460AA">
              <w:rPr>
                <w:sz w:val="18"/>
              </w:rPr>
              <w:t>0.050</w:t>
            </w:r>
          </w:p>
        </w:tc>
        <w:tc>
          <w:tcPr>
            <w:tcW w:w="381" w:type="pct"/>
            <w:tcBorders>
              <w:top w:val="nil"/>
              <w:left w:val="nil"/>
              <w:bottom w:val="nil"/>
              <w:right w:val="nil"/>
            </w:tcBorders>
            <w:shd w:val="clear" w:color="auto" w:fill="auto"/>
            <w:noWrap/>
            <w:vAlign w:val="center"/>
            <w:hideMark/>
          </w:tcPr>
          <w:p w14:paraId="6049CCF2" w14:textId="77777777" w:rsidR="00CC6AA8" w:rsidRPr="009460AA" w:rsidRDefault="00CC6AA8" w:rsidP="00916FA1">
            <w:pPr>
              <w:keepNext/>
              <w:widowControl/>
              <w:spacing w:after="0"/>
              <w:jc w:val="right"/>
              <w:rPr>
                <w:sz w:val="18"/>
              </w:rPr>
            </w:pPr>
            <w:r w:rsidRPr="009460AA">
              <w:rPr>
                <w:sz w:val="18"/>
              </w:rPr>
              <w:t>0.123</w:t>
            </w:r>
          </w:p>
        </w:tc>
        <w:tc>
          <w:tcPr>
            <w:tcW w:w="381" w:type="pct"/>
            <w:tcBorders>
              <w:top w:val="nil"/>
              <w:left w:val="nil"/>
              <w:bottom w:val="nil"/>
              <w:right w:val="nil"/>
            </w:tcBorders>
            <w:shd w:val="clear" w:color="auto" w:fill="auto"/>
            <w:noWrap/>
            <w:vAlign w:val="center"/>
            <w:hideMark/>
          </w:tcPr>
          <w:p w14:paraId="0A484FA3" w14:textId="77777777" w:rsidR="00CC6AA8" w:rsidRPr="009460AA" w:rsidRDefault="00CC6AA8" w:rsidP="00916FA1">
            <w:pPr>
              <w:keepNext/>
              <w:widowControl/>
              <w:spacing w:after="0"/>
              <w:jc w:val="right"/>
              <w:rPr>
                <w:sz w:val="18"/>
              </w:rPr>
            </w:pPr>
            <w:r w:rsidRPr="009460AA">
              <w:rPr>
                <w:sz w:val="18"/>
              </w:rPr>
              <w:t>0.167</w:t>
            </w:r>
          </w:p>
        </w:tc>
        <w:tc>
          <w:tcPr>
            <w:tcW w:w="381" w:type="pct"/>
            <w:tcBorders>
              <w:top w:val="nil"/>
              <w:left w:val="nil"/>
              <w:bottom w:val="nil"/>
              <w:right w:val="nil"/>
            </w:tcBorders>
            <w:shd w:val="clear" w:color="auto" w:fill="auto"/>
            <w:noWrap/>
            <w:vAlign w:val="center"/>
            <w:hideMark/>
          </w:tcPr>
          <w:p w14:paraId="1323CD06" w14:textId="77777777" w:rsidR="00CC6AA8" w:rsidRPr="009460AA" w:rsidRDefault="00CC6AA8" w:rsidP="00916FA1">
            <w:pPr>
              <w:keepNext/>
              <w:widowControl/>
              <w:spacing w:after="0"/>
              <w:jc w:val="right"/>
              <w:rPr>
                <w:sz w:val="18"/>
              </w:rPr>
            </w:pPr>
            <w:r w:rsidRPr="009460AA">
              <w:rPr>
                <w:sz w:val="18"/>
              </w:rPr>
              <w:t>0.230</w:t>
            </w:r>
          </w:p>
        </w:tc>
        <w:tc>
          <w:tcPr>
            <w:tcW w:w="381" w:type="pct"/>
            <w:tcBorders>
              <w:top w:val="nil"/>
              <w:left w:val="nil"/>
              <w:bottom w:val="nil"/>
              <w:right w:val="nil"/>
            </w:tcBorders>
            <w:shd w:val="clear" w:color="auto" w:fill="auto"/>
            <w:noWrap/>
            <w:vAlign w:val="center"/>
            <w:hideMark/>
          </w:tcPr>
          <w:p w14:paraId="5F7D2A7B" w14:textId="77777777" w:rsidR="00CC6AA8" w:rsidRPr="009460AA" w:rsidRDefault="00CC6AA8" w:rsidP="00916FA1">
            <w:pPr>
              <w:keepNext/>
              <w:widowControl/>
              <w:spacing w:after="0"/>
              <w:jc w:val="right"/>
              <w:rPr>
                <w:sz w:val="18"/>
              </w:rPr>
            </w:pPr>
            <w:r w:rsidRPr="009460AA">
              <w:rPr>
                <w:sz w:val="18"/>
              </w:rPr>
              <w:t>0.270</w:t>
            </w:r>
          </w:p>
        </w:tc>
        <w:tc>
          <w:tcPr>
            <w:tcW w:w="381" w:type="pct"/>
            <w:tcBorders>
              <w:top w:val="nil"/>
              <w:left w:val="nil"/>
              <w:bottom w:val="nil"/>
              <w:right w:val="nil"/>
            </w:tcBorders>
            <w:shd w:val="clear" w:color="auto" w:fill="auto"/>
            <w:noWrap/>
            <w:vAlign w:val="center"/>
            <w:hideMark/>
          </w:tcPr>
          <w:p w14:paraId="5FD39F93" w14:textId="77777777" w:rsidR="00CC6AA8" w:rsidRPr="009460AA" w:rsidRDefault="00CC6AA8" w:rsidP="00916FA1">
            <w:pPr>
              <w:keepNext/>
              <w:widowControl/>
              <w:spacing w:after="0"/>
              <w:jc w:val="right"/>
              <w:rPr>
                <w:sz w:val="18"/>
              </w:rPr>
            </w:pPr>
            <w:r w:rsidRPr="009460AA">
              <w:rPr>
                <w:sz w:val="18"/>
              </w:rPr>
              <w:t>0.310</w:t>
            </w:r>
          </w:p>
        </w:tc>
        <w:tc>
          <w:tcPr>
            <w:tcW w:w="381" w:type="pct"/>
            <w:tcBorders>
              <w:top w:val="nil"/>
              <w:left w:val="nil"/>
              <w:bottom w:val="nil"/>
              <w:right w:val="nil"/>
            </w:tcBorders>
            <w:shd w:val="clear" w:color="auto" w:fill="auto"/>
            <w:noWrap/>
            <w:vAlign w:val="center"/>
            <w:hideMark/>
          </w:tcPr>
          <w:p w14:paraId="549DC403" w14:textId="77777777" w:rsidR="00CC6AA8" w:rsidRPr="009460AA" w:rsidRDefault="00CC6AA8" w:rsidP="00916FA1">
            <w:pPr>
              <w:keepNext/>
              <w:widowControl/>
              <w:spacing w:after="0"/>
              <w:jc w:val="right"/>
              <w:rPr>
                <w:sz w:val="18"/>
              </w:rPr>
            </w:pPr>
            <w:r w:rsidRPr="009460AA">
              <w:rPr>
                <w:sz w:val="18"/>
              </w:rPr>
              <w:t>0.379</w:t>
            </w:r>
          </w:p>
        </w:tc>
        <w:tc>
          <w:tcPr>
            <w:tcW w:w="381" w:type="pct"/>
            <w:tcBorders>
              <w:top w:val="nil"/>
              <w:left w:val="nil"/>
              <w:bottom w:val="nil"/>
              <w:right w:val="nil"/>
            </w:tcBorders>
            <w:shd w:val="clear" w:color="auto" w:fill="auto"/>
            <w:noWrap/>
            <w:vAlign w:val="center"/>
            <w:hideMark/>
          </w:tcPr>
          <w:p w14:paraId="4375795C" w14:textId="77777777" w:rsidR="00CC6AA8" w:rsidRPr="009460AA" w:rsidRDefault="00CC6AA8" w:rsidP="00916FA1">
            <w:pPr>
              <w:keepNext/>
              <w:widowControl/>
              <w:spacing w:after="0"/>
              <w:jc w:val="right"/>
              <w:rPr>
                <w:sz w:val="18"/>
              </w:rPr>
            </w:pPr>
            <w:r w:rsidRPr="009460AA">
              <w:rPr>
                <w:sz w:val="18"/>
              </w:rPr>
              <w:t>0.491</w:t>
            </w:r>
          </w:p>
        </w:tc>
        <w:tc>
          <w:tcPr>
            <w:tcW w:w="381" w:type="pct"/>
            <w:tcBorders>
              <w:top w:val="nil"/>
              <w:left w:val="nil"/>
              <w:bottom w:val="nil"/>
              <w:right w:val="nil"/>
            </w:tcBorders>
            <w:shd w:val="clear" w:color="auto" w:fill="auto"/>
            <w:noWrap/>
            <w:vAlign w:val="center"/>
            <w:hideMark/>
          </w:tcPr>
          <w:p w14:paraId="0CBDA933" w14:textId="77777777" w:rsidR="00CC6AA8" w:rsidRPr="009460AA" w:rsidRDefault="00CC6AA8" w:rsidP="00916FA1">
            <w:pPr>
              <w:keepNext/>
              <w:widowControl/>
              <w:spacing w:after="0"/>
              <w:jc w:val="right"/>
              <w:rPr>
                <w:sz w:val="18"/>
              </w:rPr>
            </w:pPr>
            <w:r w:rsidRPr="009460AA">
              <w:rPr>
                <w:sz w:val="18"/>
              </w:rPr>
              <w:t>0.541</w:t>
            </w:r>
          </w:p>
        </w:tc>
        <w:tc>
          <w:tcPr>
            <w:tcW w:w="381" w:type="pct"/>
            <w:tcBorders>
              <w:top w:val="nil"/>
              <w:left w:val="nil"/>
              <w:bottom w:val="nil"/>
              <w:right w:val="nil"/>
            </w:tcBorders>
            <w:shd w:val="clear" w:color="auto" w:fill="auto"/>
            <w:noWrap/>
            <w:vAlign w:val="center"/>
            <w:hideMark/>
          </w:tcPr>
          <w:p w14:paraId="6310B6C8" w14:textId="77777777" w:rsidR="00CC6AA8" w:rsidRPr="009460AA" w:rsidRDefault="00CC6AA8" w:rsidP="00916FA1">
            <w:pPr>
              <w:keepNext/>
              <w:widowControl/>
              <w:spacing w:after="0"/>
              <w:jc w:val="right"/>
              <w:rPr>
                <w:sz w:val="18"/>
              </w:rPr>
            </w:pPr>
            <w:r w:rsidRPr="009460AA">
              <w:rPr>
                <w:sz w:val="18"/>
              </w:rPr>
              <w:t>0.569</w:t>
            </w:r>
          </w:p>
        </w:tc>
        <w:tc>
          <w:tcPr>
            <w:tcW w:w="381" w:type="pct"/>
            <w:tcBorders>
              <w:top w:val="nil"/>
              <w:left w:val="nil"/>
              <w:bottom w:val="nil"/>
              <w:right w:val="nil"/>
            </w:tcBorders>
            <w:shd w:val="clear" w:color="auto" w:fill="auto"/>
            <w:noWrap/>
            <w:vAlign w:val="center"/>
            <w:hideMark/>
          </w:tcPr>
          <w:p w14:paraId="13410BC6" w14:textId="77777777" w:rsidR="00CC6AA8" w:rsidRPr="009460AA" w:rsidRDefault="00CC6AA8" w:rsidP="00916FA1">
            <w:pPr>
              <w:keepNext/>
              <w:widowControl/>
              <w:spacing w:after="0"/>
              <w:jc w:val="right"/>
              <w:rPr>
                <w:sz w:val="18"/>
              </w:rPr>
            </w:pPr>
            <w:r w:rsidRPr="009460AA">
              <w:rPr>
                <w:sz w:val="18"/>
              </w:rPr>
              <w:t>0.713</w:t>
            </w:r>
          </w:p>
        </w:tc>
        <w:tc>
          <w:tcPr>
            <w:tcW w:w="377" w:type="pct"/>
            <w:tcBorders>
              <w:top w:val="nil"/>
              <w:left w:val="nil"/>
              <w:bottom w:val="nil"/>
              <w:right w:val="nil"/>
            </w:tcBorders>
            <w:shd w:val="clear" w:color="auto" w:fill="auto"/>
            <w:noWrap/>
            <w:vAlign w:val="center"/>
            <w:hideMark/>
          </w:tcPr>
          <w:p w14:paraId="416D5ABC"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1D7A3890" w14:textId="77777777" w:rsidTr="00916FA1">
        <w:trPr>
          <w:cantSplit/>
        </w:trPr>
        <w:tc>
          <w:tcPr>
            <w:tcW w:w="432" w:type="pct"/>
            <w:tcBorders>
              <w:top w:val="nil"/>
              <w:left w:val="nil"/>
              <w:bottom w:val="nil"/>
              <w:right w:val="nil"/>
            </w:tcBorders>
            <w:shd w:val="clear" w:color="auto" w:fill="auto"/>
            <w:noWrap/>
            <w:vAlign w:val="center"/>
            <w:hideMark/>
          </w:tcPr>
          <w:p w14:paraId="4F842FE3" w14:textId="77777777" w:rsidR="00CC6AA8" w:rsidRPr="009460AA" w:rsidRDefault="00CC6AA8" w:rsidP="00916FA1">
            <w:pPr>
              <w:keepNext/>
              <w:widowControl/>
              <w:spacing w:after="0"/>
              <w:jc w:val="right"/>
              <w:rPr>
                <w:sz w:val="18"/>
              </w:rPr>
            </w:pPr>
            <w:r w:rsidRPr="009460AA">
              <w:rPr>
                <w:sz w:val="18"/>
              </w:rPr>
              <w:t>1990</w:t>
            </w:r>
          </w:p>
        </w:tc>
        <w:tc>
          <w:tcPr>
            <w:tcW w:w="381" w:type="pct"/>
            <w:tcBorders>
              <w:top w:val="nil"/>
              <w:left w:val="nil"/>
              <w:bottom w:val="nil"/>
              <w:right w:val="nil"/>
            </w:tcBorders>
            <w:shd w:val="clear" w:color="auto" w:fill="auto"/>
            <w:noWrap/>
            <w:vAlign w:val="center"/>
            <w:hideMark/>
          </w:tcPr>
          <w:p w14:paraId="1D2DF9B3" w14:textId="77777777" w:rsidR="00CC6AA8" w:rsidRPr="009460AA" w:rsidRDefault="00CC6AA8" w:rsidP="00916FA1">
            <w:pPr>
              <w:keepNext/>
              <w:widowControl/>
              <w:spacing w:after="0"/>
              <w:jc w:val="right"/>
              <w:rPr>
                <w:sz w:val="18"/>
              </w:rPr>
            </w:pPr>
            <w:r w:rsidRPr="009460AA">
              <w:rPr>
                <w:sz w:val="18"/>
              </w:rPr>
              <w:t>0.069</w:t>
            </w:r>
          </w:p>
        </w:tc>
        <w:tc>
          <w:tcPr>
            <w:tcW w:w="381" w:type="pct"/>
            <w:tcBorders>
              <w:top w:val="nil"/>
              <w:left w:val="nil"/>
              <w:bottom w:val="nil"/>
              <w:right w:val="nil"/>
            </w:tcBorders>
            <w:shd w:val="clear" w:color="auto" w:fill="auto"/>
            <w:noWrap/>
            <w:vAlign w:val="center"/>
            <w:hideMark/>
          </w:tcPr>
          <w:p w14:paraId="07D10087" w14:textId="77777777" w:rsidR="00CC6AA8" w:rsidRPr="009460AA" w:rsidRDefault="00CC6AA8" w:rsidP="00916FA1">
            <w:pPr>
              <w:keepNext/>
              <w:widowControl/>
              <w:spacing w:after="0"/>
              <w:jc w:val="right"/>
              <w:rPr>
                <w:sz w:val="18"/>
              </w:rPr>
            </w:pPr>
            <w:r w:rsidRPr="009460AA">
              <w:rPr>
                <w:sz w:val="18"/>
              </w:rPr>
              <w:t>0.099</w:t>
            </w:r>
          </w:p>
        </w:tc>
        <w:tc>
          <w:tcPr>
            <w:tcW w:w="381" w:type="pct"/>
            <w:tcBorders>
              <w:top w:val="nil"/>
              <w:left w:val="nil"/>
              <w:bottom w:val="nil"/>
              <w:right w:val="nil"/>
            </w:tcBorders>
            <w:shd w:val="clear" w:color="auto" w:fill="auto"/>
            <w:noWrap/>
            <w:vAlign w:val="center"/>
            <w:hideMark/>
          </w:tcPr>
          <w:p w14:paraId="780DECDE" w14:textId="77777777" w:rsidR="00CC6AA8" w:rsidRPr="009460AA" w:rsidRDefault="00CC6AA8" w:rsidP="00916FA1">
            <w:pPr>
              <w:keepNext/>
              <w:widowControl/>
              <w:spacing w:after="0"/>
              <w:jc w:val="right"/>
              <w:rPr>
                <w:sz w:val="18"/>
              </w:rPr>
            </w:pPr>
            <w:r w:rsidRPr="009460AA">
              <w:rPr>
                <w:sz w:val="18"/>
              </w:rPr>
              <w:t>0.160</w:t>
            </w:r>
          </w:p>
        </w:tc>
        <w:tc>
          <w:tcPr>
            <w:tcW w:w="381" w:type="pct"/>
            <w:tcBorders>
              <w:top w:val="nil"/>
              <w:left w:val="nil"/>
              <w:bottom w:val="nil"/>
              <w:right w:val="nil"/>
            </w:tcBorders>
            <w:shd w:val="clear" w:color="auto" w:fill="auto"/>
            <w:noWrap/>
            <w:vAlign w:val="center"/>
            <w:hideMark/>
          </w:tcPr>
          <w:p w14:paraId="4944F8D5" w14:textId="77777777" w:rsidR="00CC6AA8" w:rsidRPr="009460AA" w:rsidRDefault="00CC6AA8" w:rsidP="00916FA1">
            <w:pPr>
              <w:keepNext/>
              <w:widowControl/>
              <w:spacing w:after="0"/>
              <w:jc w:val="right"/>
              <w:rPr>
                <w:sz w:val="18"/>
              </w:rPr>
            </w:pPr>
            <w:r w:rsidRPr="009460AA">
              <w:rPr>
                <w:sz w:val="18"/>
              </w:rPr>
              <w:t>0.248</w:t>
            </w:r>
          </w:p>
        </w:tc>
        <w:tc>
          <w:tcPr>
            <w:tcW w:w="381" w:type="pct"/>
            <w:tcBorders>
              <w:top w:val="nil"/>
              <w:left w:val="nil"/>
              <w:bottom w:val="nil"/>
              <w:right w:val="nil"/>
            </w:tcBorders>
            <w:shd w:val="clear" w:color="auto" w:fill="auto"/>
            <w:noWrap/>
            <w:vAlign w:val="center"/>
            <w:hideMark/>
          </w:tcPr>
          <w:p w14:paraId="760AEAB4" w14:textId="77777777" w:rsidR="00CC6AA8" w:rsidRPr="009460AA" w:rsidRDefault="00CC6AA8" w:rsidP="00916FA1">
            <w:pPr>
              <w:keepNext/>
              <w:widowControl/>
              <w:spacing w:after="0"/>
              <w:jc w:val="right"/>
              <w:rPr>
                <w:sz w:val="18"/>
              </w:rPr>
            </w:pPr>
            <w:r w:rsidRPr="009460AA">
              <w:rPr>
                <w:sz w:val="18"/>
              </w:rPr>
              <w:t>0.290</w:t>
            </w:r>
          </w:p>
        </w:tc>
        <w:tc>
          <w:tcPr>
            <w:tcW w:w="381" w:type="pct"/>
            <w:tcBorders>
              <w:top w:val="nil"/>
              <w:left w:val="nil"/>
              <w:bottom w:val="nil"/>
              <w:right w:val="nil"/>
            </w:tcBorders>
            <w:shd w:val="clear" w:color="auto" w:fill="auto"/>
            <w:noWrap/>
            <w:vAlign w:val="center"/>
            <w:hideMark/>
          </w:tcPr>
          <w:p w14:paraId="1BDAE7BD" w14:textId="77777777" w:rsidR="00CC6AA8" w:rsidRPr="009460AA" w:rsidRDefault="00CC6AA8" w:rsidP="00916FA1">
            <w:pPr>
              <w:keepNext/>
              <w:widowControl/>
              <w:spacing w:after="0"/>
              <w:jc w:val="right"/>
              <w:rPr>
                <w:sz w:val="18"/>
              </w:rPr>
            </w:pPr>
            <w:r w:rsidRPr="009460AA">
              <w:rPr>
                <w:sz w:val="18"/>
              </w:rPr>
              <w:t>0.338</w:t>
            </w:r>
          </w:p>
        </w:tc>
        <w:tc>
          <w:tcPr>
            <w:tcW w:w="381" w:type="pct"/>
            <w:tcBorders>
              <w:top w:val="nil"/>
              <w:left w:val="nil"/>
              <w:bottom w:val="nil"/>
              <w:right w:val="nil"/>
            </w:tcBorders>
            <w:shd w:val="clear" w:color="auto" w:fill="auto"/>
            <w:noWrap/>
            <w:vAlign w:val="center"/>
            <w:hideMark/>
          </w:tcPr>
          <w:p w14:paraId="37F90A50" w14:textId="77777777" w:rsidR="00CC6AA8" w:rsidRPr="009460AA" w:rsidRDefault="00CC6AA8" w:rsidP="00916FA1">
            <w:pPr>
              <w:keepNext/>
              <w:widowControl/>
              <w:spacing w:after="0"/>
              <w:jc w:val="right"/>
              <w:rPr>
                <w:sz w:val="18"/>
              </w:rPr>
            </w:pPr>
            <w:r w:rsidRPr="009460AA">
              <w:rPr>
                <w:sz w:val="18"/>
              </w:rPr>
              <w:t>0.409</w:t>
            </w:r>
          </w:p>
        </w:tc>
        <w:tc>
          <w:tcPr>
            <w:tcW w:w="381" w:type="pct"/>
            <w:tcBorders>
              <w:top w:val="nil"/>
              <w:left w:val="nil"/>
              <w:bottom w:val="nil"/>
              <w:right w:val="nil"/>
            </w:tcBorders>
            <w:shd w:val="clear" w:color="auto" w:fill="auto"/>
            <w:noWrap/>
            <w:vAlign w:val="center"/>
            <w:hideMark/>
          </w:tcPr>
          <w:p w14:paraId="680D71EE" w14:textId="77777777" w:rsidR="00CC6AA8" w:rsidRPr="009460AA" w:rsidRDefault="00CC6AA8" w:rsidP="00916FA1">
            <w:pPr>
              <w:keepNext/>
              <w:widowControl/>
              <w:spacing w:after="0"/>
              <w:jc w:val="right"/>
              <w:rPr>
                <w:sz w:val="18"/>
              </w:rPr>
            </w:pPr>
            <w:r w:rsidRPr="009460AA">
              <w:rPr>
                <w:sz w:val="18"/>
              </w:rPr>
              <w:t>0.533</w:t>
            </w:r>
          </w:p>
        </w:tc>
        <w:tc>
          <w:tcPr>
            <w:tcW w:w="381" w:type="pct"/>
            <w:tcBorders>
              <w:top w:val="nil"/>
              <w:left w:val="nil"/>
              <w:bottom w:val="nil"/>
              <w:right w:val="nil"/>
            </w:tcBorders>
            <w:shd w:val="clear" w:color="auto" w:fill="auto"/>
            <w:noWrap/>
            <w:vAlign w:val="center"/>
            <w:hideMark/>
          </w:tcPr>
          <w:p w14:paraId="66D8B39D" w14:textId="77777777" w:rsidR="00CC6AA8" w:rsidRPr="009460AA" w:rsidRDefault="00CC6AA8" w:rsidP="00916FA1">
            <w:pPr>
              <w:keepNext/>
              <w:widowControl/>
              <w:spacing w:after="0"/>
              <w:jc w:val="right"/>
              <w:rPr>
                <w:sz w:val="18"/>
              </w:rPr>
            </w:pPr>
            <w:r w:rsidRPr="009460AA">
              <w:rPr>
                <w:sz w:val="18"/>
              </w:rPr>
              <w:t>0.651</w:t>
            </w:r>
          </w:p>
        </w:tc>
        <w:tc>
          <w:tcPr>
            <w:tcW w:w="381" w:type="pct"/>
            <w:tcBorders>
              <w:top w:val="nil"/>
              <w:left w:val="nil"/>
              <w:bottom w:val="nil"/>
              <w:right w:val="nil"/>
            </w:tcBorders>
            <w:shd w:val="clear" w:color="auto" w:fill="auto"/>
            <w:noWrap/>
            <w:vAlign w:val="center"/>
            <w:hideMark/>
          </w:tcPr>
          <w:p w14:paraId="226F8D6A" w14:textId="77777777" w:rsidR="00CC6AA8" w:rsidRPr="009460AA" w:rsidRDefault="00CC6AA8" w:rsidP="00916FA1">
            <w:pPr>
              <w:keepNext/>
              <w:widowControl/>
              <w:spacing w:after="0"/>
              <w:jc w:val="right"/>
              <w:rPr>
                <w:sz w:val="18"/>
              </w:rPr>
            </w:pPr>
            <w:r w:rsidRPr="009460AA">
              <w:rPr>
                <w:sz w:val="18"/>
              </w:rPr>
              <w:t>0.677</w:t>
            </w:r>
          </w:p>
        </w:tc>
        <w:tc>
          <w:tcPr>
            <w:tcW w:w="381" w:type="pct"/>
            <w:tcBorders>
              <w:top w:val="nil"/>
              <w:left w:val="nil"/>
              <w:bottom w:val="nil"/>
              <w:right w:val="nil"/>
            </w:tcBorders>
            <w:shd w:val="clear" w:color="auto" w:fill="auto"/>
            <w:noWrap/>
            <w:vAlign w:val="center"/>
            <w:hideMark/>
          </w:tcPr>
          <w:p w14:paraId="2C90ED42" w14:textId="77777777" w:rsidR="00CC6AA8" w:rsidRPr="009460AA" w:rsidRDefault="00CC6AA8" w:rsidP="00916FA1">
            <w:pPr>
              <w:keepNext/>
              <w:widowControl/>
              <w:spacing w:after="0"/>
              <w:jc w:val="right"/>
              <w:rPr>
                <w:sz w:val="18"/>
              </w:rPr>
            </w:pPr>
            <w:r w:rsidRPr="009460AA">
              <w:rPr>
                <w:sz w:val="18"/>
              </w:rPr>
              <w:t>0.756</w:t>
            </w:r>
          </w:p>
        </w:tc>
        <w:tc>
          <w:tcPr>
            <w:tcW w:w="377" w:type="pct"/>
            <w:tcBorders>
              <w:top w:val="nil"/>
              <w:left w:val="nil"/>
              <w:bottom w:val="nil"/>
              <w:right w:val="nil"/>
            </w:tcBorders>
            <w:shd w:val="clear" w:color="auto" w:fill="auto"/>
            <w:noWrap/>
            <w:vAlign w:val="center"/>
            <w:hideMark/>
          </w:tcPr>
          <w:p w14:paraId="4EEAB6F8"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4F9343C6" w14:textId="77777777" w:rsidTr="00916FA1">
        <w:trPr>
          <w:cantSplit/>
        </w:trPr>
        <w:tc>
          <w:tcPr>
            <w:tcW w:w="432" w:type="pct"/>
            <w:tcBorders>
              <w:top w:val="nil"/>
              <w:left w:val="nil"/>
              <w:bottom w:val="nil"/>
              <w:right w:val="nil"/>
            </w:tcBorders>
            <w:shd w:val="clear" w:color="auto" w:fill="auto"/>
            <w:noWrap/>
            <w:vAlign w:val="center"/>
            <w:hideMark/>
          </w:tcPr>
          <w:p w14:paraId="74D8B870" w14:textId="77777777" w:rsidR="00CC6AA8" w:rsidRPr="009460AA" w:rsidRDefault="00CC6AA8" w:rsidP="00916FA1">
            <w:pPr>
              <w:keepNext/>
              <w:widowControl/>
              <w:spacing w:after="0"/>
              <w:jc w:val="right"/>
              <w:rPr>
                <w:sz w:val="18"/>
              </w:rPr>
            </w:pPr>
            <w:r w:rsidRPr="009460AA">
              <w:rPr>
                <w:sz w:val="18"/>
              </w:rPr>
              <w:t>1991</w:t>
            </w:r>
          </w:p>
        </w:tc>
        <w:tc>
          <w:tcPr>
            <w:tcW w:w="381" w:type="pct"/>
            <w:tcBorders>
              <w:top w:val="nil"/>
              <w:left w:val="nil"/>
              <w:bottom w:val="nil"/>
              <w:right w:val="nil"/>
            </w:tcBorders>
            <w:shd w:val="clear" w:color="auto" w:fill="auto"/>
            <w:noWrap/>
            <w:vAlign w:val="center"/>
            <w:hideMark/>
          </w:tcPr>
          <w:p w14:paraId="39288F82" w14:textId="77777777" w:rsidR="00CC6AA8" w:rsidRPr="009460AA" w:rsidRDefault="00CC6AA8" w:rsidP="00916FA1">
            <w:pPr>
              <w:keepNext/>
              <w:widowControl/>
              <w:spacing w:after="0"/>
              <w:jc w:val="right"/>
              <w:rPr>
                <w:sz w:val="18"/>
              </w:rPr>
            </w:pPr>
            <w:r w:rsidRPr="009460AA">
              <w:rPr>
                <w:sz w:val="18"/>
              </w:rPr>
              <w:t>0.049</w:t>
            </w:r>
          </w:p>
        </w:tc>
        <w:tc>
          <w:tcPr>
            <w:tcW w:w="381" w:type="pct"/>
            <w:tcBorders>
              <w:top w:val="nil"/>
              <w:left w:val="nil"/>
              <w:bottom w:val="nil"/>
              <w:right w:val="nil"/>
            </w:tcBorders>
            <w:shd w:val="clear" w:color="auto" w:fill="auto"/>
            <w:noWrap/>
            <w:vAlign w:val="center"/>
            <w:hideMark/>
          </w:tcPr>
          <w:p w14:paraId="64163A94" w14:textId="77777777" w:rsidR="00CC6AA8" w:rsidRPr="009460AA" w:rsidRDefault="00CC6AA8" w:rsidP="00916FA1">
            <w:pPr>
              <w:keepNext/>
              <w:widowControl/>
              <w:spacing w:after="0"/>
              <w:jc w:val="right"/>
              <w:rPr>
                <w:sz w:val="18"/>
              </w:rPr>
            </w:pPr>
            <w:r w:rsidRPr="009460AA">
              <w:rPr>
                <w:sz w:val="18"/>
              </w:rPr>
              <w:t>0.121</w:t>
            </w:r>
          </w:p>
        </w:tc>
        <w:tc>
          <w:tcPr>
            <w:tcW w:w="381" w:type="pct"/>
            <w:tcBorders>
              <w:top w:val="nil"/>
              <w:left w:val="nil"/>
              <w:bottom w:val="nil"/>
              <w:right w:val="nil"/>
            </w:tcBorders>
            <w:shd w:val="clear" w:color="auto" w:fill="auto"/>
            <w:noWrap/>
            <w:vAlign w:val="center"/>
            <w:hideMark/>
          </w:tcPr>
          <w:p w14:paraId="43D21D20" w14:textId="77777777" w:rsidR="00CC6AA8" w:rsidRPr="009460AA" w:rsidRDefault="00CC6AA8" w:rsidP="00916FA1">
            <w:pPr>
              <w:keepNext/>
              <w:widowControl/>
              <w:spacing w:after="0"/>
              <w:jc w:val="right"/>
              <w:rPr>
                <w:sz w:val="18"/>
              </w:rPr>
            </w:pPr>
            <w:r w:rsidRPr="009460AA">
              <w:rPr>
                <w:sz w:val="18"/>
              </w:rPr>
              <w:t>0.143</w:t>
            </w:r>
          </w:p>
        </w:tc>
        <w:tc>
          <w:tcPr>
            <w:tcW w:w="381" w:type="pct"/>
            <w:tcBorders>
              <w:top w:val="nil"/>
              <w:left w:val="nil"/>
              <w:bottom w:val="nil"/>
              <w:right w:val="nil"/>
            </w:tcBorders>
            <w:shd w:val="clear" w:color="auto" w:fill="auto"/>
            <w:noWrap/>
            <w:vAlign w:val="center"/>
            <w:hideMark/>
          </w:tcPr>
          <w:p w14:paraId="6EB43AE6" w14:textId="77777777" w:rsidR="00CC6AA8" w:rsidRPr="009460AA" w:rsidRDefault="00CC6AA8" w:rsidP="00916FA1">
            <w:pPr>
              <w:keepNext/>
              <w:widowControl/>
              <w:spacing w:after="0"/>
              <w:jc w:val="right"/>
              <w:rPr>
                <w:sz w:val="18"/>
              </w:rPr>
            </w:pPr>
            <w:r w:rsidRPr="009460AA">
              <w:rPr>
                <w:sz w:val="18"/>
              </w:rPr>
              <w:t>0.201</w:t>
            </w:r>
          </w:p>
        </w:tc>
        <w:tc>
          <w:tcPr>
            <w:tcW w:w="381" w:type="pct"/>
            <w:tcBorders>
              <w:top w:val="nil"/>
              <w:left w:val="nil"/>
              <w:bottom w:val="nil"/>
              <w:right w:val="nil"/>
            </w:tcBorders>
            <w:shd w:val="clear" w:color="auto" w:fill="auto"/>
            <w:noWrap/>
            <w:vAlign w:val="center"/>
            <w:hideMark/>
          </w:tcPr>
          <w:p w14:paraId="13448770" w14:textId="77777777" w:rsidR="00CC6AA8" w:rsidRPr="009460AA" w:rsidRDefault="00CC6AA8" w:rsidP="00916FA1">
            <w:pPr>
              <w:keepNext/>
              <w:widowControl/>
              <w:spacing w:after="0"/>
              <w:jc w:val="right"/>
              <w:rPr>
                <w:sz w:val="18"/>
              </w:rPr>
            </w:pPr>
            <w:r w:rsidRPr="009460AA">
              <w:rPr>
                <w:sz w:val="18"/>
              </w:rPr>
              <w:t>0.277</w:t>
            </w:r>
          </w:p>
        </w:tc>
        <w:tc>
          <w:tcPr>
            <w:tcW w:w="381" w:type="pct"/>
            <w:tcBorders>
              <w:top w:val="nil"/>
              <w:left w:val="nil"/>
              <w:bottom w:val="nil"/>
              <w:right w:val="nil"/>
            </w:tcBorders>
            <w:shd w:val="clear" w:color="auto" w:fill="auto"/>
            <w:noWrap/>
            <w:vAlign w:val="center"/>
            <w:hideMark/>
          </w:tcPr>
          <w:p w14:paraId="470C8D28" w14:textId="77777777" w:rsidR="00CC6AA8" w:rsidRPr="009460AA" w:rsidRDefault="00CC6AA8" w:rsidP="00916FA1">
            <w:pPr>
              <w:keepNext/>
              <w:widowControl/>
              <w:spacing w:after="0"/>
              <w:jc w:val="right"/>
              <w:rPr>
                <w:sz w:val="18"/>
              </w:rPr>
            </w:pPr>
            <w:r w:rsidRPr="009460AA">
              <w:rPr>
                <w:sz w:val="18"/>
              </w:rPr>
              <w:t>0.366</w:t>
            </w:r>
          </w:p>
        </w:tc>
        <w:tc>
          <w:tcPr>
            <w:tcW w:w="381" w:type="pct"/>
            <w:tcBorders>
              <w:top w:val="nil"/>
              <w:left w:val="nil"/>
              <w:bottom w:val="nil"/>
              <w:right w:val="nil"/>
            </w:tcBorders>
            <w:shd w:val="clear" w:color="auto" w:fill="auto"/>
            <w:noWrap/>
            <w:vAlign w:val="center"/>
            <w:hideMark/>
          </w:tcPr>
          <w:p w14:paraId="47901D95" w14:textId="77777777" w:rsidR="00CC6AA8" w:rsidRPr="009460AA" w:rsidRDefault="00CC6AA8" w:rsidP="00916FA1">
            <w:pPr>
              <w:keepNext/>
              <w:widowControl/>
              <w:spacing w:after="0"/>
              <w:jc w:val="right"/>
              <w:rPr>
                <w:sz w:val="18"/>
              </w:rPr>
            </w:pPr>
            <w:r w:rsidRPr="009460AA">
              <w:rPr>
                <w:sz w:val="18"/>
              </w:rPr>
              <w:t>0.408</w:t>
            </w:r>
          </w:p>
        </w:tc>
        <w:tc>
          <w:tcPr>
            <w:tcW w:w="381" w:type="pct"/>
            <w:tcBorders>
              <w:top w:val="nil"/>
              <w:left w:val="nil"/>
              <w:bottom w:val="nil"/>
              <w:right w:val="nil"/>
            </w:tcBorders>
            <w:shd w:val="clear" w:color="auto" w:fill="auto"/>
            <w:noWrap/>
            <w:vAlign w:val="center"/>
            <w:hideMark/>
          </w:tcPr>
          <w:p w14:paraId="7ECBC61A" w14:textId="77777777" w:rsidR="00CC6AA8" w:rsidRPr="009460AA" w:rsidRDefault="00CC6AA8" w:rsidP="00916FA1">
            <w:pPr>
              <w:keepNext/>
              <w:widowControl/>
              <w:spacing w:after="0"/>
              <w:jc w:val="right"/>
              <w:rPr>
                <w:sz w:val="18"/>
              </w:rPr>
            </w:pPr>
            <w:r w:rsidRPr="009460AA">
              <w:rPr>
                <w:sz w:val="18"/>
              </w:rPr>
              <w:t>0.478</w:t>
            </w:r>
          </w:p>
        </w:tc>
        <w:tc>
          <w:tcPr>
            <w:tcW w:w="381" w:type="pct"/>
            <w:tcBorders>
              <w:top w:val="nil"/>
              <w:left w:val="nil"/>
              <w:bottom w:val="nil"/>
              <w:right w:val="nil"/>
            </w:tcBorders>
            <w:shd w:val="clear" w:color="auto" w:fill="auto"/>
            <w:noWrap/>
            <w:vAlign w:val="center"/>
            <w:hideMark/>
          </w:tcPr>
          <w:p w14:paraId="6A7BBFA4" w14:textId="77777777" w:rsidR="00CC6AA8" w:rsidRPr="009460AA" w:rsidRDefault="00CC6AA8" w:rsidP="00916FA1">
            <w:pPr>
              <w:keepNext/>
              <w:widowControl/>
              <w:spacing w:after="0"/>
              <w:jc w:val="right"/>
              <w:rPr>
                <w:sz w:val="18"/>
              </w:rPr>
            </w:pPr>
            <w:r w:rsidRPr="009460AA">
              <w:rPr>
                <w:sz w:val="18"/>
              </w:rPr>
              <w:t>0.637</w:t>
            </w:r>
          </w:p>
        </w:tc>
        <w:tc>
          <w:tcPr>
            <w:tcW w:w="381" w:type="pct"/>
            <w:tcBorders>
              <w:top w:val="nil"/>
              <w:left w:val="nil"/>
              <w:bottom w:val="nil"/>
              <w:right w:val="nil"/>
            </w:tcBorders>
            <w:shd w:val="clear" w:color="auto" w:fill="auto"/>
            <w:noWrap/>
            <w:vAlign w:val="center"/>
            <w:hideMark/>
          </w:tcPr>
          <w:p w14:paraId="2873DB82" w14:textId="77777777" w:rsidR="00CC6AA8" w:rsidRPr="009460AA" w:rsidRDefault="00CC6AA8" w:rsidP="00916FA1">
            <w:pPr>
              <w:keepNext/>
              <w:widowControl/>
              <w:spacing w:after="0"/>
              <w:jc w:val="right"/>
              <w:rPr>
                <w:sz w:val="18"/>
              </w:rPr>
            </w:pPr>
            <w:r w:rsidRPr="009460AA">
              <w:rPr>
                <w:sz w:val="18"/>
              </w:rPr>
              <w:t>0.720</w:t>
            </w:r>
          </w:p>
        </w:tc>
        <w:tc>
          <w:tcPr>
            <w:tcW w:w="381" w:type="pct"/>
            <w:tcBorders>
              <w:top w:val="nil"/>
              <w:left w:val="nil"/>
              <w:bottom w:val="nil"/>
              <w:right w:val="nil"/>
            </w:tcBorders>
            <w:shd w:val="clear" w:color="auto" w:fill="auto"/>
            <w:noWrap/>
            <w:vAlign w:val="center"/>
            <w:hideMark/>
          </w:tcPr>
          <w:p w14:paraId="7FB8D766" w14:textId="77777777" w:rsidR="00CC6AA8" w:rsidRPr="009460AA" w:rsidRDefault="00CC6AA8" w:rsidP="00916FA1">
            <w:pPr>
              <w:keepNext/>
              <w:widowControl/>
              <w:spacing w:after="0"/>
              <w:jc w:val="right"/>
              <w:rPr>
                <w:sz w:val="18"/>
              </w:rPr>
            </w:pPr>
            <w:r w:rsidRPr="009460AA">
              <w:rPr>
                <w:sz w:val="18"/>
              </w:rPr>
              <w:t>0.794</w:t>
            </w:r>
          </w:p>
        </w:tc>
        <w:tc>
          <w:tcPr>
            <w:tcW w:w="377" w:type="pct"/>
            <w:tcBorders>
              <w:top w:val="nil"/>
              <w:left w:val="nil"/>
              <w:bottom w:val="nil"/>
              <w:right w:val="nil"/>
            </w:tcBorders>
            <w:shd w:val="clear" w:color="auto" w:fill="auto"/>
            <w:noWrap/>
            <w:vAlign w:val="center"/>
            <w:hideMark/>
          </w:tcPr>
          <w:p w14:paraId="712C67B3" w14:textId="77777777" w:rsidR="00CC6AA8" w:rsidRPr="009460AA" w:rsidRDefault="00CC6AA8" w:rsidP="00916FA1">
            <w:pPr>
              <w:keepNext/>
              <w:widowControl/>
              <w:spacing w:after="0"/>
              <w:jc w:val="right"/>
              <w:rPr>
                <w:sz w:val="18"/>
              </w:rPr>
            </w:pPr>
            <w:r w:rsidRPr="009460AA">
              <w:rPr>
                <w:sz w:val="18"/>
              </w:rPr>
              <w:t>0.883</w:t>
            </w:r>
          </w:p>
        </w:tc>
      </w:tr>
      <w:tr w:rsidR="00CC6AA8" w:rsidRPr="009460AA" w14:paraId="695F658B" w14:textId="77777777" w:rsidTr="00916FA1">
        <w:trPr>
          <w:cantSplit/>
        </w:trPr>
        <w:tc>
          <w:tcPr>
            <w:tcW w:w="432" w:type="pct"/>
            <w:tcBorders>
              <w:top w:val="nil"/>
              <w:left w:val="nil"/>
              <w:bottom w:val="nil"/>
              <w:right w:val="nil"/>
            </w:tcBorders>
            <w:shd w:val="clear" w:color="auto" w:fill="auto"/>
            <w:noWrap/>
            <w:vAlign w:val="center"/>
            <w:hideMark/>
          </w:tcPr>
          <w:p w14:paraId="5F9BE59C" w14:textId="77777777" w:rsidR="00CC6AA8" w:rsidRPr="009460AA" w:rsidRDefault="00CC6AA8" w:rsidP="00916FA1">
            <w:pPr>
              <w:keepNext/>
              <w:widowControl/>
              <w:spacing w:after="0"/>
              <w:jc w:val="right"/>
              <w:rPr>
                <w:sz w:val="18"/>
              </w:rPr>
            </w:pPr>
            <w:r w:rsidRPr="009460AA">
              <w:rPr>
                <w:sz w:val="18"/>
              </w:rPr>
              <w:t>1992</w:t>
            </w:r>
          </w:p>
        </w:tc>
        <w:tc>
          <w:tcPr>
            <w:tcW w:w="381" w:type="pct"/>
            <w:tcBorders>
              <w:top w:val="nil"/>
              <w:left w:val="nil"/>
              <w:bottom w:val="nil"/>
              <w:right w:val="nil"/>
            </w:tcBorders>
            <w:shd w:val="clear" w:color="auto" w:fill="auto"/>
            <w:noWrap/>
            <w:vAlign w:val="center"/>
            <w:hideMark/>
          </w:tcPr>
          <w:p w14:paraId="7AC473F9" w14:textId="77777777" w:rsidR="00CC6AA8" w:rsidRPr="009460AA" w:rsidRDefault="00CC6AA8" w:rsidP="00916FA1">
            <w:pPr>
              <w:keepNext/>
              <w:widowControl/>
              <w:spacing w:after="0"/>
              <w:jc w:val="right"/>
              <w:rPr>
                <w:sz w:val="18"/>
              </w:rPr>
            </w:pPr>
            <w:r w:rsidRPr="009460AA">
              <w:rPr>
                <w:sz w:val="18"/>
              </w:rPr>
              <w:t>0.069</w:t>
            </w:r>
          </w:p>
        </w:tc>
        <w:tc>
          <w:tcPr>
            <w:tcW w:w="381" w:type="pct"/>
            <w:tcBorders>
              <w:top w:val="nil"/>
              <w:left w:val="nil"/>
              <w:bottom w:val="nil"/>
              <w:right w:val="nil"/>
            </w:tcBorders>
            <w:shd w:val="clear" w:color="auto" w:fill="auto"/>
            <w:noWrap/>
            <w:vAlign w:val="center"/>
            <w:hideMark/>
          </w:tcPr>
          <w:p w14:paraId="5DA223A5" w14:textId="77777777" w:rsidR="00CC6AA8" w:rsidRPr="009460AA" w:rsidRDefault="00CC6AA8" w:rsidP="00916FA1">
            <w:pPr>
              <w:keepNext/>
              <w:widowControl/>
              <w:spacing w:after="0"/>
              <w:jc w:val="right"/>
              <w:rPr>
                <w:sz w:val="18"/>
              </w:rPr>
            </w:pPr>
            <w:r w:rsidRPr="009460AA">
              <w:rPr>
                <w:sz w:val="18"/>
              </w:rPr>
              <w:t>0.092</w:t>
            </w:r>
          </w:p>
        </w:tc>
        <w:tc>
          <w:tcPr>
            <w:tcW w:w="381" w:type="pct"/>
            <w:tcBorders>
              <w:top w:val="nil"/>
              <w:left w:val="nil"/>
              <w:bottom w:val="nil"/>
              <w:right w:val="nil"/>
            </w:tcBorders>
            <w:shd w:val="clear" w:color="auto" w:fill="auto"/>
            <w:noWrap/>
            <w:vAlign w:val="center"/>
            <w:hideMark/>
          </w:tcPr>
          <w:p w14:paraId="303E6B73" w14:textId="77777777" w:rsidR="00CC6AA8" w:rsidRPr="009460AA" w:rsidRDefault="00CC6AA8" w:rsidP="00916FA1">
            <w:pPr>
              <w:keepNext/>
              <w:widowControl/>
              <w:spacing w:after="0"/>
              <w:jc w:val="right"/>
              <w:rPr>
                <w:sz w:val="18"/>
              </w:rPr>
            </w:pPr>
            <w:r w:rsidRPr="009460AA">
              <w:rPr>
                <w:sz w:val="18"/>
              </w:rPr>
              <w:t>0.127</w:t>
            </w:r>
          </w:p>
        </w:tc>
        <w:tc>
          <w:tcPr>
            <w:tcW w:w="381" w:type="pct"/>
            <w:tcBorders>
              <w:top w:val="nil"/>
              <w:left w:val="nil"/>
              <w:bottom w:val="nil"/>
              <w:right w:val="nil"/>
            </w:tcBorders>
            <w:shd w:val="clear" w:color="auto" w:fill="auto"/>
            <w:noWrap/>
            <w:vAlign w:val="center"/>
            <w:hideMark/>
          </w:tcPr>
          <w:p w14:paraId="65ACF3F1" w14:textId="77777777" w:rsidR="00CC6AA8" w:rsidRPr="009460AA" w:rsidRDefault="00CC6AA8" w:rsidP="00916FA1">
            <w:pPr>
              <w:keepNext/>
              <w:widowControl/>
              <w:spacing w:after="0"/>
              <w:jc w:val="right"/>
              <w:rPr>
                <w:sz w:val="18"/>
              </w:rPr>
            </w:pPr>
            <w:r w:rsidRPr="009460AA">
              <w:rPr>
                <w:sz w:val="18"/>
              </w:rPr>
              <w:t>0.201</w:t>
            </w:r>
          </w:p>
        </w:tc>
        <w:tc>
          <w:tcPr>
            <w:tcW w:w="381" w:type="pct"/>
            <w:tcBorders>
              <w:top w:val="nil"/>
              <w:left w:val="nil"/>
              <w:bottom w:val="nil"/>
              <w:right w:val="nil"/>
            </w:tcBorders>
            <w:shd w:val="clear" w:color="auto" w:fill="auto"/>
            <w:noWrap/>
            <w:vAlign w:val="center"/>
            <w:hideMark/>
          </w:tcPr>
          <w:p w14:paraId="3717443C" w14:textId="77777777" w:rsidR="00CC6AA8" w:rsidRPr="009460AA" w:rsidRDefault="00CC6AA8" w:rsidP="00916FA1">
            <w:pPr>
              <w:keepNext/>
              <w:widowControl/>
              <w:spacing w:after="0"/>
              <w:jc w:val="right"/>
              <w:rPr>
                <w:sz w:val="18"/>
              </w:rPr>
            </w:pPr>
            <w:r w:rsidRPr="009460AA">
              <w:rPr>
                <w:sz w:val="18"/>
              </w:rPr>
              <w:t>0.268</w:t>
            </w:r>
          </w:p>
        </w:tc>
        <w:tc>
          <w:tcPr>
            <w:tcW w:w="381" w:type="pct"/>
            <w:tcBorders>
              <w:top w:val="nil"/>
              <w:left w:val="nil"/>
              <w:bottom w:val="nil"/>
              <w:right w:val="nil"/>
            </w:tcBorders>
            <w:shd w:val="clear" w:color="auto" w:fill="auto"/>
            <w:noWrap/>
            <w:vAlign w:val="center"/>
            <w:hideMark/>
          </w:tcPr>
          <w:p w14:paraId="12A189EA" w14:textId="77777777" w:rsidR="00CC6AA8" w:rsidRPr="009460AA" w:rsidRDefault="00CC6AA8" w:rsidP="00916FA1">
            <w:pPr>
              <w:keepNext/>
              <w:widowControl/>
              <w:spacing w:after="0"/>
              <w:jc w:val="right"/>
              <w:rPr>
                <w:sz w:val="18"/>
              </w:rPr>
            </w:pPr>
            <w:r w:rsidRPr="009460AA">
              <w:rPr>
                <w:sz w:val="18"/>
              </w:rPr>
              <w:t>0.300</w:t>
            </w:r>
          </w:p>
        </w:tc>
        <w:tc>
          <w:tcPr>
            <w:tcW w:w="381" w:type="pct"/>
            <w:tcBorders>
              <w:top w:val="nil"/>
              <w:left w:val="nil"/>
              <w:bottom w:val="nil"/>
              <w:right w:val="nil"/>
            </w:tcBorders>
            <w:shd w:val="clear" w:color="auto" w:fill="auto"/>
            <w:noWrap/>
            <w:vAlign w:val="center"/>
            <w:hideMark/>
          </w:tcPr>
          <w:p w14:paraId="5A34A0DC" w14:textId="77777777" w:rsidR="00CC6AA8" w:rsidRPr="009460AA" w:rsidRDefault="00CC6AA8" w:rsidP="00916FA1">
            <w:pPr>
              <w:keepNext/>
              <w:widowControl/>
              <w:spacing w:after="0"/>
              <w:jc w:val="right"/>
              <w:rPr>
                <w:sz w:val="18"/>
              </w:rPr>
            </w:pPr>
            <w:r w:rsidRPr="009460AA">
              <w:rPr>
                <w:sz w:val="18"/>
              </w:rPr>
              <w:t>0.373</w:t>
            </w:r>
          </w:p>
        </w:tc>
        <w:tc>
          <w:tcPr>
            <w:tcW w:w="381" w:type="pct"/>
            <w:tcBorders>
              <w:top w:val="nil"/>
              <w:left w:val="nil"/>
              <w:bottom w:val="nil"/>
              <w:right w:val="nil"/>
            </w:tcBorders>
            <w:shd w:val="clear" w:color="auto" w:fill="auto"/>
            <w:noWrap/>
            <w:vAlign w:val="center"/>
            <w:hideMark/>
          </w:tcPr>
          <w:p w14:paraId="300C035F" w14:textId="77777777" w:rsidR="00CC6AA8" w:rsidRPr="009460AA" w:rsidRDefault="00CC6AA8" w:rsidP="00916FA1">
            <w:pPr>
              <w:keepNext/>
              <w:widowControl/>
              <w:spacing w:after="0"/>
              <w:jc w:val="right"/>
              <w:rPr>
                <w:sz w:val="18"/>
              </w:rPr>
            </w:pPr>
            <w:r w:rsidRPr="009460AA">
              <w:rPr>
                <w:sz w:val="18"/>
              </w:rPr>
              <w:t>0.444</w:t>
            </w:r>
          </w:p>
        </w:tc>
        <w:tc>
          <w:tcPr>
            <w:tcW w:w="381" w:type="pct"/>
            <w:tcBorders>
              <w:top w:val="nil"/>
              <w:left w:val="nil"/>
              <w:bottom w:val="nil"/>
              <w:right w:val="nil"/>
            </w:tcBorders>
            <w:shd w:val="clear" w:color="auto" w:fill="auto"/>
            <w:noWrap/>
            <w:vAlign w:val="center"/>
            <w:hideMark/>
          </w:tcPr>
          <w:p w14:paraId="57EA191E" w14:textId="77777777" w:rsidR="00CC6AA8" w:rsidRPr="009460AA" w:rsidRDefault="00CC6AA8" w:rsidP="00916FA1">
            <w:pPr>
              <w:keepNext/>
              <w:widowControl/>
              <w:spacing w:after="0"/>
              <w:jc w:val="right"/>
              <w:rPr>
                <w:sz w:val="18"/>
              </w:rPr>
            </w:pPr>
            <w:r w:rsidRPr="009460AA">
              <w:rPr>
                <w:sz w:val="18"/>
              </w:rPr>
              <w:t>0.512</w:t>
            </w:r>
          </w:p>
        </w:tc>
        <w:tc>
          <w:tcPr>
            <w:tcW w:w="381" w:type="pct"/>
            <w:tcBorders>
              <w:top w:val="nil"/>
              <w:left w:val="nil"/>
              <w:bottom w:val="nil"/>
              <w:right w:val="nil"/>
            </w:tcBorders>
            <w:shd w:val="clear" w:color="auto" w:fill="auto"/>
            <w:noWrap/>
            <w:vAlign w:val="center"/>
            <w:hideMark/>
          </w:tcPr>
          <w:p w14:paraId="4AD28A49" w14:textId="77777777" w:rsidR="00CC6AA8" w:rsidRPr="009460AA" w:rsidRDefault="00CC6AA8" w:rsidP="00916FA1">
            <w:pPr>
              <w:keepNext/>
              <w:widowControl/>
              <w:spacing w:after="0"/>
              <w:jc w:val="right"/>
              <w:rPr>
                <w:sz w:val="18"/>
              </w:rPr>
            </w:pPr>
            <w:r w:rsidRPr="009460AA">
              <w:rPr>
                <w:sz w:val="18"/>
              </w:rPr>
              <w:t>0.595</w:t>
            </w:r>
          </w:p>
        </w:tc>
        <w:tc>
          <w:tcPr>
            <w:tcW w:w="381" w:type="pct"/>
            <w:tcBorders>
              <w:top w:val="nil"/>
              <w:left w:val="nil"/>
              <w:bottom w:val="nil"/>
              <w:right w:val="nil"/>
            </w:tcBorders>
            <w:shd w:val="clear" w:color="auto" w:fill="auto"/>
            <w:noWrap/>
            <w:vAlign w:val="center"/>
            <w:hideMark/>
          </w:tcPr>
          <w:p w14:paraId="0A0FEC10" w14:textId="77777777" w:rsidR="00CC6AA8" w:rsidRPr="009460AA" w:rsidRDefault="00CC6AA8" w:rsidP="00916FA1">
            <w:pPr>
              <w:keepNext/>
              <w:widowControl/>
              <w:spacing w:after="0"/>
              <w:jc w:val="right"/>
              <w:rPr>
                <w:sz w:val="18"/>
              </w:rPr>
            </w:pPr>
            <w:r w:rsidRPr="009460AA">
              <w:rPr>
                <w:sz w:val="18"/>
              </w:rPr>
              <w:t>0.681</w:t>
            </w:r>
          </w:p>
        </w:tc>
        <w:tc>
          <w:tcPr>
            <w:tcW w:w="377" w:type="pct"/>
            <w:tcBorders>
              <w:top w:val="nil"/>
              <w:left w:val="nil"/>
              <w:bottom w:val="nil"/>
              <w:right w:val="nil"/>
            </w:tcBorders>
            <w:shd w:val="clear" w:color="auto" w:fill="auto"/>
            <w:noWrap/>
            <w:vAlign w:val="center"/>
            <w:hideMark/>
          </w:tcPr>
          <w:p w14:paraId="1FDFD79D" w14:textId="77777777" w:rsidR="00CC6AA8" w:rsidRPr="009460AA" w:rsidRDefault="00CC6AA8" w:rsidP="00916FA1">
            <w:pPr>
              <w:keepNext/>
              <w:widowControl/>
              <w:spacing w:after="0"/>
              <w:jc w:val="right"/>
              <w:rPr>
                <w:sz w:val="18"/>
              </w:rPr>
            </w:pPr>
            <w:r w:rsidRPr="009460AA">
              <w:rPr>
                <w:sz w:val="18"/>
              </w:rPr>
              <w:t>0.786</w:t>
            </w:r>
          </w:p>
        </w:tc>
      </w:tr>
      <w:tr w:rsidR="00CC6AA8" w:rsidRPr="009460AA" w14:paraId="0B710549" w14:textId="77777777" w:rsidTr="00916FA1">
        <w:trPr>
          <w:cantSplit/>
        </w:trPr>
        <w:tc>
          <w:tcPr>
            <w:tcW w:w="432" w:type="pct"/>
            <w:tcBorders>
              <w:top w:val="nil"/>
              <w:left w:val="nil"/>
              <w:bottom w:val="nil"/>
              <w:right w:val="nil"/>
            </w:tcBorders>
            <w:shd w:val="clear" w:color="auto" w:fill="auto"/>
            <w:noWrap/>
            <w:vAlign w:val="center"/>
            <w:hideMark/>
          </w:tcPr>
          <w:p w14:paraId="0BC77897" w14:textId="77777777" w:rsidR="00CC6AA8" w:rsidRPr="009460AA" w:rsidRDefault="00CC6AA8" w:rsidP="00916FA1">
            <w:pPr>
              <w:keepNext/>
              <w:widowControl/>
              <w:spacing w:after="0"/>
              <w:jc w:val="right"/>
              <w:rPr>
                <w:sz w:val="18"/>
              </w:rPr>
            </w:pPr>
            <w:r w:rsidRPr="009460AA">
              <w:rPr>
                <w:sz w:val="18"/>
              </w:rPr>
              <w:t>1993</w:t>
            </w:r>
          </w:p>
        </w:tc>
        <w:tc>
          <w:tcPr>
            <w:tcW w:w="381" w:type="pct"/>
            <w:tcBorders>
              <w:top w:val="nil"/>
              <w:left w:val="nil"/>
              <w:bottom w:val="nil"/>
              <w:right w:val="nil"/>
            </w:tcBorders>
            <w:shd w:val="clear" w:color="auto" w:fill="auto"/>
            <w:noWrap/>
            <w:vAlign w:val="center"/>
            <w:hideMark/>
          </w:tcPr>
          <w:p w14:paraId="7E69EC54" w14:textId="77777777" w:rsidR="00CC6AA8" w:rsidRPr="009460AA" w:rsidRDefault="00CC6AA8" w:rsidP="00916FA1">
            <w:pPr>
              <w:keepNext/>
              <w:widowControl/>
              <w:spacing w:after="0"/>
              <w:jc w:val="right"/>
              <w:rPr>
                <w:sz w:val="18"/>
              </w:rPr>
            </w:pPr>
            <w:r w:rsidRPr="009460AA">
              <w:rPr>
                <w:sz w:val="18"/>
              </w:rPr>
              <w:t>0.021</w:t>
            </w:r>
          </w:p>
        </w:tc>
        <w:tc>
          <w:tcPr>
            <w:tcW w:w="381" w:type="pct"/>
            <w:tcBorders>
              <w:top w:val="nil"/>
              <w:left w:val="nil"/>
              <w:bottom w:val="nil"/>
              <w:right w:val="nil"/>
            </w:tcBorders>
            <w:shd w:val="clear" w:color="auto" w:fill="auto"/>
            <w:noWrap/>
            <w:vAlign w:val="center"/>
            <w:hideMark/>
          </w:tcPr>
          <w:p w14:paraId="409C4A8D" w14:textId="77777777" w:rsidR="00CC6AA8" w:rsidRPr="009460AA" w:rsidRDefault="00CC6AA8" w:rsidP="00916FA1">
            <w:pPr>
              <w:keepNext/>
              <w:widowControl/>
              <w:spacing w:after="0"/>
              <w:jc w:val="right"/>
              <w:rPr>
                <w:sz w:val="18"/>
              </w:rPr>
            </w:pPr>
            <w:r w:rsidRPr="009460AA">
              <w:rPr>
                <w:sz w:val="18"/>
              </w:rPr>
              <w:t>0.116</w:t>
            </w:r>
          </w:p>
        </w:tc>
        <w:tc>
          <w:tcPr>
            <w:tcW w:w="381" w:type="pct"/>
            <w:tcBorders>
              <w:top w:val="nil"/>
              <w:left w:val="nil"/>
              <w:bottom w:val="nil"/>
              <w:right w:val="nil"/>
            </w:tcBorders>
            <w:shd w:val="clear" w:color="auto" w:fill="auto"/>
            <w:noWrap/>
            <w:vAlign w:val="center"/>
            <w:hideMark/>
          </w:tcPr>
          <w:p w14:paraId="46E4DCC3" w14:textId="77777777" w:rsidR="00CC6AA8" w:rsidRPr="009460AA" w:rsidRDefault="00CC6AA8" w:rsidP="00916FA1">
            <w:pPr>
              <w:keepNext/>
              <w:widowControl/>
              <w:spacing w:after="0"/>
              <w:jc w:val="right"/>
              <w:rPr>
                <w:sz w:val="18"/>
              </w:rPr>
            </w:pPr>
            <w:r w:rsidRPr="009460AA">
              <w:rPr>
                <w:sz w:val="18"/>
              </w:rPr>
              <w:t>0.152</w:t>
            </w:r>
          </w:p>
        </w:tc>
        <w:tc>
          <w:tcPr>
            <w:tcW w:w="381" w:type="pct"/>
            <w:tcBorders>
              <w:top w:val="nil"/>
              <w:left w:val="nil"/>
              <w:bottom w:val="nil"/>
              <w:right w:val="nil"/>
            </w:tcBorders>
            <w:shd w:val="clear" w:color="auto" w:fill="auto"/>
            <w:noWrap/>
            <w:vAlign w:val="center"/>
            <w:hideMark/>
          </w:tcPr>
          <w:p w14:paraId="54F60100" w14:textId="77777777" w:rsidR="00CC6AA8" w:rsidRPr="009460AA" w:rsidRDefault="00CC6AA8" w:rsidP="00916FA1">
            <w:pPr>
              <w:keepNext/>
              <w:widowControl/>
              <w:spacing w:after="0"/>
              <w:jc w:val="right"/>
              <w:rPr>
                <w:sz w:val="18"/>
              </w:rPr>
            </w:pPr>
            <w:r w:rsidRPr="009460AA">
              <w:rPr>
                <w:sz w:val="18"/>
              </w:rPr>
              <w:t>0.205</w:t>
            </w:r>
          </w:p>
        </w:tc>
        <w:tc>
          <w:tcPr>
            <w:tcW w:w="381" w:type="pct"/>
            <w:tcBorders>
              <w:top w:val="nil"/>
              <w:left w:val="nil"/>
              <w:bottom w:val="nil"/>
              <w:right w:val="nil"/>
            </w:tcBorders>
            <w:shd w:val="clear" w:color="auto" w:fill="auto"/>
            <w:noWrap/>
            <w:vAlign w:val="center"/>
            <w:hideMark/>
          </w:tcPr>
          <w:p w14:paraId="7C9146DF" w14:textId="77777777" w:rsidR="00CC6AA8" w:rsidRPr="009460AA" w:rsidRDefault="00CC6AA8" w:rsidP="00916FA1">
            <w:pPr>
              <w:keepNext/>
              <w:widowControl/>
              <w:spacing w:after="0"/>
              <w:jc w:val="right"/>
              <w:rPr>
                <w:sz w:val="18"/>
              </w:rPr>
            </w:pPr>
            <w:r w:rsidRPr="009460AA">
              <w:rPr>
                <w:sz w:val="18"/>
              </w:rPr>
              <w:t>0.298</w:t>
            </w:r>
          </w:p>
        </w:tc>
        <w:tc>
          <w:tcPr>
            <w:tcW w:w="381" w:type="pct"/>
            <w:tcBorders>
              <w:top w:val="nil"/>
              <w:left w:val="nil"/>
              <w:bottom w:val="nil"/>
              <w:right w:val="nil"/>
            </w:tcBorders>
            <w:shd w:val="clear" w:color="auto" w:fill="auto"/>
            <w:noWrap/>
            <w:vAlign w:val="center"/>
            <w:hideMark/>
          </w:tcPr>
          <w:p w14:paraId="6C58CC19" w14:textId="77777777" w:rsidR="00CC6AA8" w:rsidRPr="009460AA" w:rsidRDefault="00CC6AA8" w:rsidP="00916FA1">
            <w:pPr>
              <w:keepNext/>
              <w:widowControl/>
              <w:spacing w:after="0"/>
              <w:jc w:val="right"/>
              <w:rPr>
                <w:sz w:val="18"/>
              </w:rPr>
            </w:pPr>
            <w:r w:rsidRPr="009460AA">
              <w:rPr>
                <w:sz w:val="18"/>
              </w:rPr>
              <w:t>0.364</w:t>
            </w:r>
          </w:p>
        </w:tc>
        <w:tc>
          <w:tcPr>
            <w:tcW w:w="381" w:type="pct"/>
            <w:tcBorders>
              <w:top w:val="nil"/>
              <w:left w:val="nil"/>
              <w:bottom w:val="nil"/>
              <w:right w:val="nil"/>
            </w:tcBorders>
            <w:shd w:val="clear" w:color="auto" w:fill="auto"/>
            <w:noWrap/>
            <w:vAlign w:val="center"/>
            <w:hideMark/>
          </w:tcPr>
          <w:p w14:paraId="259ADB49" w14:textId="77777777" w:rsidR="00CC6AA8" w:rsidRPr="009460AA" w:rsidRDefault="00CC6AA8" w:rsidP="00916FA1">
            <w:pPr>
              <w:keepNext/>
              <w:widowControl/>
              <w:spacing w:after="0"/>
              <w:jc w:val="right"/>
              <w:rPr>
                <w:sz w:val="18"/>
              </w:rPr>
            </w:pPr>
            <w:r w:rsidRPr="009460AA">
              <w:rPr>
                <w:sz w:val="18"/>
              </w:rPr>
              <w:t>0.422</w:t>
            </w:r>
          </w:p>
        </w:tc>
        <w:tc>
          <w:tcPr>
            <w:tcW w:w="381" w:type="pct"/>
            <w:tcBorders>
              <w:top w:val="nil"/>
              <w:left w:val="nil"/>
              <w:bottom w:val="nil"/>
              <w:right w:val="nil"/>
            </w:tcBorders>
            <w:shd w:val="clear" w:color="auto" w:fill="auto"/>
            <w:noWrap/>
            <w:vAlign w:val="center"/>
            <w:hideMark/>
          </w:tcPr>
          <w:p w14:paraId="40DB5144" w14:textId="77777777" w:rsidR="00CC6AA8" w:rsidRPr="009460AA" w:rsidRDefault="00CC6AA8" w:rsidP="00916FA1">
            <w:pPr>
              <w:keepNext/>
              <w:widowControl/>
              <w:spacing w:after="0"/>
              <w:jc w:val="right"/>
              <w:rPr>
                <w:sz w:val="18"/>
              </w:rPr>
            </w:pPr>
            <w:r w:rsidRPr="009460AA">
              <w:rPr>
                <w:sz w:val="18"/>
              </w:rPr>
              <w:t>0.489</w:t>
            </w:r>
          </w:p>
        </w:tc>
        <w:tc>
          <w:tcPr>
            <w:tcW w:w="381" w:type="pct"/>
            <w:tcBorders>
              <w:top w:val="nil"/>
              <w:left w:val="nil"/>
              <w:bottom w:val="nil"/>
              <w:right w:val="nil"/>
            </w:tcBorders>
            <w:shd w:val="clear" w:color="auto" w:fill="auto"/>
            <w:noWrap/>
            <w:vAlign w:val="center"/>
            <w:hideMark/>
          </w:tcPr>
          <w:p w14:paraId="38C97E10" w14:textId="77777777" w:rsidR="00CC6AA8" w:rsidRPr="009460AA" w:rsidRDefault="00CC6AA8" w:rsidP="00916FA1">
            <w:pPr>
              <w:keepNext/>
              <w:widowControl/>
              <w:spacing w:after="0"/>
              <w:jc w:val="right"/>
              <w:rPr>
                <w:sz w:val="18"/>
              </w:rPr>
            </w:pPr>
            <w:r w:rsidRPr="009460AA">
              <w:rPr>
                <w:sz w:val="18"/>
              </w:rPr>
              <w:t>0.528</w:t>
            </w:r>
          </w:p>
        </w:tc>
        <w:tc>
          <w:tcPr>
            <w:tcW w:w="381" w:type="pct"/>
            <w:tcBorders>
              <w:top w:val="nil"/>
              <w:left w:val="nil"/>
              <w:bottom w:val="nil"/>
              <w:right w:val="nil"/>
            </w:tcBorders>
            <w:shd w:val="clear" w:color="auto" w:fill="auto"/>
            <w:noWrap/>
            <w:vAlign w:val="center"/>
            <w:hideMark/>
          </w:tcPr>
          <w:p w14:paraId="24F5F5EB" w14:textId="77777777" w:rsidR="00CC6AA8" w:rsidRPr="009460AA" w:rsidRDefault="00CC6AA8" w:rsidP="00916FA1">
            <w:pPr>
              <w:keepNext/>
              <w:widowControl/>
              <w:spacing w:after="0"/>
              <w:jc w:val="right"/>
              <w:rPr>
                <w:sz w:val="18"/>
              </w:rPr>
            </w:pPr>
            <w:r w:rsidRPr="009460AA">
              <w:rPr>
                <w:sz w:val="18"/>
              </w:rPr>
              <w:t>0.596</w:t>
            </w:r>
          </w:p>
        </w:tc>
        <w:tc>
          <w:tcPr>
            <w:tcW w:w="381" w:type="pct"/>
            <w:tcBorders>
              <w:top w:val="nil"/>
              <w:left w:val="nil"/>
              <w:bottom w:val="nil"/>
              <w:right w:val="nil"/>
            </w:tcBorders>
            <w:shd w:val="clear" w:color="auto" w:fill="auto"/>
            <w:noWrap/>
            <w:vAlign w:val="center"/>
            <w:hideMark/>
          </w:tcPr>
          <w:p w14:paraId="0AE80480" w14:textId="77777777" w:rsidR="00CC6AA8" w:rsidRPr="009460AA" w:rsidRDefault="00CC6AA8" w:rsidP="00916FA1">
            <w:pPr>
              <w:keepNext/>
              <w:widowControl/>
              <w:spacing w:after="0"/>
              <w:jc w:val="right"/>
              <w:rPr>
                <w:sz w:val="18"/>
              </w:rPr>
            </w:pPr>
            <w:r w:rsidRPr="009460AA">
              <w:rPr>
                <w:sz w:val="18"/>
              </w:rPr>
              <w:t>0.774</w:t>
            </w:r>
          </w:p>
        </w:tc>
        <w:tc>
          <w:tcPr>
            <w:tcW w:w="377" w:type="pct"/>
            <w:tcBorders>
              <w:top w:val="nil"/>
              <w:left w:val="nil"/>
              <w:bottom w:val="nil"/>
              <w:right w:val="nil"/>
            </w:tcBorders>
            <w:shd w:val="clear" w:color="auto" w:fill="auto"/>
            <w:noWrap/>
            <w:vAlign w:val="center"/>
            <w:hideMark/>
          </w:tcPr>
          <w:p w14:paraId="02016AF6" w14:textId="77777777" w:rsidR="00CC6AA8" w:rsidRPr="009460AA" w:rsidRDefault="00CC6AA8" w:rsidP="00916FA1">
            <w:pPr>
              <w:keepNext/>
              <w:widowControl/>
              <w:spacing w:after="0"/>
              <w:jc w:val="right"/>
              <w:rPr>
                <w:sz w:val="18"/>
              </w:rPr>
            </w:pPr>
            <w:r w:rsidRPr="009460AA">
              <w:rPr>
                <w:sz w:val="18"/>
              </w:rPr>
              <w:t>0.889</w:t>
            </w:r>
          </w:p>
        </w:tc>
      </w:tr>
      <w:tr w:rsidR="00CC6AA8" w:rsidRPr="009460AA" w14:paraId="419C8800" w14:textId="77777777" w:rsidTr="00916FA1">
        <w:trPr>
          <w:cantSplit/>
        </w:trPr>
        <w:tc>
          <w:tcPr>
            <w:tcW w:w="432" w:type="pct"/>
            <w:tcBorders>
              <w:top w:val="nil"/>
              <w:left w:val="nil"/>
              <w:bottom w:val="nil"/>
              <w:right w:val="nil"/>
            </w:tcBorders>
            <w:shd w:val="clear" w:color="auto" w:fill="auto"/>
            <w:noWrap/>
            <w:vAlign w:val="center"/>
            <w:hideMark/>
          </w:tcPr>
          <w:p w14:paraId="09E4718E" w14:textId="77777777" w:rsidR="00CC6AA8" w:rsidRPr="009460AA" w:rsidRDefault="00CC6AA8" w:rsidP="00916FA1">
            <w:pPr>
              <w:keepNext/>
              <w:widowControl/>
              <w:spacing w:after="0"/>
              <w:jc w:val="right"/>
              <w:rPr>
                <w:sz w:val="18"/>
              </w:rPr>
            </w:pPr>
            <w:r w:rsidRPr="009460AA">
              <w:rPr>
                <w:sz w:val="18"/>
              </w:rPr>
              <w:t>1994</w:t>
            </w:r>
          </w:p>
        </w:tc>
        <w:tc>
          <w:tcPr>
            <w:tcW w:w="381" w:type="pct"/>
            <w:tcBorders>
              <w:top w:val="nil"/>
              <w:left w:val="nil"/>
              <w:bottom w:val="nil"/>
              <w:right w:val="nil"/>
            </w:tcBorders>
            <w:shd w:val="clear" w:color="auto" w:fill="auto"/>
            <w:noWrap/>
            <w:vAlign w:val="center"/>
            <w:hideMark/>
          </w:tcPr>
          <w:p w14:paraId="1BE50941" w14:textId="77777777" w:rsidR="00CC6AA8" w:rsidRPr="009460AA" w:rsidRDefault="00CC6AA8" w:rsidP="00916FA1">
            <w:pPr>
              <w:keepNext/>
              <w:widowControl/>
              <w:spacing w:after="0"/>
              <w:jc w:val="right"/>
              <w:rPr>
                <w:sz w:val="18"/>
              </w:rPr>
            </w:pPr>
            <w:r w:rsidRPr="009460AA">
              <w:rPr>
                <w:sz w:val="18"/>
              </w:rPr>
              <w:t>0.059</w:t>
            </w:r>
          </w:p>
        </w:tc>
        <w:tc>
          <w:tcPr>
            <w:tcW w:w="381" w:type="pct"/>
            <w:tcBorders>
              <w:top w:val="nil"/>
              <w:left w:val="nil"/>
              <w:bottom w:val="nil"/>
              <w:right w:val="nil"/>
            </w:tcBorders>
            <w:shd w:val="clear" w:color="auto" w:fill="auto"/>
            <w:noWrap/>
            <w:vAlign w:val="center"/>
            <w:hideMark/>
          </w:tcPr>
          <w:p w14:paraId="3CA0C16F" w14:textId="77777777" w:rsidR="00CC6AA8" w:rsidRPr="009460AA" w:rsidRDefault="00CC6AA8" w:rsidP="00916FA1">
            <w:pPr>
              <w:keepNext/>
              <w:widowControl/>
              <w:spacing w:after="0"/>
              <w:jc w:val="right"/>
              <w:rPr>
                <w:sz w:val="18"/>
              </w:rPr>
            </w:pPr>
            <w:r w:rsidRPr="009460AA">
              <w:rPr>
                <w:sz w:val="18"/>
              </w:rPr>
              <w:t>0.097</w:t>
            </w:r>
          </w:p>
        </w:tc>
        <w:tc>
          <w:tcPr>
            <w:tcW w:w="381" w:type="pct"/>
            <w:tcBorders>
              <w:top w:val="nil"/>
              <w:left w:val="nil"/>
              <w:bottom w:val="nil"/>
              <w:right w:val="nil"/>
            </w:tcBorders>
            <w:shd w:val="clear" w:color="auto" w:fill="auto"/>
            <w:noWrap/>
            <w:vAlign w:val="center"/>
            <w:hideMark/>
          </w:tcPr>
          <w:p w14:paraId="7E298275" w14:textId="77777777" w:rsidR="00CC6AA8" w:rsidRPr="009460AA" w:rsidRDefault="00CC6AA8" w:rsidP="00916FA1">
            <w:pPr>
              <w:keepNext/>
              <w:widowControl/>
              <w:spacing w:after="0"/>
              <w:jc w:val="right"/>
              <w:rPr>
                <w:sz w:val="18"/>
              </w:rPr>
            </w:pPr>
            <w:r w:rsidRPr="009460AA">
              <w:rPr>
                <w:sz w:val="18"/>
              </w:rPr>
              <w:t>0.107</w:t>
            </w:r>
          </w:p>
        </w:tc>
        <w:tc>
          <w:tcPr>
            <w:tcW w:w="381" w:type="pct"/>
            <w:tcBorders>
              <w:top w:val="nil"/>
              <w:left w:val="nil"/>
              <w:bottom w:val="nil"/>
              <w:right w:val="nil"/>
            </w:tcBorders>
            <w:shd w:val="clear" w:color="auto" w:fill="auto"/>
            <w:noWrap/>
            <w:vAlign w:val="center"/>
            <w:hideMark/>
          </w:tcPr>
          <w:p w14:paraId="197EB91E" w14:textId="77777777" w:rsidR="00CC6AA8" w:rsidRPr="009460AA" w:rsidRDefault="00CC6AA8" w:rsidP="00916FA1">
            <w:pPr>
              <w:keepNext/>
              <w:widowControl/>
              <w:spacing w:after="0"/>
              <w:jc w:val="right"/>
              <w:rPr>
                <w:sz w:val="18"/>
              </w:rPr>
            </w:pPr>
            <w:r w:rsidRPr="009460AA">
              <w:rPr>
                <w:sz w:val="18"/>
              </w:rPr>
              <w:t>0.235</w:t>
            </w:r>
          </w:p>
        </w:tc>
        <w:tc>
          <w:tcPr>
            <w:tcW w:w="381" w:type="pct"/>
            <w:tcBorders>
              <w:top w:val="nil"/>
              <w:left w:val="nil"/>
              <w:bottom w:val="nil"/>
              <w:right w:val="nil"/>
            </w:tcBorders>
            <w:shd w:val="clear" w:color="auto" w:fill="auto"/>
            <w:noWrap/>
            <w:vAlign w:val="center"/>
            <w:hideMark/>
          </w:tcPr>
          <w:p w14:paraId="2D907C0E" w14:textId="77777777" w:rsidR="00CC6AA8" w:rsidRPr="009460AA" w:rsidRDefault="00CC6AA8" w:rsidP="00916FA1">
            <w:pPr>
              <w:keepNext/>
              <w:widowControl/>
              <w:spacing w:after="0"/>
              <w:jc w:val="right"/>
              <w:rPr>
                <w:sz w:val="18"/>
              </w:rPr>
            </w:pPr>
            <w:r w:rsidRPr="009460AA">
              <w:rPr>
                <w:sz w:val="18"/>
              </w:rPr>
              <w:t>0.291</w:t>
            </w:r>
          </w:p>
        </w:tc>
        <w:tc>
          <w:tcPr>
            <w:tcW w:w="381" w:type="pct"/>
            <w:tcBorders>
              <w:top w:val="nil"/>
              <w:left w:val="nil"/>
              <w:bottom w:val="nil"/>
              <w:right w:val="nil"/>
            </w:tcBorders>
            <w:shd w:val="clear" w:color="auto" w:fill="auto"/>
            <w:noWrap/>
            <w:vAlign w:val="center"/>
            <w:hideMark/>
          </w:tcPr>
          <w:p w14:paraId="1AF3FBDB" w14:textId="77777777" w:rsidR="00CC6AA8" w:rsidRPr="009460AA" w:rsidRDefault="00CC6AA8" w:rsidP="00916FA1">
            <w:pPr>
              <w:keepNext/>
              <w:widowControl/>
              <w:spacing w:after="0"/>
              <w:jc w:val="right"/>
              <w:rPr>
                <w:sz w:val="18"/>
              </w:rPr>
            </w:pPr>
            <w:r w:rsidRPr="009460AA">
              <w:rPr>
                <w:sz w:val="18"/>
              </w:rPr>
              <w:t>0.330</w:t>
            </w:r>
          </w:p>
        </w:tc>
        <w:tc>
          <w:tcPr>
            <w:tcW w:w="381" w:type="pct"/>
            <w:tcBorders>
              <w:top w:val="nil"/>
              <w:left w:val="nil"/>
              <w:bottom w:val="nil"/>
              <w:right w:val="nil"/>
            </w:tcBorders>
            <w:shd w:val="clear" w:color="auto" w:fill="auto"/>
            <w:noWrap/>
            <w:vAlign w:val="center"/>
            <w:hideMark/>
          </w:tcPr>
          <w:p w14:paraId="1D11C113" w14:textId="77777777" w:rsidR="00CC6AA8" w:rsidRPr="009460AA" w:rsidRDefault="00CC6AA8" w:rsidP="00916FA1">
            <w:pPr>
              <w:keepNext/>
              <w:widowControl/>
              <w:spacing w:after="0"/>
              <w:jc w:val="right"/>
              <w:rPr>
                <w:sz w:val="18"/>
              </w:rPr>
            </w:pPr>
            <w:r w:rsidRPr="009460AA">
              <w:rPr>
                <w:sz w:val="18"/>
              </w:rPr>
              <w:t>0.387</w:t>
            </w:r>
          </w:p>
        </w:tc>
        <w:tc>
          <w:tcPr>
            <w:tcW w:w="381" w:type="pct"/>
            <w:tcBorders>
              <w:top w:val="nil"/>
              <w:left w:val="nil"/>
              <w:bottom w:val="nil"/>
              <w:right w:val="nil"/>
            </w:tcBorders>
            <w:shd w:val="clear" w:color="auto" w:fill="auto"/>
            <w:noWrap/>
            <w:vAlign w:val="center"/>
            <w:hideMark/>
          </w:tcPr>
          <w:p w14:paraId="4D28B870" w14:textId="77777777" w:rsidR="00CC6AA8" w:rsidRPr="009460AA" w:rsidRDefault="00CC6AA8" w:rsidP="00916FA1">
            <w:pPr>
              <w:keepNext/>
              <w:widowControl/>
              <w:spacing w:after="0"/>
              <w:jc w:val="right"/>
              <w:rPr>
                <w:sz w:val="18"/>
              </w:rPr>
            </w:pPr>
            <w:r w:rsidRPr="009460AA">
              <w:rPr>
                <w:sz w:val="18"/>
              </w:rPr>
              <w:t>0.459</w:t>
            </w:r>
          </w:p>
        </w:tc>
        <w:tc>
          <w:tcPr>
            <w:tcW w:w="381" w:type="pct"/>
            <w:tcBorders>
              <w:top w:val="nil"/>
              <w:left w:val="nil"/>
              <w:bottom w:val="nil"/>
              <w:right w:val="nil"/>
            </w:tcBorders>
            <w:shd w:val="clear" w:color="auto" w:fill="auto"/>
            <w:noWrap/>
            <w:vAlign w:val="center"/>
            <w:hideMark/>
          </w:tcPr>
          <w:p w14:paraId="2E3885EB" w14:textId="77777777" w:rsidR="00CC6AA8" w:rsidRPr="009460AA" w:rsidRDefault="00CC6AA8" w:rsidP="00916FA1">
            <w:pPr>
              <w:keepNext/>
              <w:widowControl/>
              <w:spacing w:after="0"/>
              <w:jc w:val="right"/>
              <w:rPr>
                <w:sz w:val="18"/>
              </w:rPr>
            </w:pPr>
            <w:r w:rsidRPr="009460AA">
              <w:rPr>
                <w:sz w:val="18"/>
              </w:rPr>
              <w:t>0.565</w:t>
            </w:r>
          </w:p>
        </w:tc>
        <w:tc>
          <w:tcPr>
            <w:tcW w:w="381" w:type="pct"/>
            <w:tcBorders>
              <w:top w:val="nil"/>
              <w:left w:val="nil"/>
              <w:bottom w:val="nil"/>
              <w:right w:val="nil"/>
            </w:tcBorders>
            <w:shd w:val="clear" w:color="auto" w:fill="auto"/>
            <w:noWrap/>
            <w:vAlign w:val="center"/>
            <w:hideMark/>
          </w:tcPr>
          <w:p w14:paraId="49764B0F" w14:textId="77777777" w:rsidR="00CC6AA8" w:rsidRPr="009460AA" w:rsidRDefault="00CC6AA8" w:rsidP="00916FA1">
            <w:pPr>
              <w:keepNext/>
              <w:widowControl/>
              <w:spacing w:after="0"/>
              <w:jc w:val="right"/>
              <w:rPr>
                <w:sz w:val="18"/>
              </w:rPr>
            </w:pPr>
            <w:r w:rsidRPr="009460AA">
              <w:rPr>
                <w:sz w:val="18"/>
              </w:rPr>
              <w:t>0.748</w:t>
            </w:r>
          </w:p>
        </w:tc>
        <w:tc>
          <w:tcPr>
            <w:tcW w:w="381" w:type="pct"/>
            <w:tcBorders>
              <w:top w:val="nil"/>
              <w:left w:val="nil"/>
              <w:bottom w:val="nil"/>
              <w:right w:val="nil"/>
            </w:tcBorders>
            <w:shd w:val="clear" w:color="auto" w:fill="auto"/>
            <w:noWrap/>
            <w:vAlign w:val="center"/>
            <w:hideMark/>
          </w:tcPr>
          <w:p w14:paraId="5A2A4B40" w14:textId="77777777" w:rsidR="00CC6AA8" w:rsidRPr="009460AA" w:rsidRDefault="00CC6AA8" w:rsidP="00916FA1">
            <w:pPr>
              <w:keepNext/>
              <w:widowControl/>
              <w:spacing w:after="0"/>
              <w:jc w:val="right"/>
              <w:rPr>
                <w:sz w:val="18"/>
              </w:rPr>
            </w:pPr>
            <w:r w:rsidRPr="009460AA">
              <w:rPr>
                <w:sz w:val="18"/>
              </w:rPr>
              <w:t>0.798</w:t>
            </w:r>
          </w:p>
        </w:tc>
        <w:tc>
          <w:tcPr>
            <w:tcW w:w="377" w:type="pct"/>
            <w:tcBorders>
              <w:top w:val="nil"/>
              <w:left w:val="nil"/>
              <w:bottom w:val="nil"/>
              <w:right w:val="nil"/>
            </w:tcBorders>
            <w:shd w:val="clear" w:color="auto" w:fill="auto"/>
            <w:noWrap/>
            <w:vAlign w:val="center"/>
            <w:hideMark/>
          </w:tcPr>
          <w:p w14:paraId="2395B70F" w14:textId="77777777" w:rsidR="00CC6AA8" w:rsidRPr="009460AA" w:rsidRDefault="00CC6AA8" w:rsidP="00916FA1">
            <w:pPr>
              <w:keepNext/>
              <w:widowControl/>
              <w:spacing w:after="0"/>
              <w:jc w:val="right"/>
              <w:rPr>
                <w:sz w:val="18"/>
              </w:rPr>
            </w:pPr>
            <w:r w:rsidRPr="009460AA">
              <w:rPr>
                <w:sz w:val="18"/>
              </w:rPr>
              <w:t>0.898</w:t>
            </w:r>
          </w:p>
        </w:tc>
      </w:tr>
      <w:tr w:rsidR="00CC6AA8" w:rsidRPr="009460AA" w14:paraId="4C80845C" w14:textId="77777777" w:rsidTr="00916FA1">
        <w:trPr>
          <w:cantSplit/>
        </w:trPr>
        <w:tc>
          <w:tcPr>
            <w:tcW w:w="432" w:type="pct"/>
            <w:tcBorders>
              <w:top w:val="nil"/>
              <w:left w:val="nil"/>
              <w:bottom w:val="nil"/>
              <w:right w:val="nil"/>
            </w:tcBorders>
            <w:shd w:val="clear" w:color="auto" w:fill="auto"/>
            <w:noWrap/>
            <w:vAlign w:val="center"/>
            <w:hideMark/>
          </w:tcPr>
          <w:p w14:paraId="2D1A41C4" w14:textId="77777777" w:rsidR="00CC6AA8" w:rsidRPr="009460AA" w:rsidRDefault="00CC6AA8" w:rsidP="00916FA1">
            <w:pPr>
              <w:keepNext/>
              <w:widowControl/>
              <w:spacing w:after="0"/>
              <w:jc w:val="right"/>
              <w:rPr>
                <w:sz w:val="18"/>
              </w:rPr>
            </w:pPr>
            <w:r w:rsidRPr="009460AA">
              <w:rPr>
                <w:sz w:val="18"/>
              </w:rPr>
              <w:t>1995</w:t>
            </w:r>
          </w:p>
        </w:tc>
        <w:tc>
          <w:tcPr>
            <w:tcW w:w="381" w:type="pct"/>
            <w:tcBorders>
              <w:top w:val="nil"/>
              <w:left w:val="nil"/>
              <w:bottom w:val="nil"/>
              <w:right w:val="nil"/>
            </w:tcBorders>
            <w:shd w:val="clear" w:color="auto" w:fill="auto"/>
            <w:noWrap/>
            <w:vAlign w:val="center"/>
            <w:hideMark/>
          </w:tcPr>
          <w:p w14:paraId="6359C6E8" w14:textId="77777777" w:rsidR="00CC6AA8" w:rsidRPr="009460AA" w:rsidRDefault="00CC6AA8" w:rsidP="00916FA1">
            <w:pPr>
              <w:keepNext/>
              <w:widowControl/>
              <w:spacing w:after="0"/>
              <w:jc w:val="right"/>
              <w:rPr>
                <w:sz w:val="18"/>
              </w:rPr>
            </w:pPr>
            <w:r w:rsidRPr="009460AA">
              <w:rPr>
                <w:sz w:val="18"/>
              </w:rPr>
              <w:t>0.069</w:t>
            </w:r>
          </w:p>
        </w:tc>
        <w:tc>
          <w:tcPr>
            <w:tcW w:w="381" w:type="pct"/>
            <w:tcBorders>
              <w:top w:val="nil"/>
              <w:left w:val="nil"/>
              <w:bottom w:val="nil"/>
              <w:right w:val="nil"/>
            </w:tcBorders>
            <w:shd w:val="clear" w:color="auto" w:fill="auto"/>
            <w:noWrap/>
            <w:vAlign w:val="center"/>
            <w:hideMark/>
          </w:tcPr>
          <w:p w14:paraId="06308FCC" w14:textId="77777777" w:rsidR="00CC6AA8" w:rsidRPr="009460AA" w:rsidRDefault="00CC6AA8" w:rsidP="00916FA1">
            <w:pPr>
              <w:keepNext/>
              <w:widowControl/>
              <w:spacing w:after="0"/>
              <w:jc w:val="right"/>
              <w:rPr>
                <w:sz w:val="18"/>
              </w:rPr>
            </w:pPr>
            <w:r w:rsidRPr="009460AA">
              <w:rPr>
                <w:sz w:val="18"/>
              </w:rPr>
              <w:t>0.101</w:t>
            </w:r>
          </w:p>
        </w:tc>
        <w:tc>
          <w:tcPr>
            <w:tcW w:w="381" w:type="pct"/>
            <w:tcBorders>
              <w:top w:val="nil"/>
              <w:left w:val="nil"/>
              <w:bottom w:val="nil"/>
              <w:right w:val="nil"/>
            </w:tcBorders>
            <w:shd w:val="clear" w:color="auto" w:fill="auto"/>
            <w:noWrap/>
            <w:vAlign w:val="center"/>
            <w:hideMark/>
          </w:tcPr>
          <w:p w14:paraId="10092C9A" w14:textId="77777777" w:rsidR="00CC6AA8" w:rsidRPr="009460AA" w:rsidRDefault="00CC6AA8" w:rsidP="00916FA1">
            <w:pPr>
              <w:keepNext/>
              <w:widowControl/>
              <w:spacing w:after="0"/>
              <w:jc w:val="right"/>
              <w:rPr>
                <w:sz w:val="18"/>
              </w:rPr>
            </w:pPr>
            <w:r w:rsidRPr="009460AA">
              <w:rPr>
                <w:sz w:val="18"/>
              </w:rPr>
              <w:t>0.137</w:t>
            </w:r>
          </w:p>
        </w:tc>
        <w:tc>
          <w:tcPr>
            <w:tcW w:w="381" w:type="pct"/>
            <w:tcBorders>
              <w:top w:val="nil"/>
              <w:left w:val="nil"/>
              <w:bottom w:val="nil"/>
              <w:right w:val="nil"/>
            </w:tcBorders>
            <w:shd w:val="clear" w:color="auto" w:fill="auto"/>
            <w:noWrap/>
            <w:vAlign w:val="center"/>
            <w:hideMark/>
          </w:tcPr>
          <w:p w14:paraId="4B00B8DB" w14:textId="77777777" w:rsidR="00CC6AA8" w:rsidRPr="009460AA" w:rsidRDefault="00CC6AA8" w:rsidP="00916FA1">
            <w:pPr>
              <w:keepNext/>
              <w:widowControl/>
              <w:spacing w:after="0"/>
              <w:jc w:val="right"/>
              <w:rPr>
                <w:sz w:val="18"/>
              </w:rPr>
            </w:pPr>
            <w:r w:rsidRPr="009460AA">
              <w:rPr>
                <w:sz w:val="18"/>
              </w:rPr>
              <w:t>0.186</w:t>
            </w:r>
          </w:p>
        </w:tc>
        <w:tc>
          <w:tcPr>
            <w:tcW w:w="381" w:type="pct"/>
            <w:tcBorders>
              <w:top w:val="nil"/>
              <w:left w:val="nil"/>
              <w:bottom w:val="nil"/>
              <w:right w:val="nil"/>
            </w:tcBorders>
            <w:shd w:val="clear" w:color="auto" w:fill="auto"/>
            <w:noWrap/>
            <w:vAlign w:val="center"/>
            <w:hideMark/>
          </w:tcPr>
          <w:p w14:paraId="75C08A23" w14:textId="77777777" w:rsidR="00CC6AA8" w:rsidRPr="009460AA" w:rsidRDefault="00CC6AA8" w:rsidP="00916FA1">
            <w:pPr>
              <w:keepNext/>
              <w:widowControl/>
              <w:spacing w:after="0"/>
              <w:jc w:val="right"/>
              <w:rPr>
                <w:sz w:val="18"/>
              </w:rPr>
            </w:pPr>
            <w:r w:rsidRPr="009460AA">
              <w:rPr>
                <w:sz w:val="18"/>
              </w:rPr>
              <w:t>0.263</w:t>
            </w:r>
          </w:p>
        </w:tc>
        <w:tc>
          <w:tcPr>
            <w:tcW w:w="381" w:type="pct"/>
            <w:tcBorders>
              <w:top w:val="nil"/>
              <w:left w:val="nil"/>
              <w:bottom w:val="nil"/>
              <w:right w:val="nil"/>
            </w:tcBorders>
            <w:shd w:val="clear" w:color="auto" w:fill="auto"/>
            <w:noWrap/>
            <w:vAlign w:val="center"/>
            <w:hideMark/>
          </w:tcPr>
          <w:p w14:paraId="76806616" w14:textId="77777777" w:rsidR="00CC6AA8" w:rsidRPr="009460AA" w:rsidRDefault="00CC6AA8" w:rsidP="00916FA1">
            <w:pPr>
              <w:keepNext/>
              <w:widowControl/>
              <w:spacing w:after="0"/>
              <w:jc w:val="right"/>
              <w:rPr>
                <w:sz w:val="18"/>
              </w:rPr>
            </w:pPr>
            <w:r w:rsidRPr="009460AA">
              <w:rPr>
                <w:sz w:val="18"/>
              </w:rPr>
              <w:t>0.321</w:t>
            </w:r>
          </w:p>
        </w:tc>
        <w:tc>
          <w:tcPr>
            <w:tcW w:w="381" w:type="pct"/>
            <w:tcBorders>
              <w:top w:val="nil"/>
              <w:left w:val="nil"/>
              <w:bottom w:val="nil"/>
              <w:right w:val="nil"/>
            </w:tcBorders>
            <w:shd w:val="clear" w:color="auto" w:fill="auto"/>
            <w:noWrap/>
            <w:vAlign w:val="center"/>
            <w:hideMark/>
          </w:tcPr>
          <w:p w14:paraId="36D9401F" w14:textId="77777777" w:rsidR="00CC6AA8" w:rsidRPr="009460AA" w:rsidRDefault="00CC6AA8" w:rsidP="00916FA1">
            <w:pPr>
              <w:keepNext/>
              <w:widowControl/>
              <w:spacing w:after="0"/>
              <w:jc w:val="right"/>
              <w:rPr>
                <w:sz w:val="18"/>
              </w:rPr>
            </w:pPr>
            <w:r w:rsidRPr="009460AA">
              <w:rPr>
                <w:sz w:val="18"/>
              </w:rPr>
              <w:t>0.357</w:t>
            </w:r>
          </w:p>
        </w:tc>
        <w:tc>
          <w:tcPr>
            <w:tcW w:w="381" w:type="pct"/>
            <w:tcBorders>
              <w:top w:val="nil"/>
              <w:left w:val="nil"/>
              <w:bottom w:val="nil"/>
              <w:right w:val="nil"/>
            </w:tcBorders>
            <w:shd w:val="clear" w:color="auto" w:fill="auto"/>
            <w:noWrap/>
            <w:vAlign w:val="center"/>
            <w:hideMark/>
          </w:tcPr>
          <w:p w14:paraId="477DAEEB" w14:textId="77777777" w:rsidR="00CC6AA8" w:rsidRPr="009460AA" w:rsidRDefault="00CC6AA8" w:rsidP="00916FA1">
            <w:pPr>
              <w:keepNext/>
              <w:widowControl/>
              <w:spacing w:after="0"/>
              <w:jc w:val="right"/>
              <w:rPr>
                <w:sz w:val="18"/>
              </w:rPr>
            </w:pPr>
            <w:r w:rsidRPr="009460AA">
              <w:rPr>
                <w:sz w:val="18"/>
              </w:rPr>
              <w:t>0.434</w:t>
            </w:r>
          </w:p>
        </w:tc>
        <w:tc>
          <w:tcPr>
            <w:tcW w:w="381" w:type="pct"/>
            <w:tcBorders>
              <w:top w:val="nil"/>
              <w:left w:val="nil"/>
              <w:bottom w:val="nil"/>
              <w:right w:val="nil"/>
            </w:tcBorders>
            <w:shd w:val="clear" w:color="auto" w:fill="auto"/>
            <w:noWrap/>
            <w:vAlign w:val="center"/>
            <w:hideMark/>
          </w:tcPr>
          <w:p w14:paraId="3BAC360D" w14:textId="77777777" w:rsidR="00CC6AA8" w:rsidRPr="009460AA" w:rsidRDefault="00CC6AA8" w:rsidP="00916FA1">
            <w:pPr>
              <w:keepNext/>
              <w:widowControl/>
              <w:spacing w:after="0"/>
              <w:jc w:val="right"/>
              <w:rPr>
                <w:sz w:val="18"/>
              </w:rPr>
            </w:pPr>
            <w:r w:rsidRPr="009460AA">
              <w:rPr>
                <w:sz w:val="18"/>
              </w:rPr>
              <w:t>0.561</w:t>
            </w:r>
          </w:p>
        </w:tc>
        <w:tc>
          <w:tcPr>
            <w:tcW w:w="381" w:type="pct"/>
            <w:tcBorders>
              <w:top w:val="nil"/>
              <w:left w:val="nil"/>
              <w:bottom w:val="nil"/>
              <w:right w:val="nil"/>
            </w:tcBorders>
            <w:shd w:val="clear" w:color="auto" w:fill="auto"/>
            <w:noWrap/>
            <w:vAlign w:val="center"/>
            <w:hideMark/>
          </w:tcPr>
          <w:p w14:paraId="58A271E7" w14:textId="77777777" w:rsidR="00CC6AA8" w:rsidRPr="009460AA" w:rsidRDefault="00CC6AA8" w:rsidP="00916FA1">
            <w:pPr>
              <w:keepNext/>
              <w:widowControl/>
              <w:spacing w:after="0"/>
              <w:jc w:val="right"/>
              <w:rPr>
                <w:sz w:val="18"/>
              </w:rPr>
            </w:pPr>
            <w:r w:rsidRPr="009460AA">
              <w:rPr>
                <w:sz w:val="18"/>
              </w:rPr>
              <w:t>0.668</w:t>
            </w:r>
          </w:p>
        </w:tc>
        <w:tc>
          <w:tcPr>
            <w:tcW w:w="381" w:type="pct"/>
            <w:tcBorders>
              <w:top w:val="nil"/>
              <w:left w:val="nil"/>
              <w:bottom w:val="nil"/>
              <w:right w:val="nil"/>
            </w:tcBorders>
            <w:shd w:val="clear" w:color="auto" w:fill="auto"/>
            <w:noWrap/>
            <w:vAlign w:val="center"/>
            <w:hideMark/>
          </w:tcPr>
          <w:p w14:paraId="6AF89B4F"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5E6B1138"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33CC32BE" w14:textId="77777777" w:rsidTr="00916FA1">
        <w:trPr>
          <w:cantSplit/>
        </w:trPr>
        <w:tc>
          <w:tcPr>
            <w:tcW w:w="432" w:type="pct"/>
            <w:tcBorders>
              <w:top w:val="nil"/>
              <w:left w:val="nil"/>
              <w:bottom w:val="nil"/>
              <w:right w:val="nil"/>
            </w:tcBorders>
            <w:shd w:val="clear" w:color="auto" w:fill="auto"/>
            <w:noWrap/>
            <w:vAlign w:val="center"/>
            <w:hideMark/>
          </w:tcPr>
          <w:p w14:paraId="7962904A" w14:textId="77777777" w:rsidR="00CC6AA8" w:rsidRPr="009460AA" w:rsidRDefault="00CC6AA8" w:rsidP="00916FA1">
            <w:pPr>
              <w:keepNext/>
              <w:widowControl/>
              <w:spacing w:after="0"/>
              <w:jc w:val="right"/>
              <w:rPr>
                <w:sz w:val="18"/>
              </w:rPr>
            </w:pPr>
            <w:r w:rsidRPr="009460AA">
              <w:rPr>
                <w:sz w:val="18"/>
              </w:rPr>
              <w:t>1996</w:t>
            </w:r>
          </w:p>
        </w:tc>
        <w:tc>
          <w:tcPr>
            <w:tcW w:w="381" w:type="pct"/>
            <w:tcBorders>
              <w:top w:val="nil"/>
              <w:left w:val="nil"/>
              <w:bottom w:val="nil"/>
              <w:right w:val="nil"/>
            </w:tcBorders>
            <w:shd w:val="clear" w:color="auto" w:fill="auto"/>
            <w:noWrap/>
            <w:vAlign w:val="center"/>
            <w:hideMark/>
          </w:tcPr>
          <w:p w14:paraId="5546630A" w14:textId="77777777" w:rsidR="00CC6AA8" w:rsidRPr="009460AA" w:rsidRDefault="00CC6AA8" w:rsidP="00916FA1">
            <w:pPr>
              <w:keepNext/>
              <w:widowControl/>
              <w:spacing w:after="0"/>
              <w:jc w:val="right"/>
              <w:rPr>
                <w:sz w:val="18"/>
              </w:rPr>
            </w:pPr>
            <w:r w:rsidRPr="009460AA">
              <w:rPr>
                <w:sz w:val="18"/>
              </w:rPr>
              <w:t>0.067</w:t>
            </w:r>
          </w:p>
        </w:tc>
        <w:tc>
          <w:tcPr>
            <w:tcW w:w="381" w:type="pct"/>
            <w:tcBorders>
              <w:top w:val="nil"/>
              <w:left w:val="nil"/>
              <w:bottom w:val="nil"/>
              <w:right w:val="nil"/>
            </w:tcBorders>
            <w:shd w:val="clear" w:color="auto" w:fill="auto"/>
            <w:noWrap/>
            <w:vAlign w:val="center"/>
            <w:hideMark/>
          </w:tcPr>
          <w:p w14:paraId="08524FBA" w14:textId="77777777" w:rsidR="00CC6AA8" w:rsidRPr="009460AA" w:rsidRDefault="00CC6AA8" w:rsidP="00916FA1">
            <w:pPr>
              <w:keepNext/>
              <w:widowControl/>
              <w:spacing w:after="0"/>
              <w:jc w:val="right"/>
              <w:rPr>
                <w:sz w:val="18"/>
              </w:rPr>
            </w:pPr>
            <w:r w:rsidRPr="009460AA">
              <w:rPr>
                <w:sz w:val="18"/>
              </w:rPr>
              <w:t>0.000</w:t>
            </w:r>
          </w:p>
        </w:tc>
        <w:tc>
          <w:tcPr>
            <w:tcW w:w="381" w:type="pct"/>
            <w:tcBorders>
              <w:top w:val="nil"/>
              <w:left w:val="nil"/>
              <w:bottom w:val="nil"/>
              <w:right w:val="nil"/>
            </w:tcBorders>
            <w:shd w:val="clear" w:color="auto" w:fill="auto"/>
            <w:noWrap/>
            <w:vAlign w:val="center"/>
            <w:hideMark/>
          </w:tcPr>
          <w:p w14:paraId="58C944EC" w14:textId="77777777" w:rsidR="00CC6AA8" w:rsidRPr="009460AA" w:rsidRDefault="00CC6AA8" w:rsidP="00916FA1">
            <w:pPr>
              <w:keepNext/>
              <w:widowControl/>
              <w:spacing w:after="0"/>
              <w:jc w:val="right"/>
              <w:rPr>
                <w:sz w:val="18"/>
              </w:rPr>
            </w:pPr>
            <w:r w:rsidRPr="009460AA">
              <w:rPr>
                <w:sz w:val="18"/>
              </w:rPr>
              <w:t>0.140</w:t>
            </w:r>
          </w:p>
        </w:tc>
        <w:tc>
          <w:tcPr>
            <w:tcW w:w="381" w:type="pct"/>
            <w:tcBorders>
              <w:top w:val="nil"/>
              <w:left w:val="nil"/>
              <w:bottom w:val="nil"/>
              <w:right w:val="nil"/>
            </w:tcBorders>
            <w:shd w:val="clear" w:color="auto" w:fill="auto"/>
            <w:noWrap/>
            <w:vAlign w:val="center"/>
            <w:hideMark/>
          </w:tcPr>
          <w:p w14:paraId="3C65EDF9" w14:textId="77777777" w:rsidR="00CC6AA8" w:rsidRPr="009460AA" w:rsidRDefault="00CC6AA8" w:rsidP="00916FA1">
            <w:pPr>
              <w:keepNext/>
              <w:widowControl/>
              <w:spacing w:after="0"/>
              <w:jc w:val="right"/>
              <w:rPr>
                <w:sz w:val="18"/>
              </w:rPr>
            </w:pPr>
            <w:r w:rsidRPr="009460AA">
              <w:rPr>
                <w:sz w:val="18"/>
              </w:rPr>
              <w:t>0.170</w:t>
            </w:r>
          </w:p>
        </w:tc>
        <w:tc>
          <w:tcPr>
            <w:tcW w:w="381" w:type="pct"/>
            <w:tcBorders>
              <w:top w:val="nil"/>
              <w:left w:val="nil"/>
              <w:bottom w:val="nil"/>
              <w:right w:val="nil"/>
            </w:tcBorders>
            <w:shd w:val="clear" w:color="auto" w:fill="auto"/>
            <w:noWrap/>
            <w:vAlign w:val="center"/>
            <w:hideMark/>
          </w:tcPr>
          <w:p w14:paraId="2D6733F0" w14:textId="77777777" w:rsidR="00CC6AA8" w:rsidRPr="009460AA" w:rsidRDefault="00CC6AA8" w:rsidP="00916FA1">
            <w:pPr>
              <w:keepNext/>
              <w:widowControl/>
              <w:spacing w:after="0"/>
              <w:jc w:val="right"/>
              <w:rPr>
                <w:sz w:val="18"/>
              </w:rPr>
            </w:pPr>
            <w:r w:rsidRPr="009460AA">
              <w:rPr>
                <w:sz w:val="18"/>
              </w:rPr>
              <w:t>0.229</w:t>
            </w:r>
          </w:p>
        </w:tc>
        <w:tc>
          <w:tcPr>
            <w:tcW w:w="381" w:type="pct"/>
            <w:tcBorders>
              <w:top w:val="nil"/>
              <w:left w:val="nil"/>
              <w:bottom w:val="nil"/>
              <w:right w:val="nil"/>
            </w:tcBorders>
            <w:shd w:val="clear" w:color="auto" w:fill="auto"/>
            <w:noWrap/>
            <w:vAlign w:val="center"/>
            <w:hideMark/>
          </w:tcPr>
          <w:p w14:paraId="6B4046CA" w14:textId="77777777" w:rsidR="00CC6AA8" w:rsidRPr="009460AA" w:rsidRDefault="00CC6AA8" w:rsidP="00916FA1">
            <w:pPr>
              <w:keepNext/>
              <w:widowControl/>
              <w:spacing w:after="0"/>
              <w:jc w:val="right"/>
              <w:rPr>
                <w:sz w:val="18"/>
              </w:rPr>
            </w:pPr>
            <w:r w:rsidRPr="009460AA">
              <w:rPr>
                <w:sz w:val="18"/>
              </w:rPr>
              <w:t>0.295</w:t>
            </w:r>
          </w:p>
        </w:tc>
        <w:tc>
          <w:tcPr>
            <w:tcW w:w="381" w:type="pct"/>
            <w:tcBorders>
              <w:top w:val="nil"/>
              <w:left w:val="nil"/>
              <w:bottom w:val="nil"/>
              <w:right w:val="nil"/>
            </w:tcBorders>
            <w:shd w:val="clear" w:color="auto" w:fill="auto"/>
            <w:noWrap/>
            <w:vAlign w:val="center"/>
            <w:hideMark/>
          </w:tcPr>
          <w:p w14:paraId="1BE8B3F6" w14:textId="77777777" w:rsidR="00CC6AA8" w:rsidRPr="009460AA" w:rsidRDefault="00CC6AA8" w:rsidP="00916FA1">
            <w:pPr>
              <w:keepNext/>
              <w:widowControl/>
              <w:spacing w:after="0"/>
              <w:jc w:val="right"/>
              <w:rPr>
                <w:sz w:val="18"/>
              </w:rPr>
            </w:pPr>
            <w:r w:rsidRPr="009460AA">
              <w:rPr>
                <w:sz w:val="18"/>
              </w:rPr>
              <w:t>0.367</w:t>
            </w:r>
          </w:p>
        </w:tc>
        <w:tc>
          <w:tcPr>
            <w:tcW w:w="381" w:type="pct"/>
            <w:tcBorders>
              <w:top w:val="nil"/>
              <w:left w:val="nil"/>
              <w:bottom w:val="nil"/>
              <w:right w:val="nil"/>
            </w:tcBorders>
            <w:shd w:val="clear" w:color="auto" w:fill="auto"/>
            <w:noWrap/>
            <w:vAlign w:val="center"/>
            <w:hideMark/>
          </w:tcPr>
          <w:p w14:paraId="494CB284" w14:textId="77777777" w:rsidR="00CC6AA8" w:rsidRPr="009460AA" w:rsidRDefault="00CC6AA8" w:rsidP="00916FA1">
            <w:pPr>
              <w:keepNext/>
              <w:widowControl/>
              <w:spacing w:after="0"/>
              <w:jc w:val="right"/>
              <w:rPr>
                <w:sz w:val="18"/>
              </w:rPr>
            </w:pPr>
            <w:r w:rsidRPr="009460AA">
              <w:rPr>
                <w:sz w:val="18"/>
              </w:rPr>
              <w:t>0.507</w:t>
            </w:r>
          </w:p>
        </w:tc>
        <w:tc>
          <w:tcPr>
            <w:tcW w:w="381" w:type="pct"/>
            <w:tcBorders>
              <w:top w:val="nil"/>
              <w:left w:val="nil"/>
              <w:bottom w:val="nil"/>
              <w:right w:val="nil"/>
            </w:tcBorders>
            <w:shd w:val="clear" w:color="auto" w:fill="auto"/>
            <w:noWrap/>
            <w:vAlign w:val="center"/>
            <w:hideMark/>
          </w:tcPr>
          <w:p w14:paraId="1E695D1A" w14:textId="77777777" w:rsidR="00CC6AA8" w:rsidRPr="009460AA" w:rsidRDefault="00CC6AA8" w:rsidP="00916FA1">
            <w:pPr>
              <w:keepNext/>
              <w:widowControl/>
              <w:spacing w:after="0"/>
              <w:jc w:val="right"/>
              <w:rPr>
                <w:sz w:val="18"/>
              </w:rPr>
            </w:pPr>
            <w:r w:rsidRPr="009460AA">
              <w:rPr>
                <w:sz w:val="18"/>
              </w:rPr>
              <w:t>0.657</w:t>
            </w:r>
          </w:p>
        </w:tc>
        <w:tc>
          <w:tcPr>
            <w:tcW w:w="381" w:type="pct"/>
            <w:tcBorders>
              <w:top w:val="nil"/>
              <w:left w:val="nil"/>
              <w:bottom w:val="nil"/>
              <w:right w:val="nil"/>
            </w:tcBorders>
            <w:shd w:val="clear" w:color="auto" w:fill="auto"/>
            <w:noWrap/>
            <w:vAlign w:val="center"/>
            <w:hideMark/>
          </w:tcPr>
          <w:p w14:paraId="4B257E8B" w14:textId="77777777" w:rsidR="00CC6AA8" w:rsidRPr="009460AA" w:rsidRDefault="00CC6AA8" w:rsidP="00916FA1">
            <w:pPr>
              <w:keepNext/>
              <w:widowControl/>
              <w:spacing w:after="0"/>
              <w:jc w:val="right"/>
              <w:rPr>
                <w:sz w:val="18"/>
              </w:rPr>
            </w:pPr>
            <w:r w:rsidRPr="009460AA">
              <w:rPr>
                <w:sz w:val="18"/>
              </w:rPr>
              <w:t>0.639</w:t>
            </w:r>
          </w:p>
        </w:tc>
        <w:tc>
          <w:tcPr>
            <w:tcW w:w="381" w:type="pct"/>
            <w:tcBorders>
              <w:top w:val="nil"/>
              <w:left w:val="nil"/>
              <w:bottom w:val="nil"/>
              <w:right w:val="nil"/>
            </w:tcBorders>
            <w:shd w:val="clear" w:color="auto" w:fill="auto"/>
            <w:noWrap/>
            <w:vAlign w:val="center"/>
            <w:hideMark/>
          </w:tcPr>
          <w:p w14:paraId="78747B00"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279FAD68"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6B4F9F12" w14:textId="77777777" w:rsidTr="00916FA1">
        <w:trPr>
          <w:cantSplit/>
        </w:trPr>
        <w:tc>
          <w:tcPr>
            <w:tcW w:w="432" w:type="pct"/>
            <w:tcBorders>
              <w:top w:val="nil"/>
              <w:left w:val="nil"/>
              <w:bottom w:val="nil"/>
              <w:right w:val="nil"/>
            </w:tcBorders>
            <w:shd w:val="clear" w:color="auto" w:fill="auto"/>
            <w:noWrap/>
            <w:vAlign w:val="center"/>
            <w:hideMark/>
          </w:tcPr>
          <w:p w14:paraId="3BC37333" w14:textId="77777777" w:rsidR="00CC6AA8" w:rsidRPr="009460AA" w:rsidRDefault="00CC6AA8" w:rsidP="00916FA1">
            <w:pPr>
              <w:keepNext/>
              <w:widowControl/>
              <w:spacing w:after="0"/>
              <w:jc w:val="right"/>
              <w:rPr>
                <w:sz w:val="18"/>
              </w:rPr>
            </w:pPr>
            <w:r w:rsidRPr="009460AA">
              <w:rPr>
                <w:sz w:val="18"/>
              </w:rPr>
              <w:t>1997</w:t>
            </w:r>
          </w:p>
        </w:tc>
        <w:tc>
          <w:tcPr>
            <w:tcW w:w="381" w:type="pct"/>
            <w:tcBorders>
              <w:top w:val="nil"/>
              <w:left w:val="nil"/>
              <w:bottom w:val="nil"/>
              <w:right w:val="nil"/>
            </w:tcBorders>
            <w:shd w:val="clear" w:color="auto" w:fill="auto"/>
            <w:noWrap/>
            <w:vAlign w:val="center"/>
            <w:hideMark/>
          </w:tcPr>
          <w:p w14:paraId="54272CA4" w14:textId="77777777" w:rsidR="00CC6AA8" w:rsidRPr="009460AA" w:rsidRDefault="00CC6AA8" w:rsidP="00916FA1">
            <w:pPr>
              <w:keepNext/>
              <w:widowControl/>
              <w:spacing w:after="0"/>
              <w:jc w:val="right"/>
              <w:rPr>
                <w:sz w:val="18"/>
              </w:rPr>
            </w:pPr>
            <w:r w:rsidRPr="009460AA">
              <w:rPr>
                <w:sz w:val="18"/>
              </w:rPr>
              <w:t>0.029</w:t>
            </w:r>
          </w:p>
        </w:tc>
        <w:tc>
          <w:tcPr>
            <w:tcW w:w="381" w:type="pct"/>
            <w:tcBorders>
              <w:top w:val="nil"/>
              <w:left w:val="nil"/>
              <w:bottom w:val="nil"/>
              <w:right w:val="nil"/>
            </w:tcBorders>
            <w:shd w:val="clear" w:color="auto" w:fill="auto"/>
            <w:noWrap/>
            <w:vAlign w:val="center"/>
            <w:hideMark/>
          </w:tcPr>
          <w:p w14:paraId="7DE8637F" w14:textId="77777777" w:rsidR="00CC6AA8" w:rsidRPr="009460AA" w:rsidRDefault="00CC6AA8" w:rsidP="00916FA1">
            <w:pPr>
              <w:keepNext/>
              <w:widowControl/>
              <w:spacing w:after="0"/>
              <w:jc w:val="right"/>
              <w:rPr>
                <w:sz w:val="18"/>
              </w:rPr>
            </w:pPr>
            <w:r w:rsidRPr="009460AA">
              <w:rPr>
                <w:sz w:val="18"/>
              </w:rPr>
              <w:t>0.063</w:t>
            </w:r>
          </w:p>
        </w:tc>
        <w:tc>
          <w:tcPr>
            <w:tcW w:w="381" w:type="pct"/>
            <w:tcBorders>
              <w:top w:val="nil"/>
              <w:left w:val="nil"/>
              <w:bottom w:val="nil"/>
              <w:right w:val="nil"/>
            </w:tcBorders>
            <w:shd w:val="clear" w:color="auto" w:fill="auto"/>
            <w:noWrap/>
            <w:vAlign w:val="center"/>
            <w:hideMark/>
          </w:tcPr>
          <w:p w14:paraId="573DE9C2" w14:textId="77777777" w:rsidR="00CC6AA8" w:rsidRPr="009460AA" w:rsidRDefault="00CC6AA8" w:rsidP="00916FA1">
            <w:pPr>
              <w:keepNext/>
              <w:widowControl/>
              <w:spacing w:after="0"/>
              <w:jc w:val="right"/>
              <w:rPr>
                <w:sz w:val="18"/>
              </w:rPr>
            </w:pPr>
            <w:r w:rsidRPr="009460AA">
              <w:rPr>
                <w:sz w:val="18"/>
              </w:rPr>
              <w:t>0.125</w:t>
            </w:r>
          </w:p>
        </w:tc>
        <w:tc>
          <w:tcPr>
            <w:tcW w:w="381" w:type="pct"/>
            <w:tcBorders>
              <w:top w:val="nil"/>
              <w:left w:val="nil"/>
              <w:bottom w:val="nil"/>
              <w:right w:val="nil"/>
            </w:tcBorders>
            <w:shd w:val="clear" w:color="auto" w:fill="auto"/>
            <w:noWrap/>
            <w:vAlign w:val="center"/>
            <w:hideMark/>
          </w:tcPr>
          <w:p w14:paraId="7D3DA398" w14:textId="77777777" w:rsidR="00CC6AA8" w:rsidRPr="009460AA" w:rsidRDefault="00CC6AA8" w:rsidP="00916FA1">
            <w:pPr>
              <w:keepNext/>
              <w:widowControl/>
              <w:spacing w:after="0"/>
              <w:jc w:val="right"/>
              <w:rPr>
                <w:sz w:val="18"/>
              </w:rPr>
            </w:pPr>
            <w:r w:rsidRPr="009460AA">
              <w:rPr>
                <w:sz w:val="18"/>
              </w:rPr>
              <w:t>0.177</w:t>
            </w:r>
          </w:p>
        </w:tc>
        <w:tc>
          <w:tcPr>
            <w:tcW w:w="381" w:type="pct"/>
            <w:tcBorders>
              <w:top w:val="nil"/>
              <w:left w:val="nil"/>
              <w:bottom w:val="nil"/>
              <w:right w:val="nil"/>
            </w:tcBorders>
            <w:shd w:val="clear" w:color="auto" w:fill="auto"/>
            <w:noWrap/>
            <w:vAlign w:val="center"/>
            <w:hideMark/>
          </w:tcPr>
          <w:p w14:paraId="40BA028B" w14:textId="77777777" w:rsidR="00CC6AA8" w:rsidRPr="009460AA" w:rsidRDefault="00CC6AA8" w:rsidP="00916FA1">
            <w:pPr>
              <w:keepNext/>
              <w:widowControl/>
              <w:spacing w:after="0"/>
              <w:jc w:val="right"/>
              <w:rPr>
                <w:sz w:val="18"/>
              </w:rPr>
            </w:pPr>
            <w:r w:rsidRPr="009460AA">
              <w:rPr>
                <w:sz w:val="18"/>
              </w:rPr>
              <w:t>0.246</w:t>
            </w:r>
          </w:p>
        </w:tc>
        <w:tc>
          <w:tcPr>
            <w:tcW w:w="381" w:type="pct"/>
            <w:tcBorders>
              <w:top w:val="nil"/>
              <w:left w:val="nil"/>
              <w:bottom w:val="nil"/>
              <w:right w:val="nil"/>
            </w:tcBorders>
            <w:shd w:val="clear" w:color="auto" w:fill="auto"/>
            <w:noWrap/>
            <w:vAlign w:val="center"/>
            <w:hideMark/>
          </w:tcPr>
          <w:p w14:paraId="3B005FF2" w14:textId="77777777" w:rsidR="00CC6AA8" w:rsidRPr="009460AA" w:rsidRDefault="00CC6AA8" w:rsidP="00916FA1">
            <w:pPr>
              <w:keepNext/>
              <w:widowControl/>
              <w:spacing w:after="0"/>
              <w:jc w:val="right"/>
              <w:rPr>
                <w:sz w:val="18"/>
              </w:rPr>
            </w:pPr>
            <w:r w:rsidRPr="009460AA">
              <w:rPr>
                <w:sz w:val="18"/>
              </w:rPr>
              <w:t>0.357</w:t>
            </w:r>
          </w:p>
        </w:tc>
        <w:tc>
          <w:tcPr>
            <w:tcW w:w="381" w:type="pct"/>
            <w:tcBorders>
              <w:top w:val="nil"/>
              <w:left w:val="nil"/>
              <w:bottom w:val="nil"/>
              <w:right w:val="nil"/>
            </w:tcBorders>
            <w:shd w:val="clear" w:color="auto" w:fill="auto"/>
            <w:noWrap/>
            <w:vAlign w:val="center"/>
            <w:hideMark/>
          </w:tcPr>
          <w:p w14:paraId="186D8B67" w14:textId="77777777" w:rsidR="00CC6AA8" w:rsidRPr="009460AA" w:rsidRDefault="00CC6AA8" w:rsidP="00916FA1">
            <w:pPr>
              <w:keepNext/>
              <w:widowControl/>
              <w:spacing w:after="0"/>
              <w:jc w:val="right"/>
              <w:rPr>
                <w:sz w:val="18"/>
              </w:rPr>
            </w:pPr>
            <w:r w:rsidRPr="009460AA">
              <w:rPr>
                <w:sz w:val="18"/>
              </w:rPr>
              <w:t>0.503</w:t>
            </w:r>
          </w:p>
        </w:tc>
        <w:tc>
          <w:tcPr>
            <w:tcW w:w="381" w:type="pct"/>
            <w:tcBorders>
              <w:top w:val="nil"/>
              <w:left w:val="nil"/>
              <w:bottom w:val="nil"/>
              <w:right w:val="nil"/>
            </w:tcBorders>
            <w:shd w:val="clear" w:color="auto" w:fill="auto"/>
            <w:noWrap/>
            <w:vAlign w:val="center"/>
            <w:hideMark/>
          </w:tcPr>
          <w:p w14:paraId="3D89A2A5" w14:textId="77777777" w:rsidR="00CC6AA8" w:rsidRPr="009460AA" w:rsidRDefault="00CC6AA8" w:rsidP="00916FA1">
            <w:pPr>
              <w:keepNext/>
              <w:widowControl/>
              <w:spacing w:after="0"/>
              <w:jc w:val="right"/>
              <w:rPr>
                <w:sz w:val="18"/>
              </w:rPr>
            </w:pPr>
            <w:r w:rsidRPr="009460AA">
              <w:rPr>
                <w:sz w:val="18"/>
              </w:rPr>
              <w:t>0.615</w:t>
            </w:r>
          </w:p>
        </w:tc>
        <w:tc>
          <w:tcPr>
            <w:tcW w:w="381" w:type="pct"/>
            <w:tcBorders>
              <w:top w:val="nil"/>
              <w:left w:val="nil"/>
              <w:bottom w:val="nil"/>
              <w:right w:val="nil"/>
            </w:tcBorders>
            <w:shd w:val="clear" w:color="auto" w:fill="auto"/>
            <w:noWrap/>
            <w:vAlign w:val="center"/>
            <w:hideMark/>
          </w:tcPr>
          <w:p w14:paraId="64315E91" w14:textId="77777777" w:rsidR="00CC6AA8" w:rsidRPr="009460AA" w:rsidRDefault="00CC6AA8" w:rsidP="00916FA1">
            <w:pPr>
              <w:keepNext/>
              <w:widowControl/>
              <w:spacing w:after="0"/>
              <w:jc w:val="right"/>
              <w:rPr>
                <w:sz w:val="18"/>
              </w:rPr>
            </w:pPr>
            <w:r w:rsidRPr="009460AA">
              <w:rPr>
                <w:sz w:val="18"/>
              </w:rPr>
              <w:t>0.584</w:t>
            </w:r>
          </w:p>
        </w:tc>
        <w:tc>
          <w:tcPr>
            <w:tcW w:w="381" w:type="pct"/>
            <w:tcBorders>
              <w:top w:val="nil"/>
              <w:left w:val="nil"/>
              <w:bottom w:val="nil"/>
              <w:right w:val="nil"/>
            </w:tcBorders>
            <w:shd w:val="clear" w:color="auto" w:fill="auto"/>
            <w:noWrap/>
            <w:vAlign w:val="center"/>
            <w:hideMark/>
          </w:tcPr>
          <w:p w14:paraId="5505DD95" w14:textId="77777777" w:rsidR="00CC6AA8" w:rsidRPr="009460AA" w:rsidRDefault="00CC6AA8" w:rsidP="00916FA1">
            <w:pPr>
              <w:keepNext/>
              <w:widowControl/>
              <w:spacing w:after="0"/>
              <w:jc w:val="right"/>
              <w:rPr>
                <w:sz w:val="18"/>
              </w:rPr>
            </w:pPr>
            <w:r w:rsidRPr="009460AA">
              <w:rPr>
                <w:sz w:val="18"/>
              </w:rPr>
              <w:t>0.728</w:t>
            </w:r>
          </w:p>
        </w:tc>
        <w:tc>
          <w:tcPr>
            <w:tcW w:w="381" w:type="pct"/>
            <w:tcBorders>
              <w:top w:val="nil"/>
              <w:left w:val="nil"/>
              <w:bottom w:val="nil"/>
              <w:right w:val="nil"/>
            </w:tcBorders>
            <w:shd w:val="clear" w:color="auto" w:fill="auto"/>
            <w:noWrap/>
            <w:vAlign w:val="center"/>
            <w:hideMark/>
          </w:tcPr>
          <w:p w14:paraId="5D126F19"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273D0759"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70E86EA7" w14:textId="77777777" w:rsidTr="00916FA1">
        <w:trPr>
          <w:cantSplit/>
        </w:trPr>
        <w:tc>
          <w:tcPr>
            <w:tcW w:w="432" w:type="pct"/>
            <w:tcBorders>
              <w:top w:val="nil"/>
              <w:left w:val="nil"/>
              <w:bottom w:val="nil"/>
              <w:right w:val="nil"/>
            </w:tcBorders>
            <w:shd w:val="clear" w:color="auto" w:fill="auto"/>
            <w:noWrap/>
            <w:vAlign w:val="center"/>
            <w:hideMark/>
          </w:tcPr>
          <w:p w14:paraId="68966927" w14:textId="77777777" w:rsidR="00CC6AA8" w:rsidRPr="009460AA" w:rsidRDefault="00CC6AA8" w:rsidP="00916FA1">
            <w:pPr>
              <w:keepNext/>
              <w:widowControl/>
              <w:spacing w:after="0"/>
              <w:jc w:val="right"/>
              <w:rPr>
                <w:sz w:val="18"/>
              </w:rPr>
            </w:pPr>
            <w:r w:rsidRPr="009460AA">
              <w:rPr>
                <w:sz w:val="18"/>
              </w:rPr>
              <w:t>1998</w:t>
            </w:r>
          </w:p>
        </w:tc>
        <w:tc>
          <w:tcPr>
            <w:tcW w:w="381" w:type="pct"/>
            <w:tcBorders>
              <w:top w:val="nil"/>
              <w:left w:val="nil"/>
              <w:bottom w:val="nil"/>
              <w:right w:val="nil"/>
            </w:tcBorders>
            <w:shd w:val="clear" w:color="auto" w:fill="auto"/>
            <w:noWrap/>
            <w:vAlign w:val="center"/>
            <w:hideMark/>
          </w:tcPr>
          <w:p w14:paraId="6D4CE17F" w14:textId="77777777" w:rsidR="00CC6AA8" w:rsidRPr="009460AA" w:rsidRDefault="00CC6AA8" w:rsidP="00916FA1">
            <w:pPr>
              <w:keepNext/>
              <w:widowControl/>
              <w:spacing w:after="0"/>
              <w:jc w:val="right"/>
              <w:rPr>
                <w:sz w:val="18"/>
              </w:rPr>
            </w:pPr>
            <w:r w:rsidRPr="009460AA">
              <w:rPr>
                <w:sz w:val="18"/>
              </w:rPr>
              <w:t>0.000</w:t>
            </w:r>
          </w:p>
        </w:tc>
        <w:tc>
          <w:tcPr>
            <w:tcW w:w="381" w:type="pct"/>
            <w:tcBorders>
              <w:top w:val="nil"/>
              <w:left w:val="nil"/>
              <w:bottom w:val="nil"/>
              <w:right w:val="nil"/>
            </w:tcBorders>
            <w:shd w:val="clear" w:color="auto" w:fill="auto"/>
            <w:noWrap/>
            <w:vAlign w:val="center"/>
            <w:hideMark/>
          </w:tcPr>
          <w:p w14:paraId="3973A74B" w14:textId="77777777" w:rsidR="00CC6AA8" w:rsidRPr="009460AA" w:rsidRDefault="00CC6AA8" w:rsidP="00916FA1">
            <w:pPr>
              <w:keepNext/>
              <w:widowControl/>
              <w:spacing w:after="0"/>
              <w:jc w:val="right"/>
              <w:rPr>
                <w:sz w:val="18"/>
              </w:rPr>
            </w:pPr>
            <w:r w:rsidRPr="009460AA">
              <w:rPr>
                <w:sz w:val="18"/>
              </w:rPr>
              <w:t>0.082</w:t>
            </w:r>
          </w:p>
        </w:tc>
        <w:tc>
          <w:tcPr>
            <w:tcW w:w="381" w:type="pct"/>
            <w:tcBorders>
              <w:top w:val="nil"/>
              <w:left w:val="nil"/>
              <w:bottom w:val="nil"/>
              <w:right w:val="nil"/>
            </w:tcBorders>
            <w:shd w:val="clear" w:color="auto" w:fill="auto"/>
            <w:noWrap/>
            <w:vAlign w:val="center"/>
            <w:hideMark/>
          </w:tcPr>
          <w:p w14:paraId="24E5C04A" w14:textId="77777777" w:rsidR="00CC6AA8" w:rsidRPr="009460AA" w:rsidRDefault="00CC6AA8" w:rsidP="00916FA1">
            <w:pPr>
              <w:keepNext/>
              <w:widowControl/>
              <w:spacing w:after="0"/>
              <w:jc w:val="right"/>
              <w:rPr>
                <w:sz w:val="18"/>
              </w:rPr>
            </w:pPr>
            <w:r w:rsidRPr="009460AA">
              <w:rPr>
                <w:sz w:val="18"/>
              </w:rPr>
              <w:t>0.104</w:t>
            </w:r>
          </w:p>
        </w:tc>
        <w:tc>
          <w:tcPr>
            <w:tcW w:w="381" w:type="pct"/>
            <w:tcBorders>
              <w:top w:val="nil"/>
              <w:left w:val="nil"/>
              <w:bottom w:val="nil"/>
              <w:right w:val="nil"/>
            </w:tcBorders>
            <w:shd w:val="clear" w:color="auto" w:fill="auto"/>
            <w:noWrap/>
            <w:vAlign w:val="center"/>
            <w:hideMark/>
          </w:tcPr>
          <w:p w14:paraId="1D0E9AC5" w14:textId="77777777" w:rsidR="00CC6AA8" w:rsidRPr="009460AA" w:rsidRDefault="00CC6AA8" w:rsidP="00916FA1">
            <w:pPr>
              <w:keepNext/>
              <w:widowControl/>
              <w:spacing w:after="0"/>
              <w:jc w:val="right"/>
              <w:rPr>
                <w:sz w:val="18"/>
              </w:rPr>
            </w:pPr>
            <w:r w:rsidRPr="009460AA">
              <w:rPr>
                <w:sz w:val="18"/>
              </w:rPr>
              <w:t>0.195</w:t>
            </w:r>
          </w:p>
        </w:tc>
        <w:tc>
          <w:tcPr>
            <w:tcW w:w="381" w:type="pct"/>
            <w:tcBorders>
              <w:top w:val="nil"/>
              <w:left w:val="nil"/>
              <w:bottom w:val="nil"/>
              <w:right w:val="nil"/>
            </w:tcBorders>
            <w:shd w:val="clear" w:color="auto" w:fill="auto"/>
            <w:noWrap/>
            <w:vAlign w:val="center"/>
            <w:hideMark/>
          </w:tcPr>
          <w:p w14:paraId="545440C5" w14:textId="77777777" w:rsidR="00CC6AA8" w:rsidRPr="009460AA" w:rsidRDefault="00CC6AA8" w:rsidP="00916FA1">
            <w:pPr>
              <w:keepNext/>
              <w:widowControl/>
              <w:spacing w:after="0"/>
              <w:jc w:val="right"/>
              <w:rPr>
                <w:sz w:val="18"/>
              </w:rPr>
            </w:pPr>
            <w:r w:rsidRPr="009460AA">
              <w:rPr>
                <w:sz w:val="18"/>
              </w:rPr>
              <w:t>0.249</w:t>
            </w:r>
          </w:p>
        </w:tc>
        <w:tc>
          <w:tcPr>
            <w:tcW w:w="381" w:type="pct"/>
            <w:tcBorders>
              <w:top w:val="nil"/>
              <w:left w:val="nil"/>
              <w:bottom w:val="nil"/>
              <w:right w:val="nil"/>
            </w:tcBorders>
            <w:shd w:val="clear" w:color="auto" w:fill="auto"/>
            <w:noWrap/>
            <w:vAlign w:val="center"/>
            <w:hideMark/>
          </w:tcPr>
          <w:p w14:paraId="3F45B12A" w14:textId="77777777" w:rsidR="00CC6AA8" w:rsidRPr="009460AA" w:rsidRDefault="00CC6AA8" w:rsidP="00916FA1">
            <w:pPr>
              <w:keepNext/>
              <w:widowControl/>
              <w:spacing w:after="0"/>
              <w:jc w:val="right"/>
              <w:rPr>
                <w:sz w:val="18"/>
              </w:rPr>
            </w:pPr>
            <w:r w:rsidRPr="009460AA">
              <w:rPr>
                <w:sz w:val="18"/>
              </w:rPr>
              <w:t>0.290</w:t>
            </w:r>
          </w:p>
        </w:tc>
        <w:tc>
          <w:tcPr>
            <w:tcW w:w="381" w:type="pct"/>
            <w:tcBorders>
              <w:top w:val="nil"/>
              <w:left w:val="nil"/>
              <w:bottom w:val="nil"/>
              <w:right w:val="nil"/>
            </w:tcBorders>
            <w:shd w:val="clear" w:color="auto" w:fill="auto"/>
            <w:noWrap/>
            <w:vAlign w:val="center"/>
            <w:hideMark/>
          </w:tcPr>
          <w:p w14:paraId="6FAA6BCD" w14:textId="77777777" w:rsidR="00CC6AA8" w:rsidRPr="009460AA" w:rsidRDefault="00CC6AA8" w:rsidP="00916FA1">
            <w:pPr>
              <w:keepNext/>
              <w:widowControl/>
              <w:spacing w:after="0"/>
              <w:jc w:val="right"/>
              <w:rPr>
                <w:sz w:val="18"/>
              </w:rPr>
            </w:pPr>
            <w:r w:rsidRPr="009460AA">
              <w:rPr>
                <w:sz w:val="18"/>
              </w:rPr>
              <w:t>0.390</w:t>
            </w:r>
          </w:p>
        </w:tc>
        <w:tc>
          <w:tcPr>
            <w:tcW w:w="381" w:type="pct"/>
            <w:tcBorders>
              <w:top w:val="nil"/>
              <w:left w:val="nil"/>
              <w:bottom w:val="nil"/>
              <w:right w:val="nil"/>
            </w:tcBorders>
            <w:shd w:val="clear" w:color="auto" w:fill="auto"/>
            <w:noWrap/>
            <w:vAlign w:val="center"/>
            <w:hideMark/>
          </w:tcPr>
          <w:p w14:paraId="77F6859D" w14:textId="77777777" w:rsidR="00CC6AA8" w:rsidRPr="009460AA" w:rsidRDefault="00CC6AA8" w:rsidP="00916FA1">
            <w:pPr>
              <w:keepNext/>
              <w:widowControl/>
              <w:spacing w:after="0"/>
              <w:jc w:val="right"/>
              <w:rPr>
                <w:sz w:val="18"/>
              </w:rPr>
            </w:pPr>
            <w:r w:rsidRPr="009460AA">
              <w:rPr>
                <w:sz w:val="18"/>
              </w:rPr>
              <w:t>0.475</w:t>
            </w:r>
          </w:p>
        </w:tc>
        <w:tc>
          <w:tcPr>
            <w:tcW w:w="381" w:type="pct"/>
            <w:tcBorders>
              <w:top w:val="nil"/>
              <w:left w:val="nil"/>
              <w:bottom w:val="nil"/>
              <w:right w:val="nil"/>
            </w:tcBorders>
            <w:shd w:val="clear" w:color="auto" w:fill="auto"/>
            <w:noWrap/>
            <w:vAlign w:val="center"/>
            <w:hideMark/>
          </w:tcPr>
          <w:p w14:paraId="4770D8D6" w14:textId="77777777" w:rsidR="00CC6AA8" w:rsidRPr="009460AA" w:rsidRDefault="00CC6AA8" w:rsidP="00916FA1">
            <w:pPr>
              <w:keepNext/>
              <w:widowControl/>
              <w:spacing w:after="0"/>
              <w:jc w:val="right"/>
              <w:rPr>
                <w:sz w:val="18"/>
              </w:rPr>
            </w:pPr>
            <w:r w:rsidRPr="009460AA">
              <w:rPr>
                <w:sz w:val="18"/>
              </w:rPr>
              <w:t>0.634</w:t>
            </w:r>
          </w:p>
        </w:tc>
        <w:tc>
          <w:tcPr>
            <w:tcW w:w="381" w:type="pct"/>
            <w:tcBorders>
              <w:top w:val="nil"/>
              <w:left w:val="nil"/>
              <w:bottom w:val="nil"/>
              <w:right w:val="nil"/>
            </w:tcBorders>
            <w:shd w:val="clear" w:color="auto" w:fill="auto"/>
            <w:noWrap/>
            <w:vAlign w:val="center"/>
            <w:hideMark/>
          </w:tcPr>
          <w:p w14:paraId="4F3B6CDF" w14:textId="77777777" w:rsidR="00CC6AA8" w:rsidRPr="009460AA" w:rsidRDefault="00CC6AA8" w:rsidP="00916FA1">
            <w:pPr>
              <w:keepNext/>
              <w:widowControl/>
              <w:spacing w:after="0"/>
              <w:jc w:val="right"/>
              <w:rPr>
                <w:sz w:val="18"/>
              </w:rPr>
            </w:pPr>
            <w:r w:rsidRPr="009460AA">
              <w:rPr>
                <w:sz w:val="18"/>
              </w:rPr>
              <w:t>0.728</w:t>
            </w:r>
          </w:p>
        </w:tc>
        <w:tc>
          <w:tcPr>
            <w:tcW w:w="381" w:type="pct"/>
            <w:tcBorders>
              <w:top w:val="nil"/>
              <w:left w:val="nil"/>
              <w:bottom w:val="nil"/>
              <w:right w:val="nil"/>
            </w:tcBorders>
            <w:shd w:val="clear" w:color="auto" w:fill="auto"/>
            <w:noWrap/>
            <w:vAlign w:val="center"/>
            <w:hideMark/>
          </w:tcPr>
          <w:p w14:paraId="35CC8CC4"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0341084F"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71242B9F" w14:textId="77777777" w:rsidTr="00916FA1">
        <w:trPr>
          <w:cantSplit/>
        </w:trPr>
        <w:tc>
          <w:tcPr>
            <w:tcW w:w="432" w:type="pct"/>
            <w:tcBorders>
              <w:top w:val="nil"/>
              <w:left w:val="nil"/>
              <w:bottom w:val="nil"/>
              <w:right w:val="nil"/>
            </w:tcBorders>
            <w:shd w:val="clear" w:color="auto" w:fill="auto"/>
            <w:noWrap/>
            <w:vAlign w:val="center"/>
            <w:hideMark/>
          </w:tcPr>
          <w:p w14:paraId="1FE9E01A" w14:textId="77777777" w:rsidR="00CC6AA8" w:rsidRPr="009460AA" w:rsidRDefault="00CC6AA8" w:rsidP="00916FA1">
            <w:pPr>
              <w:keepNext/>
              <w:widowControl/>
              <w:spacing w:after="0"/>
              <w:jc w:val="right"/>
              <w:rPr>
                <w:sz w:val="18"/>
              </w:rPr>
            </w:pPr>
            <w:r w:rsidRPr="009460AA">
              <w:rPr>
                <w:sz w:val="18"/>
              </w:rPr>
              <w:t>1999</w:t>
            </w:r>
          </w:p>
        </w:tc>
        <w:tc>
          <w:tcPr>
            <w:tcW w:w="381" w:type="pct"/>
            <w:tcBorders>
              <w:top w:val="nil"/>
              <w:left w:val="nil"/>
              <w:bottom w:val="nil"/>
              <w:right w:val="nil"/>
            </w:tcBorders>
            <w:shd w:val="clear" w:color="auto" w:fill="auto"/>
            <w:noWrap/>
            <w:vAlign w:val="center"/>
            <w:hideMark/>
          </w:tcPr>
          <w:p w14:paraId="6A471158" w14:textId="77777777" w:rsidR="00CC6AA8" w:rsidRPr="009460AA" w:rsidRDefault="00CC6AA8" w:rsidP="00916FA1">
            <w:pPr>
              <w:keepNext/>
              <w:widowControl/>
              <w:spacing w:after="0"/>
              <w:jc w:val="right"/>
              <w:rPr>
                <w:sz w:val="18"/>
              </w:rPr>
            </w:pPr>
            <w:r w:rsidRPr="009460AA">
              <w:rPr>
                <w:sz w:val="18"/>
              </w:rPr>
              <w:t>0.071</w:t>
            </w:r>
          </w:p>
        </w:tc>
        <w:tc>
          <w:tcPr>
            <w:tcW w:w="381" w:type="pct"/>
            <w:tcBorders>
              <w:top w:val="nil"/>
              <w:left w:val="nil"/>
              <w:bottom w:val="nil"/>
              <w:right w:val="nil"/>
            </w:tcBorders>
            <w:shd w:val="clear" w:color="auto" w:fill="auto"/>
            <w:noWrap/>
            <w:vAlign w:val="center"/>
            <w:hideMark/>
          </w:tcPr>
          <w:p w14:paraId="43715D3F" w14:textId="77777777" w:rsidR="00CC6AA8" w:rsidRPr="009460AA" w:rsidRDefault="00CC6AA8" w:rsidP="00916FA1">
            <w:pPr>
              <w:keepNext/>
              <w:widowControl/>
              <w:spacing w:after="0"/>
              <w:jc w:val="right"/>
              <w:rPr>
                <w:sz w:val="18"/>
              </w:rPr>
            </w:pPr>
            <w:r w:rsidRPr="009460AA">
              <w:rPr>
                <w:sz w:val="18"/>
              </w:rPr>
              <w:t>0.074</w:t>
            </w:r>
          </w:p>
        </w:tc>
        <w:tc>
          <w:tcPr>
            <w:tcW w:w="381" w:type="pct"/>
            <w:tcBorders>
              <w:top w:val="nil"/>
              <w:left w:val="nil"/>
              <w:bottom w:val="nil"/>
              <w:right w:val="nil"/>
            </w:tcBorders>
            <w:shd w:val="clear" w:color="auto" w:fill="auto"/>
            <w:noWrap/>
            <w:vAlign w:val="center"/>
            <w:hideMark/>
          </w:tcPr>
          <w:p w14:paraId="6F131286" w14:textId="77777777" w:rsidR="00CC6AA8" w:rsidRPr="009460AA" w:rsidRDefault="00CC6AA8" w:rsidP="00916FA1">
            <w:pPr>
              <w:keepNext/>
              <w:widowControl/>
              <w:spacing w:after="0"/>
              <w:jc w:val="right"/>
              <w:rPr>
                <w:sz w:val="18"/>
              </w:rPr>
            </w:pPr>
            <w:r w:rsidRPr="009460AA">
              <w:rPr>
                <w:sz w:val="18"/>
              </w:rPr>
              <w:t>0.089</w:t>
            </w:r>
          </w:p>
        </w:tc>
        <w:tc>
          <w:tcPr>
            <w:tcW w:w="381" w:type="pct"/>
            <w:tcBorders>
              <w:top w:val="nil"/>
              <w:left w:val="nil"/>
              <w:bottom w:val="nil"/>
              <w:right w:val="nil"/>
            </w:tcBorders>
            <w:shd w:val="clear" w:color="auto" w:fill="auto"/>
            <w:noWrap/>
            <w:vAlign w:val="center"/>
            <w:hideMark/>
          </w:tcPr>
          <w:p w14:paraId="49BA9A50" w14:textId="77777777" w:rsidR="00CC6AA8" w:rsidRPr="009460AA" w:rsidRDefault="00CC6AA8" w:rsidP="00916FA1">
            <w:pPr>
              <w:keepNext/>
              <w:widowControl/>
              <w:spacing w:after="0"/>
              <w:jc w:val="right"/>
              <w:rPr>
                <w:sz w:val="18"/>
              </w:rPr>
            </w:pPr>
            <w:r w:rsidRPr="009460AA">
              <w:rPr>
                <w:sz w:val="18"/>
              </w:rPr>
              <w:t>0.147</w:t>
            </w:r>
          </w:p>
        </w:tc>
        <w:tc>
          <w:tcPr>
            <w:tcW w:w="381" w:type="pct"/>
            <w:tcBorders>
              <w:top w:val="nil"/>
              <w:left w:val="nil"/>
              <w:bottom w:val="nil"/>
              <w:right w:val="nil"/>
            </w:tcBorders>
            <w:shd w:val="clear" w:color="auto" w:fill="auto"/>
            <w:noWrap/>
            <w:vAlign w:val="center"/>
            <w:hideMark/>
          </w:tcPr>
          <w:p w14:paraId="16BEBDD1" w14:textId="77777777" w:rsidR="00CC6AA8" w:rsidRPr="009460AA" w:rsidRDefault="00CC6AA8" w:rsidP="00916FA1">
            <w:pPr>
              <w:keepNext/>
              <w:widowControl/>
              <w:spacing w:after="0"/>
              <w:jc w:val="right"/>
              <w:rPr>
                <w:sz w:val="18"/>
              </w:rPr>
            </w:pPr>
            <w:r w:rsidRPr="009460AA">
              <w:rPr>
                <w:sz w:val="18"/>
              </w:rPr>
              <w:t>0.270</w:t>
            </w:r>
          </w:p>
        </w:tc>
        <w:tc>
          <w:tcPr>
            <w:tcW w:w="381" w:type="pct"/>
            <w:tcBorders>
              <w:top w:val="nil"/>
              <w:left w:val="nil"/>
              <w:bottom w:val="nil"/>
              <w:right w:val="nil"/>
            </w:tcBorders>
            <w:shd w:val="clear" w:color="auto" w:fill="auto"/>
            <w:noWrap/>
            <w:vAlign w:val="center"/>
            <w:hideMark/>
          </w:tcPr>
          <w:p w14:paraId="2E84AABB" w14:textId="77777777" w:rsidR="00CC6AA8" w:rsidRPr="009460AA" w:rsidRDefault="00CC6AA8" w:rsidP="00916FA1">
            <w:pPr>
              <w:keepNext/>
              <w:widowControl/>
              <w:spacing w:after="0"/>
              <w:jc w:val="right"/>
              <w:rPr>
                <w:sz w:val="18"/>
              </w:rPr>
            </w:pPr>
            <w:r w:rsidRPr="009460AA">
              <w:rPr>
                <w:sz w:val="18"/>
              </w:rPr>
              <w:t>0.315</w:t>
            </w:r>
          </w:p>
        </w:tc>
        <w:tc>
          <w:tcPr>
            <w:tcW w:w="381" w:type="pct"/>
            <w:tcBorders>
              <w:top w:val="nil"/>
              <w:left w:val="nil"/>
              <w:bottom w:val="nil"/>
              <w:right w:val="nil"/>
            </w:tcBorders>
            <w:shd w:val="clear" w:color="auto" w:fill="auto"/>
            <w:noWrap/>
            <w:vAlign w:val="center"/>
            <w:hideMark/>
          </w:tcPr>
          <w:p w14:paraId="32969D6E" w14:textId="77777777" w:rsidR="00CC6AA8" w:rsidRPr="009460AA" w:rsidRDefault="00CC6AA8" w:rsidP="00916FA1">
            <w:pPr>
              <w:keepNext/>
              <w:widowControl/>
              <w:spacing w:after="0"/>
              <w:jc w:val="right"/>
              <w:rPr>
                <w:sz w:val="18"/>
              </w:rPr>
            </w:pPr>
            <w:r w:rsidRPr="009460AA">
              <w:rPr>
                <w:sz w:val="18"/>
              </w:rPr>
              <w:t>0.446</w:t>
            </w:r>
          </w:p>
        </w:tc>
        <w:tc>
          <w:tcPr>
            <w:tcW w:w="381" w:type="pct"/>
            <w:tcBorders>
              <w:top w:val="nil"/>
              <w:left w:val="nil"/>
              <w:bottom w:val="nil"/>
              <w:right w:val="nil"/>
            </w:tcBorders>
            <w:shd w:val="clear" w:color="auto" w:fill="auto"/>
            <w:noWrap/>
            <w:vAlign w:val="center"/>
            <w:hideMark/>
          </w:tcPr>
          <w:p w14:paraId="5722421A" w14:textId="77777777" w:rsidR="00CC6AA8" w:rsidRPr="009460AA" w:rsidRDefault="00CC6AA8" w:rsidP="00916FA1">
            <w:pPr>
              <w:keepNext/>
              <w:widowControl/>
              <w:spacing w:after="0"/>
              <w:jc w:val="right"/>
              <w:rPr>
                <w:sz w:val="18"/>
              </w:rPr>
            </w:pPr>
            <w:r w:rsidRPr="009460AA">
              <w:rPr>
                <w:sz w:val="18"/>
              </w:rPr>
              <w:t>0.722</w:t>
            </w:r>
          </w:p>
        </w:tc>
        <w:tc>
          <w:tcPr>
            <w:tcW w:w="381" w:type="pct"/>
            <w:tcBorders>
              <w:top w:val="nil"/>
              <w:left w:val="nil"/>
              <w:bottom w:val="nil"/>
              <w:right w:val="nil"/>
            </w:tcBorders>
            <w:shd w:val="clear" w:color="auto" w:fill="auto"/>
            <w:noWrap/>
            <w:vAlign w:val="center"/>
            <w:hideMark/>
          </w:tcPr>
          <w:p w14:paraId="584EC1AD" w14:textId="77777777" w:rsidR="00CC6AA8" w:rsidRPr="009460AA" w:rsidRDefault="00CC6AA8" w:rsidP="00916FA1">
            <w:pPr>
              <w:keepNext/>
              <w:widowControl/>
              <w:spacing w:after="0"/>
              <w:jc w:val="right"/>
              <w:rPr>
                <w:sz w:val="18"/>
              </w:rPr>
            </w:pPr>
            <w:r w:rsidRPr="009460AA">
              <w:rPr>
                <w:sz w:val="18"/>
              </w:rPr>
              <w:t>0.584</w:t>
            </w:r>
          </w:p>
        </w:tc>
        <w:tc>
          <w:tcPr>
            <w:tcW w:w="381" w:type="pct"/>
            <w:tcBorders>
              <w:top w:val="nil"/>
              <w:left w:val="nil"/>
              <w:bottom w:val="nil"/>
              <w:right w:val="nil"/>
            </w:tcBorders>
            <w:shd w:val="clear" w:color="auto" w:fill="auto"/>
            <w:noWrap/>
            <w:vAlign w:val="center"/>
            <w:hideMark/>
          </w:tcPr>
          <w:p w14:paraId="6068E8B5" w14:textId="77777777" w:rsidR="00CC6AA8" w:rsidRPr="009460AA" w:rsidRDefault="00CC6AA8" w:rsidP="00916FA1">
            <w:pPr>
              <w:keepNext/>
              <w:widowControl/>
              <w:spacing w:after="0"/>
              <w:jc w:val="right"/>
              <w:rPr>
                <w:sz w:val="18"/>
              </w:rPr>
            </w:pPr>
            <w:r w:rsidRPr="009460AA">
              <w:rPr>
                <w:sz w:val="18"/>
              </w:rPr>
              <w:t>0.728</w:t>
            </w:r>
          </w:p>
        </w:tc>
        <w:tc>
          <w:tcPr>
            <w:tcW w:w="381" w:type="pct"/>
            <w:tcBorders>
              <w:top w:val="nil"/>
              <w:left w:val="nil"/>
              <w:bottom w:val="nil"/>
              <w:right w:val="nil"/>
            </w:tcBorders>
            <w:shd w:val="clear" w:color="auto" w:fill="auto"/>
            <w:noWrap/>
            <w:vAlign w:val="center"/>
            <w:hideMark/>
          </w:tcPr>
          <w:p w14:paraId="33B43FF2"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2505F8BD"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5EF98AFA" w14:textId="77777777" w:rsidTr="00916FA1">
        <w:trPr>
          <w:cantSplit/>
        </w:trPr>
        <w:tc>
          <w:tcPr>
            <w:tcW w:w="432" w:type="pct"/>
            <w:tcBorders>
              <w:top w:val="nil"/>
              <w:left w:val="nil"/>
              <w:bottom w:val="nil"/>
              <w:right w:val="nil"/>
            </w:tcBorders>
            <w:shd w:val="clear" w:color="auto" w:fill="auto"/>
            <w:noWrap/>
            <w:vAlign w:val="center"/>
            <w:hideMark/>
          </w:tcPr>
          <w:p w14:paraId="13AA5F1C" w14:textId="77777777" w:rsidR="00CC6AA8" w:rsidRPr="009460AA" w:rsidRDefault="00CC6AA8" w:rsidP="00916FA1">
            <w:pPr>
              <w:keepNext/>
              <w:widowControl/>
              <w:spacing w:after="0"/>
              <w:jc w:val="right"/>
              <w:rPr>
                <w:sz w:val="18"/>
              </w:rPr>
            </w:pPr>
            <w:r w:rsidRPr="009460AA">
              <w:rPr>
                <w:sz w:val="18"/>
              </w:rPr>
              <w:t>2000</w:t>
            </w:r>
          </w:p>
        </w:tc>
        <w:tc>
          <w:tcPr>
            <w:tcW w:w="381" w:type="pct"/>
            <w:tcBorders>
              <w:top w:val="nil"/>
              <w:left w:val="nil"/>
              <w:bottom w:val="nil"/>
              <w:right w:val="nil"/>
            </w:tcBorders>
            <w:shd w:val="clear" w:color="auto" w:fill="auto"/>
            <w:noWrap/>
            <w:vAlign w:val="center"/>
            <w:hideMark/>
          </w:tcPr>
          <w:p w14:paraId="0A0F81D4" w14:textId="77777777" w:rsidR="00CC6AA8" w:rsidRPr="009460AA" w:rsidRDefault="00CC6AA8" w:rsidP="00916FA1">
            <w:pPr>
              <w:keepNext/>
              <w:widowControl/>
              <w:spacing w:after="0"/>
              <w:jc w:val="right"/>
              <w:rPr>
                <w:sz w:val="18"/>
              </w:rPr>
            </w:pPr>
            <w:r w:rsidRPr="009460AA">
              <w:rPr>
                <w:sz w:val="18"/>
              </w:rPr>
              <w:t>0.043</w:t>
            </w:r>
          </w:p>
        </w:tc>
        <w:tc>
          <w:tcPr>
            <w:tcW w:w="381" w:type="pct"/>
            <w:tcBorders>
              <w:top w:val="nil"/>
              <w:left w:val="nil"/>
              <w:bottom w:val="nil"/>
              <w:right w:val="nil"/>
            </w:tcBorders>
            <w:shd w:val="clear" w:color="auto" w:fill="auto"/>
            <w:noWrap/>
            <w:vAlign w:val="center"/>
            <w:hideMark/>
          </w:tcPr>
          <w:p w14:paraId="0FF44E87" w14:textId="77777777" w:rsidR="00CC6AA8" w:rsidRPr="009460AA" w:rsidRDefault="00CC6AA8" w:rsidP="00916FA1">
            <w:pPr>
              <w:keepNext/>
              <w:widowControl/>
              <w:spacing w:after="0"/>
              <w:jc w:val="right"/>
              <w:rPr>
                <w:sz w:val="18"/>
              </w:rPr>
            </w:pPr>
            <w:r w:rsidRPr="009460AA">
              <w:rPr>
                <w:sz w:val="18"/>
              </w:rPr>
              <w:t>0.054</w:t>
            </w:r>
          </w:p>
        </w:tc>
        <w:tc>
          <w:tcPr>
            <w:tcW w:w="381" w:type="pct"/>
            <w:tcBorders>
              <w:top w:val="nil"/>
              <w:left w:val="nil"/>
              <w:bottom w:val="nil"/>
              <w:right w:val="nil"/>
            </w:tcBorders>
            <w:shd w:val="clear" w:color="auto" w:fill="auto"/>
            <w:noWrap/>
            <w:vAlign w:val="center"/>
            <w:hideMark/>
          </w:tcPr>
          <w:p w14:paraId="2A754079" w14:textId="77777777" w:rsidR="00CC6AA8" w:rsidRPr="009460AA" w:rsidRDefault="00CC6AA8" w:rsidP="00916FA1">
            <w:pPr>
              <w:keepNext/>
              <w:widowControl/>
              <w:spacing w:after="0"/>
              <w:jc w:val="right"/>
              <w:rPr>
                <w:sz w:val="18"/>
              </w:rPr>
            </w:pPr>
            <w:r w:rsidRPr="009460AA">
              <w:rPr>
                <w:sz w:val="18"/>
              </w:rPr>
              <w:t>0.138</w:t>
            </w:r>
          </w:p>
        </w:tc>
        <w:tc>
          <w:tcPr>
            <w:tcW w:w="381" w:type="pct"/>
            <w:tcBorders>
              <w:top w:val="nil"/>
              <w:left w:val="nil"/>
              <w:bottom w:val="nil"/>
              <w:right w:val="nil"/>
            </w:tcBorders>
            <w:shd w:val="clear" w:color="auto" w:fill="auto"/>
            <w:noWrap/>
            <w:vAlign w:val="center"/>
            <w:hideMark/>
          </w:tcPr>
          <w:p w14:paraId="6F373AF8" w14:textId="77777777" w:rsidR="00CC6AA8" w:rsidRPr="009460AA" w:rsidRDefault="00CC6AA8" w:rsidP="00916FA1">
            <w:pPr>
              <w:keepNext/>
              <w:widowControl/>
              <w:spacing w:after="0"/>
              <w:jc w:val="right"/>
              <w:rPr>
                <w:sz w:val="18"/>
              </w:rPr>
            </w:pPr>
            <w:r w:rsidRPr="009460AA">
              <w:rPr>
                <w:sz w:val="18"/>
              </w:rPr>
              <w:t>0.191</w:t>
            </w:r>
          </w:p>
        </w:tc>
        <w:tc>
          <w:tcPr>
            <w:tcW w:w="381" w:type="pct"/>
            <w:tcBorders>
              <w:top w:val="nil"/>
              <w:left w:val="nil"/>
              <w:bottom w:val="nil"/>
              <w:right w:val="nil"/>
            </w:tcBorders>
            <w:shd w:val="clear" w:color="auto" w:fill="auto"/>
            <w:noWrap/>
            <w:vAlign w:val="center"/>
            <w:hideMark/>
          </w:tcPr>
          <w:p w14:paraId="34DE3434" w14:textId="77777777" w:rsidR="00CC6AA8" w:rsidRPr="009460AA" w:rsidRDefault="00CC6AA8" w:rsidP="00916FA1">
            <w:pPr>
              <w:keepNext/>
              <w:widowControl/>
              <w:spacing w:after="0"/>
              <w:jc w:val="right"/>
              <w:rPr>
                <w:sz w:val="18"/>
              </w:rPr>
            </w:pPr>
            <w:r w:rsidRPr="009460AA">
              <w:rPr>
                <w:sz w:val="18"/>
              </w:rPr>
              <w:t>0.225</w:t>
            </w:r>
          </w:p>
        </w:tc>
        <w:tc>
          <w:tcPr>
            <w:tcW w:w="381" w:type="pct"/>
            <w:tcBorders>
              <w:top w:val="nil"/>
              <w:left w:val="nil"/>
              <w:bottom w:val="nil"/>
              <w:right w:val="nil"/>
            </w:tcBorders>
            <w:shd w:val="clear" w:color="auto" w:fill="auto"/>
            <w:noWrap/>
            <w:vAlign w:val="center"/>
            <w:hideMark/>
          </w:tcPr>
          <w:p w14:paraId="4B858F53" w14:textId="77777777" w:rsidR="00CC6AA8" w:rsidRPr="009460AA" w:rsidRDefault="00CC6AA8" w:rsidP="00916FA1">
            <w:pPr>
              <w:keepNext/>
              <w:widowControl/>
              <w:spacing w:after="0"/>
              <w:jc w:val="right"/>
              <w:rPr>
                <w:sz w:val="18"/>
              </w:rPr>
            </w:pPr>
            <w:r w:rsidRPr="009460AA">
              <w:rPr>
                <w:sz w:val="18"/>
              </w:rPr>
              <w:t>0.251</w:t>
            </w:r>
          </w:p>
        </w:tc>
        <w:tc>
          <w:tcPr>
            <w:tcW w:w="381" w:type="pct"/>
            <w:tcBorders>
              <w:top w:val="nil"/>
              <w:left w:val="nil"/>
              <w:bottom w:val="nil"/>
              <w:right w:val="nil"/>
            </w:tcBorders>
            <w:shd w:val="clear" w:color="auto" w:fill="auto"/>
            <w:noWrap/>
            <w:vAlign w:val="center"/>
            <w:hideMark/>
          </w:tcPr>
          <w:p w14:paraId="5DD83439" w14:textId="77777777" w:rsidR="00CC6AA8" w:rsidRPr="009460AA" w:rsidRDefault="00CC6AA8" w:rsidP="00916FA1">
            <w:pPr>
              <w:keepNext/>
              <w:widowControl/>
              <w:spacing w:after="0"/>
              <w:jc w:val="right"/>
              <w:rPr>
                <w:sz w:val="18"/>
              </w:rPr>
            </w:pPr>
            <w:r w:rsidRPr="009460AA">
              <w:rPr>
                <w:sz w:val="18"/>
              </w:rPr>
              <w:t>0.372</w:t>
            </w:r>
          </w:p>
        </w:tc>
        <w:tc>
          <w:tcPr>
            <w:tcW w:w="381" w:type="pct"/>
            <w:tcBorders>
              <w:top w:val="nil"/>
              <w:left w:val="nil"/>
              <w:bottom w:val="nil"/>
              <w:right w:val="nil"/>
            </w:tcBorders>
            <w:shd w:val="clear" w:color="auto" w:fill="auto"/>
            <w:noWrap/>
            <w:vAlign w:val="center"/>
            <w:hideMark/>
          </w:tcPr>
          <w:p w14:paraId="4A585D13" w14:textId="77777777" w:rsidR="00CC6AA8" w:rsidRPr="009460AA" w:rsidRDefault="00CC6AA8" w:rsidP="00916FA1">
            <w:pPr>
              <w:keepNext/>
              <w:widowControl/>
              <w:spacing w:after="0"/>
              <w:jc w:val="right"/>
              <w:rPr>
                <w:sz w:val="18"/>
              </w:rPr>
            </w:pPr>
            <w:r w:rsidRPr="009460AA">
              <w:rPr>
                <w:sz w:val="18"/>
              </w:rPr>
              <w:t>0.488</w:t>
            </w:r>
          </w:p>
        </w:tc>
        <w:tc>
          <w:tcPr>
            <w:tcW w:w="381" w:type="pct"/>
            <w:tcBorders>
              <w:top w:val="nil"/>
              <w:left w:val="nil"/>
              <w:bottom w:val="nil"/>
              <w:right w:val="nil"/>
            </w:tcBorders>
            <w:shd w:val="clear" w:color="auto" w:fill="auto"/>
            <w:noWrap/>
            <w:vAlign w:val="center"/>
            <w:hideMark/>
          </w:tcPr>
          <w:p w14:paraId="3AF79119" w14:textId="77777777" w:rsidR="00CC6AA8" w:rsidRPr="009460AA" w:rsidRDefault="00CC6AA8" w:rsidP="00916FA1">
            <w:pPr>
              <w:keepNext/>
              <w:widowControl/>
              <w:spacing w:after="0"/>
              <w:jc w:val="right"/>
              <w:rPr>
                <w:sz w:val="18"/>
              </w:rPr>
            </w:pPr>
            <w:r w:rsidRPr="009460AA">
              <w:rPr>
                <w:sz w:val="18"/>
              </w:rPr>
              <w:t>0.584</w:t>
            </w:r>
          </w:p>
        </w:tc>
        <w:tc>
          <w:tcPr>
            <w:tcW w:w="381" w:type="pct"/>
            <w:tcBorders>
              <w:top w:val="nil"/>
              <w:left w:val="nil"/>
              <w:bottom w:val="nil"/>
              <w:right w:val="nil"/>
            </w:tcBorders>
            <w:shd w:val="clear" w:color="auto" w:fill="auto"/>
            <w:noWrap/>
            <w:vAlign w:val="center"/>
            <w:hideMark/>
          </w:tcPr>
          <w:p w14:paraId="468634D6" w14:textId="77777777" w:rsidR="00CC6AA8" w:rsidRPr="009460AA" w:rsidRDefault="00CC6AA8" w:rsidP="00916FA1">
            <w:pPr>
              <w:keepNext/>
              <w:widowControl/>
              <w:spacing w:after="0"/>
              <w:jc w:val="right"/>
              <w:rPr>
                <w:sz w:val="18"/>
              </w:rPr>
            </w:pPr>
            <w:r w:rsidRPr="009460AA">
              <w:rPr>
                <w:sz w:val="18"/>
              </w:rPr>
              <w:t>0.728</w:t>
            </w:r>
          </w:p>
        </w:tc>
        <w:tc>
          <w:tcPr>
            <w:tcW w:w="381" w:type="pct"/>
            <w:tcBorders>
              <w:top w:val="nil"/>
              <w:left w:val="nil"/>
              <w:bottom w:val="nil"/>
              <w:right w:val="nil"/>
            </w:tcBorders>
            <w:shd w:val="clear" w:color="auto" w:fill="auto"/>
            <w:noWrap/>
            <w:vAlign w:val="center"/>
            <w:hideMark/>
          </w:tcPr>
          <w:p w14:paraId="25A5DDE5"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673E6019"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5F23F609" w14:textId="77777777" w:rsidTr="00916FA1">
        <w:trPr>
          <w:cantSplit/>
        </w:trPr>
        <w:tc>
          <w:tcPr>
            <w:tcW w:w="432" w:type="pct"/>
            <w:tcBorders>
              <w:top w:val="nil"/>
              <w:left w:val="nil"/>
              <w:bottom w:val="nil"/>
              <w:right w:val="nil"/>
            </w:tcBorders>
            <w:shd w:val="clear" w:color="auto" w:fill="auto"/>
            <w:noWrap/>
            <w:vAlign w:val="center"/>
            <w:hideMark/>
          </w:tcPr>
          <w:p w14:paraId="2655883E" w14:textId="77777777" w:rsidR="00CC6AA8" w:rsidRPr="009460AA" w:rsidRDefault="00CC6AA8" w:rsidP="00916FA1">
            <w:pPr>
              <w:keepNext/>
              <w:widowControl/>
              <w:spacing w:after="0"/>
              <w:jc w:val="right"/>
              <w:rPr>
                <w:sz w:val="18"/>
              </w:rPr>
            </w:pPr>
            <w:r w:rsidRPr="009460AA">
              <w:rPr>
                <w:sz w:val="18"/>
              </w:rPr>
              <w:t>2001</w:t>
            </w:r>
          </w:p>
        </w:tc>
        <w:tc>
          <w:tcPr>
            <w:tcW w:w="381" w:type="pct"/>
            <w:tcBorders>
              <w:top w:val="nil"/>
              <w:left w:val="nil"/>
              <w:bottom w:val="nil"/>
              <w:right w:val="nil"/>
            </w:tcBorders>
            <w:shd w:val="clear" w:color="auto" w:fill="auto"/>
            <w:noWrap/>
            <w:vAlign w:val="center"/>
            <w:hideMark/>
          </w:tcPr>
          <w:p w14:paraId="3A5869D2" w14:textId="77777777" w:rsidR="00CC6AA8" w:rsidRPr="009460AA" w:rsidRDefault="00CC6AA8" w:rsidP="00916FA1">
            <w:pPr>
              <w:keepNext/>
              <w:widowControl/>
              <w:spacing w:after="0"/>
              <w:jc w:val="right"/>
              <w:rPr>
                <w:sz w:val="18"/>
              </w:rPr>
            </w:pPr>
            <w:r w:rsidRPr="009460AA">
              <w:rPr>
                <w:sz w:val="18"/>
              </w:rPr>
              <w:t>0.066</w:t>
            </w:r>
          </w:p>
        </w:tc>
        <w:tc>
          <w:tcPr>
            <w:tcW w:w="381" w:type="pct"/>
            <w:tcBorders>
              <w:top w:val="nil"/>
              <w:left w:val="nil"/>
              <w:bottom w:val="nil"/>
              <w:right w:val="nil"/>
            </w:tcBorders>
            <w:shd w:val="clear" w:color="auto" w:fill="auto"/>
            <w:noWrap/>
            <w:vAlign w:val="center"/>
            <w:hideMark/>
          </w:tcPr>
          <w:p w14:paraId="6CE07913" w14:textId="77777777" w:rsidR="00CC6AA8" w:rsidRPr="009460AA" w:rsidRDefault="00CC6AA8" w:rsidP="00916FA1">
            <w:pPr>
              <w:keepNext/>
              <w:widowControl/>
              <w:spacing w:after="0"/>
              <w:jc w:val="right"/>
              <w:rPr>
                <w:sz w:val="18"/>
              </w:rPr>
            </w:pPr>
            <w:r w:rsidRPr="009460AA">
              <w:rPr>
                <w:sz w:val="18"/>
              </w:rPr>
              <w:t>0.093</w:t>
            </w:r>
          </w:p>
        </w:tc>
        <w:tc>
          <w:tcPr>
            <w:tcW w:w="381" w:type="pct"/>
            <w:tcBorders>
              <w:top w:val="nil"/>
              <w:left w:val="nil"/>
              <w:bottom w:val="nil"/>
              <w:right w:val="nil"/>
            </w:tcBorders>
            <w:shd w:val="clear" w:color="auto" w:fill="auto"/>
            <w:noWrap/>
            <w:vAlign w:val="center"/>
            <w:hideMark/>
          </w:tcPr>
          <w:p w14:paraId="7A91BB4B" w14:textId="77777777" w:rsidR="00CC6AA8" w:rsidRPr="009460AA" w:rsidRDefault="00CC6AA8" w:rsidP="00916FA1">
            <w:pPr>
              <w:keepNext/>
              <w:widowControl/>
              <w:spacing w:after="0"/>
              <w:jc w:val="right"/>
              <w:rPr>
                <w:sz w:val="18"/>
              </w:rPr>
            </w:pPr>
            <w:r w:rsidRPr="009460AA">
              <w:rPr>
                <w:sz w:val="18"/>
              </w:rPr>
              <w:t>0.112</w:t>
            </w:r>
          </w:p>
        </w:tc>
        <w:tc>
          <w:tcPr>
            <w:tcW w:w="381" w:type="pct"/>
            <w:tcBorders>
              <w:top w:val="nil"/>
              <w:left w:val="nil"/>
              <w:bottom w:val="nil"/>
              <w:right w:val="nil"/>
            </w:tcBorders>
            <w:shd w:val="clear" w:color="auto" w:fill="auto"/>
            <w:noWrap/>
            <w:vAlign w:val="center"/>
            <w:hideMark/>
          </w:tcPr>
          <w:p w14:paraId="43CB33F1" w14:textId="77777777" w:rsidR="00CC6AA8" w:rsidRPr="009460AA" w:rsidRDefault="00CC6AA8" w:rsidP="00916FA1">
            <w:pPr>
              <w:keepNext/>
              <w:widowControl/>
              <w:spacing w:after="0"/>
              <w:jc w:val="right"/>
              <w:rPr>
                <w:sz w:val="18"/>
              </w:rPr>
            </w:pPr>
            <w:r w:rsidRPr="009460AA">
              <w:rPr>
                <w:sz w:val="18"/>
              </w:rPr>
              <w:t>0.133</w:t>
            </w:r>
          </w:p>
        </w:tc>
        <w:tc>
          <w:tcPr>
            <w:tcW w:w="381" w:type="pct"/>
            <w:tcBorders>
              <w:top w:val="nil"/>
              <w:left w:val="nil"/>
              <w:bottom w:val="nil"/>
              <w:right w:val="nil"/>
            </w:tcBorders>
            <w:shd w:val="clear" w:color="auto" w:fill="auto"/>
            <w:noWrap/>
            <w:vAlign w:val="center"/>
            <w:hideMark/>
          </w:tcPr>
          <w:p w14:paraId="65947C97" w14:textId="77777777" w:rsidR="00CC6AA8" w:rsidRPr="009460AA" w:rsidRDefault="00CC6AA8" w:rsidP="00916FA1">
            <w:pPr>
              <w:keepNext/>
              <w:widowControl/>
              <w:spacing w:after="0"/>
              <w:jc w:val="right"/>
              <w:rPr>
                <w:sz w:val="18"/>
              </w:rPr>
            </w:pPr>
            <w:r w:rsidRPr="009460AA">
              <w:rPr>
                <w:sz w:val="18"/>
              </w:rPr>
              <w:t>0.204</w:t>
            </w:r>
          </w:p>
        </w:tc>
        <w:tc>
          <w:tcPr>
            <w:tcW w:w="381" w:type="pct"/>
            <w:tcBorders>
              <w:top w:val="nil"/>
              <w:left w:val="nil"/>
              <w:bottom w:val="nil"/>
              <w:right w:val="nil"/>
            </w:tcBorders>
            <w:shd w:val="clear" w:color="auto" w:fill="auto"/>
            <w:noWrap/>
            <w:vAlign w:val="center"/>
            <w:hideMark/>
          </w:tcPr>
          <w:p w14:paraId="0C7C971B" w14:textId="77777777" w:rsidR="00CC6AA8" w:rsidRPr="009460AA" w:rsidRDefault="00CC6AA8" w:rsidP="00916FA1">
            <w:pPr>
              <w:keepNext/>
              <w:widowControl/>
              <w:spacing w:after="0"/>
              <w:jc w:val="right"/>
              <w:rPr>
                <w:sz w:val="18"/>
              </w:rPr>
            </w:pPr>
            <w:r w:rsidRPr="009460AA">
              <w:rPr>
                <w:sz w:val="18"/>
              </w:rPr>
              <w:t>0.286</w:t>
            </w:r>
          </w:p>
        </w:tc>
        <w:tc>
          <w:tcPr>
            <w:tcW w:w="381" w:type="pct"/>
            <w:tcBorders>
              <w:top w:val="nil"/>
              <w:left w:val="nil"/>
              <w:bottom w:val="nil"/>
              <w:right w:val="nil"/>
            </w:tcBorders>
            <w:shd w:val="clear" w:color="auto" w:fill="auto"/>
            <w:noWrap/>
            <w:vAlign w:val="center"/>
            <w:hideMark/>
          </w:tcPr>
          <w:p w14:paraId="22BDB004" w14:textId="77777777" w:rsidR="00CC6AA8" w:rsidRPr="009460AA" w:rsidRDefault="00CC6AA8" w:rsidP="00916FA1">
            <w:pPr>
              <w:keepNext/>
              <w:widowControl/>
              <w:spacing w:after="0"/>
              <w:jc w:val="right"/>
              <w:rPr>
                <w:sz w:val="18"/>
              </w:rPr>
            </w:pPr>
            <w:r w:rsidRPr="009460AA">
              <w:rPr>
                <w:sz w:val="18"/>
              </w:rPr>
              <w:t>0.421</w:t>
            </w:r>
          </w:p>
        </w:tc>
        <w:tc>
          <w:tcPr>
            <w:tcW w:w="381" w:type="pct"/>
            <w:tcBorders>
              <w:top w:val="nil"/>
              <w:left w:val="nil"/>
              <w:bottom w:val="nil"/>
              <w:right w:val="nil"/>
            </w:tcBorders>
            <w:shd w:val="clear" w:color="auto" w:fill="auto"/>
            <w:noWrap/>
            <w:vAlign w:val="center"/>
            <w:hideMark/>
          </w:tcPr>
          <w:p w14:paraId="62164EAF" w14:textId="77777777" w:rsidR="00CC6AA8" w:rsidRPr="009460AA" w:rsidRDefault="00CC6AA8" w:rsidP="00916FA1">
            <w:pPr>
              <w:keepNext/>
              <w:widowControl/>
              <w:spacing w:after="0"/>
              <w:jc w:val="right"/>
              <w:rPr>
                <w:sz w:val="18"/>
              </w:rPr>
            </w:pPr>
            <w:r w:rsidRPr="009460AA">
              <w:rPr>
                <w:sz w:val="18"/>
              </w:rPr>
              <w:t>0.488</w:t>
            </w:r>
          </w:p>
        </w:tc>
        <w:tc>
          <w:tcPr>
            <w:tcW w:w="381" w:type="pct"/>
            <w:tcBorders>
              <w:top w:val="nil"/>
              <w:left w:val="nil"/>
              <w:bottom w:val="nil"/>
              <w:right w:val="nil"/>
            </w:tcBorders>
            <w:shd w:val="clear" w:color="auto" w:fill="auto"/>
            <w:noWrap/>
            <w:vAlign w:val="center"/>
            <w:hideMark/>
          </w:tcPr>
          <w:p w14:paraId="0CD5897C" w14:textId="77777777" w:rsidR="00CC6AA8" w:rsidRPr="009460AA" w:rsidRDefault="00CC6AA8" w:rsidP="00916FA1">
            <w:pPr>
              <w:keepNext/>
              <w:widowControl/>
              <w:spacing w:after="0"/>
              <w:jc w:val="right"/>
              <w:rPr>
                <w:sz w:val="18"/>
              </w:rPr>
            </w:pPr>
            <w:r w:rsidRPr="009460AA">
              <w:rPr>
                <w:sz w:val="18"/>
              </w:rPr>
              <w:t>0.584</w:t>
            </w:r>
          </w:p>
        </w:tc>
        <w:tc>
          <w:tcPr>
            <w:tcW w:w="381" w:type="pct"/>
            <w:tcBorders>
              <w:top w:val="nil"/>
              <w:left w:val="nil"/>
              <w:bottom w:val="nil"/>
              <w:right w:val="nil"/>
            </w:tcBorders>
            <w:shd w:val="clear" w:color="auto" w:fill="auto"/>
            <w:noWrap/>
            <w:vAlign w:val="center"/>
            <w:hideMark/>
          </w:tcPr>
          <w:p w14:paraId="770821D3" w14:textId="77777777" w:rsidR="00CC6AA8" w:rsidRPr="009460AA" w:rsidRDefault="00CC6AA8" w:rsidP="00916FA1">
            <w:pPr>
              <w:keepNext/>
              <w:widowControl/>
              <w:spacing w:after="0"/>
              <w:jc w:val="right"/>
              <w:rPr>
                <w:sz w:val="18"/>
              </w:rPr>
            </w:pPr>
            <w:r w:rsidRPr="009460AA">
              <w:rPr>
                <w:sz w:val="18"/>
              </w:rPr>
              <w:t>0.728</w:t>
            </w:r>
          </w:p>
        </w:tc>
        <w:tc>
          <w:tcPr>
            <w:tcW w:w="381" w:type="pct"/>
            <w:tcBorders>
              <w:top w:val="nil"/>
              <w:left w:val="nil"/>
              <w:bottom w:val="nil"/>
              <w:right w:val="nil"/>
            </w:tcBorders>
            <w:shd w:val="clear" w:color="auto" w:fill="auto"/>
            <w:noWrap/>
            <w:vAlign w:val="center"/>
            <w:hideMark/>
          </w:tcPr>
          <w:p w14:paraId="0E069C4F"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2EA73188"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750DA729" w14:textId="77777777" w:rsidTr="00916FA1">
        <w:trPr>
          <w:cantSplit/>
        </w:trPr>
        <w:tc>
          <w:tcPr>
            <w:tcW w:w="432" w:type="pct"/>
            <w:tcBorders>
              <w:top w:val="nil"/>
              <w:left w:val="nil"/>
              <w:bottom w:val="nil"/>
              <w:right w:val="nil"/>
            </w:tcBorders>
            <w:shd w:val="clear" w:color="auto" w:fill="auto"/>
            <w:noWrap/>
            <w:vAlign w:val="center"/>
            <w:hideMark/>
          </w:tcPr>
          <w:p w14:paraId="01A2A9FD" w14:textId="77777777" w:rsidR="00CC6AA8" w:rsidRPr="009460AA" w:rsidRDefault="00CC6AA8" w:rsidP="00916FA1">
            <w:pPr>
              <w:keepNext/>
              <w:widowControl/>
              <w:spacing w:after="0"/>
              <w:jc w:val="right"/>
              <w:rPr>
                <w:sz w:val="18"/>
              </w:rPr>
            </w:pPr>
            <w:r w:rsidRPr="009460AA">
              <w:rPr>
                <w:sz w:val="18"/>
              </w:rPr>
              <w:t>2002</w:t>
            </w:r>
          </w:p>
        </w:tc>
        <w:tc>
          <w:tcPr>
            <w:tcW w:w="381" w:type="pct"/>
            <w:tcBorders>
              <w:top w:val="nil"/>
              <w:left w:val="nil"/>
              <w:bottom w:val="nil"/>
              <w:right w:val="nil"/>
            </w:tcBorders>
            <w:shd w:val="clear" w:color="auto" w:fill="auto"/>
            <w:noWrap/>
            <w:vAlign w:val="center"/>
            <w:hideMark/>
          </w:tcPr>
          <w:p w14:paraId="586005E8" w14:textId="77777777" w:rsidR="00CC6AA8" w:rsidRPr="009460AA" w:rsidRDefault="00CC6AA8" w:rsidP="00916FA1">
            <w:pPr>
              <w:keepNext/>
              <w:widowControl/>
              <w:spacing w:after="0"/>
              <w:jc w:val="right"/>
              <w:rPr>
                <w:sz w:val="18"/>
              </w:rPr>
            </w:pPr>
            <w:r w:rsidRPr="009460AA">
              <w:rPr>
                <w:sz w:val="18"/>
              </w:rPr>
              <w:t>0.029</w:t>
            </w:r>
          </w:p>
        </w:tc>
        <w:tc>
          <w:tcPr>
            <w:tcW w:w="381" w:type="pct"/>
            <w:tcBorders>
              <w:top w:val="nil"/>
              <w:left w:val="nil"/>
              <w:bottom w:val="nil"/>
              <w:right w:val="nil"/>
            </w:tcBorders>
            <w:shd w:val="clear" w:color="auto" w:fill="auto"/>
            <w:noWrap/>
            <w:vAlign w:val="center"/>
            <w:hideMark/>
          </w:tcPr>
          <w:p w14:paraId="76CF7B8E" w14:textId="77777777" w:rsidR="00CC6AA8" w:rsidRPr="009460AA" w:rsidRDefault="00CC6AA8" w:rsidP="00916FA1">
            <w:pPr>
              <w:keepNext/>
              <w:widowControl/>
              <w:spacing w:after="0"/>
              <w:jc w:val="right"/>
              <w:rPr>
                <w:sz w:val="18"/>
              </w:rPr>
            </w:pPr>
            <w:r w:rsidRPr="009460AA">
              <w:rPr>
                <w:sz w:val="18"/>
              </w:rPr>
              <w:t>0.059</w:t>
            </w:r>
          </w:p>
        </w:tc>
        <w:tc>
          <w:tcPr>
            <w:tcW w:w="381" w:type="pct"/>
            <w:tcBorders>
              <w:top w:val="nil"/>
              <w:left w:val="nil"/>
              <w:bottom w:val="nil"/>
              <w:right w:val="nil"/>
            </w:tcBorders>
            <w:shd w:val="clear" w:color="auto" w:fill="auto"/>
            <w:noWrap/>
            <w:vAlign w:val="center"/>
            <w:hideMark/>
          </w:tcPr>
          <w:p w14:paraId="10C3FFEF" w14:textId="77777777" w:rsidR="00CC6AA8" w:rsidRPr="009460AA" w:rsidRDefault="00CC6AA8" w:rsidP="00916FA1">
            <w:pPr>
              <w:keepNext/>
              <w:widowControl/>
              <w:spacing w:after="0"/>
              <w:jc w:val="right"/>
              <w:rPr>
                <w:sz w:val="18"/>
              </w:rPr>
            </w:pPr>
            <w:r w:rsidRPr="009460AA">
              <w:rPr>
                <w:sz w:val="18"/>
              </w:rPr>
              <w:t>0.092</w:t>
            </w:r>
          </w:p>
        </w:tc>
        <w:tc>
          <w:tcPr>
            <w:tcW w:w="381" w:type="pct"/>
            <w:tcBorders>
              <w:top w:val="nil"/>
              <w:left w:val="nil"/>
              <w:bottom w:val="nil"/>
              <w:right w:val="nil"/>
            </w:tcBorders>
            <w:shd w:val="clear" w:color="auto" w:fill="auto"/>
            <w:noWrap/>
            <w:vAlign w:val="center"/>
            <w:hideMark/>
          </w:tcPr>
          <w:p w14:paraId="4A3E255A" w14:textId="77777777" w:rsidR="00CC6AA8" w:rsidRPr="009460AA" w:rsidRDefault="00CC6AA8" w:rsidP="00916FA1">
            <w:pPr>
              <w:keepNext/>
              <w:widowControl/>
              <w:spacing w:after="0"/>
              <w:jc w:val="right"/>
              <w:rPr>
                <w:sz w:val="18"/>
              </w:rPr>
            </w:pPr>
            <w:r w:rsidRPr="009460AA">
              <w:rPr>
                <w:sz w:val="18"/>
              </w:rPr>
              <w:t>0.172</w:t>
            </w:r>
          </w:p>
        </w:tc>
        <w:tc>
          <w:tcPr>
            <w:tcW w:w="381" w:type="pct"/>
            <w:tcBorders>
              <w:top w:val="nil"/>
              <w:left w:val="nil"/>
              <w:bottom w:val="nil"/>
              <w:right w:val="nil"/>
            </w:tcBorders>
            <w:shd w:val="clear" w:color="auto" w:fill="auto"/>
            <w:noWrap/>
            <w:vAlign w:val="center"/>
            <w:hideMark/>
          </w:tcPr>
          <w:p w14:paraId="4D2BCA02" w14:textId="77777777" w:rsidR="00CC6AA8" w:rsidRPr="009460AA" w:rsidRDefault="00CC6AA8" w:rsidP="00916FA1">
            <w:pPr>
              <w:keepNext/>
              <w:widowControl/>
              <w:spacing w:after="0"/>
              <w:jc w:val="right"/>
              <w:rPr>
                <w:sz w:val="18"/>
              </w:rPr>
            </w:pPr>
            <w:r w:rsidRPr="009460AA">
              <w:rPr>
                <w:sz w:val="18"/>
              </w:rPr>
              <w:t>0.238</w:t>
            </w:r>
          </w:p>
        </w:tc>
        <w:tc>
          <w:tcPr>
            <w:tcW w:w="381" w:type="pct"/>
            <w:tcBorders>
              <w:top w:val="nil"/>
              <w:left w:val="nil"/>
              <w:bottom w:val="nil"/>
              <w:right w:val="nil"/>
            </w:tcBorders>
            <w:shd w:val="clear" w:color="auto" w:fill="auto"/>
            <w:noWrap/>
            <w:vAlign w:val="center"/>
            <w:hideMark/>
          </w:tcPr>
          <w:p w14:paraId="23F1802D" w14:textId="77777777" w:rsidR="00CC6AA8" w:rsidRPr="009460AA" w:rsidRDefault="00CC6AA8" w:rsidP="00916FA1">
            <w:pPr>
              <w:keepNext/>
              <w:widowControl/>
              <w:spacing w:after="0"/>
              <w:jc w:val="right"/>
              <w:rPr>
                <w:sz w:val="18"/>
              </w:rPr>
            </w:pPr>
            <w:r w:rsidRPr="009460AA">
              <w:rPr>
                <w:sz w:val="18"/>
              </w:rPr>
              <w:t>0.327</w:t>
            </w:r>
          </w:p>
        </w:tc>
        <w:tc>
          <w:tcPr>
            <w:tcW w:w="381" w:type="pct"/>
            <w:tcBorders>
              <w:top w:val="nil"/>
              <w:left w:val="nil"/>
              <w:bottom w:val="nil"/>
              <w:right w:val="nil"/>
            </w:tcBorders>
            <w:shd w:val="clear" w:color="auto" w:fill="auto"/>
            <w:noWrap/>
            <w:vAlign w:val="center"/>
            <w:hideMark/>
          </w:tcPr>
          <w:p w14:paraId="02CF02D6" w14:textId="77777777" w:rsidR="00CC6AA8" w:rsidRPr="009460AA" w:rsidRDefault="00CC6AA8" w:rsidP="00916FA1">
            <w:pPr>
              <w:keepNext/>
              <w:widowControl/>
              <w:spacing w:after="0"/>
              <w:jc w:val="right"/>
              <w:rPr>
                <w:sz w:val="18"/>
              </w:rPr>
            </w:pPr>
            <w:r w:rsidRPr="009460AA">
              <w:rPr>
                <w:sz w:val="18"/>
              </w:rPr>
              <w:t>0.398</w:t>
            </w:r>
          </w:p>
        </w:tc>
        <w:tc>
          <w:tcPr>
            <w:tcW w:w="381" w:type="pct"/>
            <w:tcBorders>
              <w:top w:val="nil"/>
              <w:left w:val="nil"/>
              <w:bottom w:val="nil"/>
              <w:right w:val="nil"/>
            </w:tcBorders>
            <w:shd w:val="clear" w:color="auto" w:fill="auto"/>
            <w:noWrap/>
            <w:vAlign w:val="center"/>
            <w:hideMark/>
          </w:tcPr>
          <w:p w14:paraId="5AAC7FF7" w14:textId="77777777" w:rsidR="00CC6AA8" w:rsidRPr="009460AA" w:rsidRDefault="00CC6AA8" w:rsidP="00916FA1">
            <w:pPr>
              <w:keepNext/>
              <w:widowControl/>
              <w:spacing w:after="0"/>
              <w:jc w:val="right"/>
              <w:rPr>
                <w:sz w:val="18"/>
              </w:rPr>
            </w:pPr>
            <w:r w:rsidRPr="009460AA">
              <w:rPr>
                <w:sz w:val="18"/>
              </w:rPr>
              <w:t>0.416</w:t>
            </w:r>
          </w:p>
        </w:tc>
        <w:tc>
          <w:tcPr>
            <w:tcW w:w="381" w:type="pct"/>
            <w:tcBorders>
              <w:top w:val="nil"/>
              <w:left w:val="nil"/>
              <w:bottom w:val="nil"/>
              <w:right w:val="nil"/>
            </w:tcBorders>
            <w:shd w:val="clear" w:color="auto" w:fill="auto"/>
            <w:noWrap/>
            <w:vAlign w:val="center"/>
            <w:hideMark/>
          </w:tcPr>
          <w:p w14:paraId="26B617BA" w14:textId="77777777" w:rsidR="00CC6AA8" w:rsidRPr="009460AA" w:rsidRDefault="00CC6AA8" w:rsidP="00916FA1">
            <w:pPr>
              <w:keepNext/>
              <w:widowControl/>
              <w:spacing w:after="0"/>
              <w:jc w:val="right"/>
              <w:rPr>
                <w:sz w:val="18"/>
              </w:rPr>
            </w:pPr>
            <w:r w:rsidRPr="009460AA">
              <w:rPr>
                <w:sz w:val="18"/>
              </w:rPr>
              <w:t>0.628</w:t>
            </w:r>
          </w:p>
        </w:tc>
        <w:tc>
          <w:tcPr>
            <w:tcW w:w="381" w:type="pct"/>
            <w:tcBorders>
              <w:top w:val="nil"/>
              <w:left w:val="nil"/>
              <w:bottom w:val="nil"/>
              <w:right w:val="nil"/>
            </w:tcBorders>
            <w:shd w:val="clear" w:color="auto" w:fill="auto"/>
            <w:noWrap/>
            <w:vAlign w:val="center"/>
            <w:hideMark/>
          </w:tcPr>
          <w:p w14:paraId="32B901C1" w14:textId="77777777" w:rsidR="00CC6AA8" w:rsidRPr="009460AA" w:rsidRDefault="00CC6AA8" w:rsidP="00916FA1">
            <w:pPr>
              <w:keepNext/>
              <w:widowControl/>
              <w:spacing w:after="0"/>
              <w:jc w:val="right"/>
              <w:rPr>
                <w:sz w:val="18"/>
              </w:rPr>
            </w:pPr>
            <w:r w:rsidRPr="009460AA">
              <w:rPr>
                <w:sz w:val="18"/>
              </w:rPr>
              <w:t>0.728</w:t>
            </w:r>
          </w:p>
        </w:tc>
        <w:tc>
          <w:tcPr>
            <w:tcW w:w="381" w:type="pct"/>
            <w:tcBorders>
              <w:top w:val="nil"/>
              <w:left w:val="nil"/>
              <w:bottom w:val="nil"/>
              <w:right w:val="nil"/>
            </w:tcBorders>
            <w:shd w:val="clear" w:color="auto" w:fill="auto"/>
            <w:noWrap/>
            <w:vAlign w:val="center"/>
            <w:hideMark/>
          </w:tcPr>
          <w:p w14:paraId="7E851204"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5211198A"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4FD8649F" w14:textId="77777777" w:rsidTr="00916FA1">
        <w:trPr>
          <w:cantSplit/>
        </w:trPr>
        <w:tc>
          <w:tcPr>
            <w:tcW w:w="432" w:type="pct"/>
            <w:tcBorders>
              <w:top w:val="nil"/>
              <w:left w:val="nil"/>
              <w:bottom w:val="nil"/>
              <w:right w:val="nil"/>
            </w:tcBorders>
            <w:shd w:val="clear" w:color="auto" w:fill="auto"/>
            <w:noWrap/>
            <w:vAlign w:val="center"/>
            <w:hideMark/>
          </w:tcPr>
          <w:p w14:paraId="27D2BC8B" w14:textId="77777777" w:rsidR="00CC6AA8" w:rsidRPr="009460AA" w:rsidRDefault="00CC6AA8" w:rsidP="00916FA1">
            <w:pPr>
              <w:keepNext/>
              <w:widowControl/>
              <w:spacing w:after="0"/>
              <w:jc w:val="right"/>
              <w:rPr>
                <w:sz w:val="18"/>
              </w:rPr>
            </w:pPr>
            <w:r w:rsidRPr="009460AA">
              <w:rPr>
                <w:sz w:val="18"/>
              </w:rPr>
              <w:t>2003</w:t>
            </w:r>
          </w:p>
        </w:tc>
        <w:tc>
          <w:tcPr>
            <w:tcW w:w="381" w:type="pct"/>
            <w:tcBorders>
              <w:top w:val="nil"/>
              <w:left w:val="nil"/>
              <w:bottom w:val="nil"/>
              <w:right w:val="nil"/>
            </w:tcBorders>
            <w:shd w:val="clear" w:color="auto" w:fill="auto"/>
            <w:noWrap/>
            <w:vAlign w:val="center"/>
            <w:hideMark/>
          </w:tcPr>
          <w:p w14:paraId="5A97E2A8" w14:textId="77777777" w:rsidR="00CC6AA8" w:rsidRPr="009460AA" w:rsidRDefault="00CC6AA8" w:rsidP="00916FA1">
            <w:pPr>
              <w:keepNext/>
              <w:widowControl/>
              <w:spacing w:after="0"/>
              <w:jc w:val="right"/>
              <w:rPr>
                <w:sz w:val="18"/>
              </w:rPr>
            </w:pPr>
            <w:r w:rsidRPr="009460AA">
              <w:rPr>
                <w:sz w:val="18"/>
              </w:rPr>
              <w:t>0.036</w:t>
            </w:r>
          </w:p>
        </w:tc>
        <w:tc>
          <w:tcPr>
            <w:tcW w:w="381" w:type="pct"/>
            <w:tcBorders>
              <w:top w:val="nil"/>
              <w:left w:val="nil"/>
              <w:bottom w:val="nil"/>
              <w:right w:val="nil"/>
            </w:tcBorders>
            <w:shd w:val="clear" w:color="auto" w:fill="auto"/>
            <w:noWrap/>
            <w:vAlign w:val="center"/>
            <w:hideMark/>
          </w:tcPr>
          <w:p w14:paraId="0FDF2FC9" w14:textId="77777777" w:rsidR="00CC6AA8" w:rsidRPr="009460AA" w:rsidRDefault="00CC6AA8" w:rsidP="00916FA1">
            <w:pPr>
              <w:keepNext/>
              <w:widowControl/>
              <w:spacing w:after="0"/>
              <w:jc w:val="right"/>
              <w:rPr>
                <w:sz w:val="18"/>
              </w:rPr>
            </w:pPr>
            <w:r w:rsidRPr="009460AA">
              <w:rPr>
                <w:sz w:val="18"/>
              </w:rPr>
              <w:t>0.082</w:t>
            </w:r>
          </w:p>
        </w:tc>
        <w:tc>
          <w:tcPr>
            <w:tcW w:w="381" w:type="pct"/>
            <w:tcBorders>
              <w:top w:val="nil"/>
              <w:left w:val="nil"/>
              <w:bottom w:val="nil"/>
              <w:right w:val="nil"/>
            </w:tcBorders>
            <w:shd w:val="clear" w:color="auto" w:fill="auto"/>
            <w:noWrap/>
            <w:vAlign w:val="center"/>
            <w:hideMark/>
          </w:tcPr>
          <w:p w14:paraId="0038E2F4" w14:textId="77777777" w:rsidR="00CC6AA8" w:rsidRPr="009460AA" w:rsidRDefault="00CC6AA8" w:rsidP="00916FA1">
            <w:pPr>
              <w:keepNext/>
              <w:widowControl/>
              <w:spacing w:after="0"/>
              <w:jc w:val="right"/>
              <w:rPr>
                <w:sz w:val="18"/>
              </w:rPr>
            </w:pPr>
            <w:r w:rsidRPr="009460AA">
              <w:rPr>
                <w:sz w:val="18"/>
              </w:rPr>
              <w:t>0.102</w:t>
            </w:r>
          </w:p>
        </w:tc>
        <w:tc>
          <w:tcPr>
            <w:tcW w:w="381" w:type="pct"/>
            <w:tcBorders>
              <w:top w:val="nil"/>
              <w:left w:val="nil"/>
              <w:bottom w:val="nil"/>
              <w:right w:val="nil"/>
            </w:tcBorders>
            <w:shd w:val="clear" w:color="auto" w:fill="auto"/>
            <w:noWrap/>
            <w:vAlign w:val="center"/>
            <w:hideMark/>
          </w:tcPr>
          <w:p w14:paraId="21674F35" w14:textId="77777777" w:rsidR="00CC6AA8" w:rsidRPr="009460AA" w:rsidRDefault="00CC6AA8" w:rsidP="00916FA1">
            <w:pPr>
              <w:keepNext/>
              <w:widowControl/>
              <w:spacing w:after="0"/>
              <w:jc w:val="right"/>
              <w:rPr>
                <w:sz w:val="18"/>
              </w:rPr>
            </w:pPr>
            <w:r w:rsidRPr="009460AA">
              <w:rPr>
                <w:sz w:val="18"/>
              </w:rPr>
              <w:t>0.141</w:t>
            </w:r>
          </w:p>
        </w:tc>
        <w:tc>
          <w:tcPr>
            <w:tcW w:w="381" w:type="pct"/>
            <w:tcBorders>
              <w:top w:val="nil"/>
              <w:left w:val="nil"/>
              <w:bottom w:val="nil"/>
              <w:right w:val="nil"/>
            </w:tcBorders>
            <w:shd w:val="clear" w:color="auto" w:fill="auto"/>
            <w:noWrap/>
            <w:vAlign w:val="center"/>
            <w:hideMark/>
          </w:tcPr>
          <w:p w14:paraId="13567050" w14:textId="77777777" w:rsidR="00CC6AA8" w:rsidRPr="009460AA" w:rsidRDefault="00CC6AA8" w:rsidP="00916FA1">
            <w:pPr>
              <w:keepNext/>
              <w:widowControl/>
              <w:spacing w:after="0"/>
              <w:jc w:val="right"/>
              <w:rPr>
                <w:sz w:val="18"/>
              </w:rPr>
            </w:pPr>
            <w:r w:rsidRPr="009460AA">
              <w:rPr>
                <w:sz w:val="18"/>
              </w:rPr>
              <w:t>0.227</w:t>
            </w:r>
          </w:p>
        </w:tc>
        <w:tc>
          <w:tcPr>
            <w:tcW w:w="381" w:type="pct"/>
            <w:tcBorders>
              <w:top w:val="nil"/>
              <w:left w:val="nil"/>
              <w:bottom w:val="nil"/>
              <w:right w:val="nil"/>
            </w:tcBorders>
            <w:shd w:val="clear" w:color="auto" w:fill="auto"/>
            <w:noWrap/>
            <w:vAlign w:val="center"/>
            <w:hideMark/>
          </w:tcPr>
          <w:p w14:paraId="761F5692" w14:textId="77777777" w:rsidR="00CC6AA8" w:rsidRPr="009460AA" w:rsidRDefault="00CC6AA8" w:rsidP="00916FA1">
            <w:pPr>
              <w:keepNext/>
              <w:widowControl/>
              <w:spacing w:after="0"/>
              <w:jc w:val="right"/>
              <w:rPr>
                <w:sz w:val="18"/>
              </w:rPr>
            </w:pPr>
            <w:r w:rsidRPr="009460AA">
              <w:rPr>
                <w:sz w:val="18"/>
              </w:rPr>
              <w:t>0.309</w:t>
            </w:r>
          </w:p>
        </w:tc>
        <w:tc>
          <w:tcPr>
            <w:tcW w:w="381" w:type="pct"/>
            <w:tcBorders>
              <w:top w:val="nil"/>
              <w:left w:val="nil"/>
              <w:bottom w:val="nil"/>
              <w:right w:val="nil"/>
            </w:tcBorders>
            <w:shd w:val="clear" w:color="auto" w:fill="auto"/>
            <w:noWrap/>
            <w:vAlign w:val="center"/>
            <w:hideMark/>
          </w:tcPr>
          <w:p w14:paraId="2B491102" w14:textId="77777777" w:rsidR="00CC6AA8" w:rsidRPr="009460AA" w:rsidRDefault="00CC6AA8" w:rsidP="00916FA1">
            <w:pPr>
              <w:keepNext/>
              <w:widowControl/>
              <w:spacing w:after="0"/>
              <w:jc w:val="right"/>
              <w:rPr>
                <w:sz w:val="18"/>
              </w:rPr>
            </w:pPr>
            <w:r w:rsidRPr="009460AA">
              <w:rPr>
                <w:sz w:val="18"/>
              </w:rPr>
              <w:t>0.416</w:t>
            </w:r>
          </w:p>
        </w:tc>
        <w:tc>
          <w:tcPr>
            <w:tcW w:w="381" w:type="pct"/>
            <w:tcBorders>
              <w:top w:val="nil"/>
              <w:left w:val="nil"/>
              <w:bottom w:val="nil"/>
              <w:right w:val="nil"/>
            </w:tcBorders>
            <w:shd w:val="clear" w:color="auto" w:fill="auto"/>
            <w:noWrap/>
            <w:vAlign w:val="center"/>
            <w:hideMark/>
          </w:tcPr>
          <w:p w14:paraId="2D1E37D8" w14:textId="77777777" w:rsidR="00CC6AA8" w:rsidRPr="009460AA" w:rsidRDefault="00CC6AA8" w:rsidP="00916FA1">
            <w:pPr>
              <w:keepNext/>
              <w:widowControl/>
              <w:spacing w:after="0"/>
              <w:jc w:val="right"/>
              <w:rPr>
                <w:sz w:val="18"/>
              </w:rPr>
            </w:pPr>
            <w:r w:rsidRPr="009460AA">
              <w:rPr>
                <w:sz w:val="18"/>
              </w:rPr>
              <w:t>0.464</w:t>
            </w:r>
          </w:p>
        </w:tc>
        <w:tc>
          <w:tcPr>
            <w:tcW w:w="381" w:type="pct"/>
            <w:tcBorders>
              <w:top w:val="nil"/>
              <w:left w:val="nil"/>
              <w:bottom w:val="nil"/>
              <w:right w:val="nil"/>
            </w:tcBorders>
            <w:shd w:val="clear" w:color="auto" w:fill="auto"/>
            <w:noWrap/>
            <w:vAlign w:val="center"/>
            <w:hideMark/>
          </w:tcPr>
          <w:p w14:paraId="7B512332" w14:textId="77777777" w:rsidR="00CC6AA8" w:rsidRPr="009460AA" w:rsidRDefault="00CC6AA8" w:rsidP="00916FA1">
            <w:pPr>
              <w:keepNext/>
              <w:widowControl/>
              <w:spacing w:after="0"/>
              <w:jc w:val="right"/>
              <w:rPr>
                <w:sz w:val="18"/>
              </w:rPr>
            </w:pPr>
            <w:r w:rsidRPr="009460AA">
              <w:rPr>
                <w:sz w:val="18"/>
              </w:rPr>
              <w:t>0.534</w:t>
            </w:r>
          </w:p>
        </w:tc>
        <w:tc>
          <w:tcPr>
            <w:tcW w:w="381" w:type="pct"/>
            <w:tcBorders>
              <w:top w:val="nil"/>
              <w:left w:val="nil"/>
              <w:bottom w:val="nil"/>
              <w:right w:val="nil"/>
            </w:tcBorders>
            <w:shd w:val="clear" w:color="auto" w:fill="auto"/>
            <w:noWrap/>
            <w:vAlign w:val="center"/>
            <w:hideMark/>
          </w:tcPr>
          <w:p w14:paraId="72C02B2C" w14:textId="77777777" w:rsidR="00CC6AA8" w:rsidRPr="009460AA" w:rsidRDefault="00CC6AA8" w:rsidP="00916FA1">
            <w:pPr>
              <w:keepNext/>
              <w:widowControl/>
              <w:spacing w:after="0"/>
              <w:jc w:val="right"/>
              <w:rPr>
                <w:sz w:val="18"/>
              </w:rPr>
            </w:pPr>
            <w:r w:rsidRPr="009460AA">
              <w:rPr>
                <w:sz w:val="18"/>
              </w:rPr>
              <w:t>0.728</w:t>
            </w:r>
          </w:p>
        </w:tc>
        <w:tc>
          <w:tcPr>
            <w:tcW w:w="381" w:type="pct"/>
            <w:tcBorders>
              <w:top w:val="nil"/>
              <w:left w:val="nil"/>
              <w:bottom w:val="nil"/>
              <w:right w:val="nil"/>
            </w:tcBorders>
            <w:shd w:val="clear" w:color="auto" w:fill="auto"/>
            <w:noWrap/>
            <w:vAlign w:val="center"/>
            <w:hideMark/>
          </w:tcPr>
          <w:p w14:paraId="51453A7C"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67E1787E"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21E59F50" w14:textId="77777777" w:rsidTr="00916FA1">
        <w:trPr>
          <w:cantSplit/>
        </w:trPr>
        <w:tc>
          <w:tcPr>
            <w:tcW w:w="432" w:type="pct"/>
            <w:tcBorders>
              <w:top w:val="nil"/>
              <w:left w:val="nil"/>
              <w:bottom w:val="nil"/>
              <w:right w:val="nil"/>
            </w:tcBorders>
            <w:shd w:val="clear" w:color="auto" w:fill="auto"/>
            <w:noWrap/>
            <w:vAlign w:val="center"/>
            <w:hideMark/>
          </w:tcPr>
          <w:p w14:paraId="3B99025A" w14:textId="77777777" w:rsidR="00CC6AA8" w:rsidRPr="009460AA" w:rsidRDefault="00CC6AA8" w:rsidP="00916FA1">
            <w:pPr>
              <w:keepNext/>
              <w:widowControl/>
              <w:spacing w:after="0"/>
              <w:jc w:val="right"/>
              <w:rPr>
                <w:sz w:val="18"/>
              </w:rPr>
            </w:pPr>
            <w:r w:rsidRPr="009460AA">
              <w:rPr>
                <w:sz w:val="18"/>
              </w:rPr>
              <w:t>2004</w:t>
            </w:r>
          </w:p>
        </w:tc>
        <w:tc>
          <w:tcPr>
            <w:tcW w:w="381" w:type="pct"/>
            <w:tcBorders>
              <w:top w:val="nil"/>
              <w:left w:val="nil"/>
              <w:bottom w:val="nil"/>
              <w:right w:val="nil"/>
            </w:tcBorders>
            <w:shd w:val="clear" w:color="auto" w:fill="auto"/>
            <w:noWrap/>
            <w:vAlign w:val="center"/>
            <w:hideMark/>
          </w:tcPr>
          <w:p w14:paraId="77FC0152" w14:textId="77777777" w:rsidR="00CC6AA8" w:rsidRPr="009460AA" w:rsidRDefault="00CC6AA8" w:rsidP="00916FA1">
            <w:pPr>
              <w:keepNext/>
              <w:widowControl/>
              <w:spacing w:after="0"/>
              <w:jc w:val="right"/>
              <w:rPr>
                <w:sz w:val="18"/>
              </w:rPr>
            </w:pPr>
            <w:r w:rsidRPr="009460AA">
              <w:rPr>
                <w:sz w:val="18"/>
              </w:rPr>
              <w:t>0.037</w:t>
            </w:r>
          </w:p>
        </w:tc>
        <w:tc>
          <w:tcPr>
            <w:tcW w:w="381" w:type="pct"/>
            <w:tcBorders>
              <w:top w:val="nil"/>
              <w:left w:val="nil"/>
              <w:bottom w:val="nil"/>
              <w:right w:val="nil"/>
            </w:tcBorders>
            <w:shd w:val="clear" w:color="auto" w:fill="auto"/>
            <w:noWrap/>
            <w:vAlign w:val="center"/>
            <w:hideMark/>
          </w:tcPr>
          <w:p w14:paraId="19CBA3B2" w14:textId="77777777" w:rsidR="00CC6AA8" w:rsidRPr="009460AA" w:rsidRDefault="00CC6AA8" w:rsidP="00916FA1">
            <w:pPr>
              <w:keepNext/>
              <w:widowControl/>
              <w:spacing w:after="0"/>
              <w:jc w:val="right"/>
              <w:rPr>
                <w:sz w:val="18"/>
              </w:rPr>
            </w:pPr>
            <w:r w:rsidRPr="009460AA">
              <w:rPr>
                <w:sz w:val="18"/>
              </w:rPr>
              <w:t>0.078</w:t>
            </w:r>
          </w:p>
        </w:tc>
        <w:tc>
          <w:tcPr>
            <w:tcW w:w="381" w:type="pct"/>
            <w:tcBorders>
              <w:top w:val="nil"/>
              <w:left w:val="nil"/>
              <w:bottom w:val="nil"/>
              <w:right w:val="nil"/>
            </w:tcBorders>
            <w:shd w:val="clear" w:color="auto" w:fill="auto"/>
            <w:noWrap/>
            <w:vAlign w:val="center"/>
            <w:hideMark/>
          </w:tcPr>
          <w:p w14:paraId="3453B5B6" w14:textId="77777777" w:rsidR="00CC6AA8" w:rsidRPr="009460AA" w:rsidRDefault="00CC6AA8" w:rsidP="00916FA1">
            <w:pPr>
              <w:keepNext/>
              <w:widowControl/>
              <w:spacing w:after="0"/>
              <w:jc w:val="right"/>
              <w:rPr>
                <w:sz w:val="18"/>
              </w:rPr>
            </w:pPr>
            <w:r w:rsidRPr="009460AA">
              <w:rPr>
                <w:sz w:val="18"/>
              </w:rPr>
              <w:t>0.164</w:t>
            </w:r>
          </w:p>
        </w:tc>
        <w:tc>
          <w:tcPr>
            <w:tcW w:w="381" w:type="pct"/>
            <w:tcBorders>
              <w:top w:val="nil"/>
              <w:left w:val="nil"/>
              <w:bottom w:val="nil"/>
              <w:right w:val="nil"/>
            </w:tcBorders>
            <w:shd w:val="clear" w:color="auto" w:fill="auto"/>
            <w:noWrap/>
            <w:vAlign w:val="center"/>
            <w:hideMark/>
          </w:tcPr>
          <w:p w14:paraId="0A6EDCFD" w14:textId="77777777" w:rsidR="00CC6AA8" w:rsidRPr="009460AA" w:rsidRDefault="00CC6AA8" w:rsidP="00916FA1">
            <w:pPr>
              <w:keepNext/>
              <w:widowControl/>
              <w:spacing w:after="0"/>
              <w:jc w:val="right"/>
              <w:rPr>
                <w:sz w:val="18"/>
              </w:rPr>
            </w:pPr>
            <w:r w:rsidRPr="009460AA">
              <w:rPr>
                <w:sz w:val="18"/>
              </w:rPr>
              <w:t>0.186</w:t>
            </w:r>
          </w:p>
        </w:tc>
        <w:tc>
          <w:tcPr>
            <w:tcW w:w="381" w:type="pct"/>
            <w:tcBorders>
              <w:top w:val="nil"/>
              <w:left w:val="nil"/>
              <w:bottom w:val="nil"/>
              <w:right w:val="nil"/>
            </w:tcBorders>
            <w:shd w:val="clear" w:color="auto" w:fill="auto"/>
            <w:noWrap/>
            <w:vAlign w:val="center"/>
            <w:hideMark/>
          </w:tcPr>
          <w:p w14:paraId="5A208F87" w14:textId="77777777" w:rsidR="00CC6AA8" w:rsidRPr="009460AA" w:rsidRDefault="00CC6AA8" w:rsidP="00916FA1">
            <w:pPr>
              <w:keepNext/>
              <w:widowControl/>
              <w:spacing w:after="0"/>
              <w:jc w:val="right"/>
              <w:rPr>
                <w:sz w:val="18"/>
              </w:rPr>
            </w:pPr>
            <w:r w:rsidRPr="009460AA">
              <w:rPr>
                <w:sz w:val="18"/>
              </w:rPr>
              <w:t>0.203</w:t>
            </w:r>
          </w:p>
        </w:tc>
        <w:tc>
          <w:tcPr>
            <w:tcW w:w="381" w:type="pct"/>
            <w:tcBorders>
              <w:top w:val="nil"/>
              <w:left w:val="nil"/>
              <w:bottom w:val="nil"/>
              <w:right w:val="nil"/>
            </w:tcBorders>
            <w:shd w:val="clear" w:color="auto" w:fill="auto"/>
            <w:noWrap/>
            <w:vAlign w:val="center"/>
            <w:hideMark/>
          </w:tcPr>
          <w:p w14:paraId="2E2F2209" w14:textId="77777777" w:rsidR="00CC6AA8" w:rsidRPr="009460AA" w:rsidRDefault="00CC6AA8" w:rsidP="00916FA1">
            <w:pPr>
              <w:keepNext/>
              <w:widowControl/>
              <w:spacing w:after="0"/>
              <w:jc w:val="right"/>
              <w:rPr>
                <w:sz w:val="18"/>
              </w:rPr>
            </w:pPr>
            <w:r w:rsidRPr="009460AA">
              <w:rPr>
                <w:sz w:val="18"/>
              </w:rPr>
              <w:t>0.257</w:t>
            </w:r>
          </w:p>
        </w:tc>
        <w:tc>
          <w:tcPr>
            <w:tcW w:w="381" w:type="pct"/>
            <w:tcBorders>
              <w:top w:val="nil"/>
              <w:left w:val="nil"/>
              <w:bottom w:val="nil"/>
              <w:right w:val="nil"/>
            </w:tcBorders>
            <w:shd w:val="clear" w:color="auto" w:fill="auto"/>
            <w:noWrap/>
            <w:vAlign w:val="center"/>
            <w:hideMark/>
          </w:tcPr>
          <w:p w14:paraId="61396DA3" w14:textId="77777777" w:rsidR="00CC6AA8" w:rsidRPr="009460AA" w:rsidRDefault="00CC6AA8" w:rsidP="00916FA1">
            <w:pPr>
              <w:keepNext/>
              <w:widowControl/>
              <w:spacing w:after="0"/>
              <w:jc w:val="right"/>
              <w:rPr>
                <w:sz w:val="18"/>
              </w:rPr>
            </w:pPr>
            <w:r w:rsidRPr="009460AA">
              <w:rPr>
                <w:sz w:val="18"/>
              </w:rPr>
              <w:t>0.342</w:t>
            </w:r>
          </w:p>
        </w:tc>
        <w:tc>
          <w:tcPr>
            <w:tcW w:w="381" w:type="pct"/>
            <w:tcBorders>
              <w:top w:val="nil"/>
              <w:left w:val="nil"/>
              <w:bottom w:val="nil"/>
              <w:right w:val="nil"/>
            </w:tcBorders>
            <w:shd w:val="clear" w:color="auto" w:fill="auto"/>
            <w:noWrap/>
            <w:vAlign w:val="center"/>
            <w:hideMark/>
          </w:tcPr>
          <w:p w14:paraId="732FF328" w14:textId="77777777" w:rsidR="00CC6AA8" w:rsidRPr="009460AA" w:rsidRDefault="00CC6AA8" w:rsidP="00916FA1">
            <w:pPr>
              <w:keepNext/>
              <w:widowControl/>
              <w:spacing w:after="0"/>
              <w:jc w:val="right"/>
              <w:rPr>
                <w:sz w:val="18"/>
              </w:rPr>
            </w:pPr>
            <w:r w:rsidRPr="009460AA">
              <w:rPr>
                <w:sz w:val="18"/>
              </w:rPr>
              <w:t>0.488</w:t>
            </w:r>
          </w:p>
        </w:tc>
        <w:tc>
          <w:tcPr>
            <w:tcW w:w="381" w:type="pct"/>
            <w:tcBorders>
              <w:top w:val="nil"/>
              <w:left w:val="nil"/>
              <w:bottom w:val="nil"/>
              <w:right w:val="nil"/>
            </w:tcBorders>
            <w:shd w:val="clear" w:color="auto" w:fill="auto"/>
            <w:noWrap/>
            <w:vAlign w:val="center"/>
            <w:hideMark/>
          </w:tcPr>
          <w:p w14:paraId="119049C8" w14:textId="77777777" w:rsidR="00CC6AA8" w:rsidRPr="009460AA" w:rsidRDefault="00CC6AA8" w:rsidP="00916FA1">
            <w:pPr>
              <w:keepNext/>
              <w:widowControl/>
              <w:spacing w:after="0"/>
              <w:jc w:val="right"/>
              <w:rPr>
                <w:sz w:val="18"/>
              </w:rPr>
            </w:pPr>
            <w:r w:rsidRPr="009460AA">
              <w:rPr>
                <w:sz w:val="18"/>
              </w:rPr>
              <w:t>0.584</w:t>
            </w:r>
          </w:p>
        </w:tc>
        <w:tc>
          <w:tcPr>
            <w:tcW w:w="381" w:type="pct"/>
            <w:tcBorders>
              <w:top w:val="nil"/>
              <w:left w:val="nil"/>
              <w:bottom w:val="nil"/>
              <w:right w:val="nil"/>
            </w:tcBorders>
            <w:shd w:val="clear" w:color="auto" w:fill="auto"/>
            <w:noWrap/>
            <w:vAlign w:val="center"/>
            <w:hideMark/>
          </w:tcPr>
          <w:p w14:paraId="676B480F" w14:textId="77777777" w:rsidR="00CC6AA8" w:rsidRPr="009460AA" w:rsidRDefault="00CC6AA8" w:rsidP="00916FA1">
            <w:pPr>
              <w:keepNext/>
              <w:widowControl/>
              <w:spacing w:after="0"/>
              <w:jc w:val="right"/>
              <w:rPr>
                <w:sz w:val="18"/>
              </w:rPr>
            </w:pPr>
            <w:r w:rsidRPr="009460AA">
              <w:rPr>
                <w:sz w:val="18"/>
              </w:rPr>
              <w:t>0.728</w:t>
            </w:r>
          </w:p>
        </w:tc>
        <w:tc>
          <w:tcPr>
            <w:tcW w:w="381" w:type="pct"/>
            <w:tcBorders>
              <w:top w:val="nil"/>
              <w:left w:val="nil"/>
              <w:bottom w:val="nil"/>
              <w:right w:val="nil"/>
            </w:tcBorders>
            <w:shd w:val="clear" w:color="auto" w:fill="auto"/>
            <w:noWrap/>
            <w:vAlign w:val="center"/>
            <w:hideMark/>
          </w:tcPr>
          <w:p w14:paraId="19B84F74"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4ECCCD1D"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345BD0C5" w14:textId="77777777" w:rsidTr="00916FA1">
        <w:trPr>
          <w:cantSplit/>
        </w:trPr>
        <w:tc>
          <w:tcPr>
            <w:tcW w:w="432" w:type="pct"/>
            <w:tcBorders>
              <w:top w:val="nil"/>
              <w:left w:val="nil"/>
              <w:bottom w:val="nil"/>
              <w:right w:val="nil"/>
            </w:tcBorders>
            <w:shd w:val="clear" w:color="auto" w:fill="auto"/>
            <w:noWrap/>
            <w:vAlign w:val="center"/>
            <w:hideMark/>
          </w:tcPr>
          <w:p w14:paraId="011D885F" w14:textId="77777777" w:rsidR="00CC6AA8" w:rsidRPr="009460AA" w:rsidRDefault="00CC6AA8" w:rsidP="00916FA1">
            <w:pPr>
              <w:keepNext/>
              <w:widowControl/>
              <w:spacing w:after="0"/>
              <w:jc w:val="right"/>
              <w:rPr>
                <w:sz w:val="18"/>
              </w:rPr>
            </w:pPr>
            <w:r w:rsidRPr="009460AA">
              <w:rPr>
                <w:sz w:val="18"/>
              </w:rPr>
              <w:t>2005</w:t>
            </w:r>
          </w:p>
        </w:tc>
        <w:tc>
          <w:tcPr>
            <w:tcW w:w="381" w:type="pct"/>
            <w:tcBorders>
              <w:top w:val="nil"/>
              <w:left w:val="nil"/>
              <w:bottom w:val="nil"/>
              <w:right w:val="nil"/>
            </w:tcBorders>
            <w:shd w:val="clear" w:color="auto" w:fill="auto"/>
            <w:noWrap/>
            <w:vAlign w:val="center"/>
            <w:hideMark/>
          </w:tcPr>
          <w:p w14:paraId="650562DA" w14:textId="77777777" w:rsidR="00CC6AA8" w:rsidRPr="009460AA" w:rsidRDefault="00CC6AA8" w:rsidP="00916FA1">
            <w:pPr>
              <w:keepNext/>
              <w:widowControl/>
              <w:spacing w:after="0"/>
              <w:jc w:val="right"/>
              <w:rPr>
                <w:sz w:val="18"/>
              </w:rPr>
            </w:pPr>
            <w:r w:rsidRPr="009460AA">
              <w:rPr>
                <w:sz w:val="18"/>
              </w:rPr>
              <w:t>0.029</w:t>
            </w:r>
          </w:p>
        </w:tc>
        <w:tc>
          <w:tcPr>
            <w:tcW w:w="381" w:type="pct"/>
            <w:tcBorders>
              <w:top w:val="nil"/>
              <w:left w:val="nil"/>
              <w:bottom w:val="nil"/>
              <w:right w:val="nil"/>
            </w:tcBorders>
            <w:shd w:val="clear" w:color="auto" w:fill="auto"/>
            <w:noWrap/>
            <w:vAlign w:val="center"/>
            <w:hideMark/>
          </w:tcPr>
          <w:p w14:paraId="1AAE23D5" w14:textId="77777777" w:rsidR="00CC6AA8" w:rsidRPr="009460AA" w:rsidRDefault="00CC6AA8" w:rsidP="00916FA1">
            <w:pPr>
              <w:keepNext/>
              <w:widowControl/>
              <w:spacing w:after="0"/>
              <w:jc w:val="right"/>
              <w:rPr>
                <w:sz w:val="18"/>
              </w:rPr>
            </w:pPr>
            <w:r w:rsidRPr="009460AA">
              <w:rPr>
                <w:sz w:val="18"/>
              </w:rPr>
              <w:t>0.076</w:t>
            </w:r>
          </w:p>
        </w:tc>
        <w:tc>
          <w:tcPr>
            <w:tcW w:w="381" w:type="pct"/>
            <w:tcBorders>
              <w:top w:val="nil"/>
              <w:left w:val="nil"/>
              <w:bottom w:val="nil"/>
              <w:right w:val="nil"/>
            </w:tcBorders>
            <w:shd w:val="clear" w:color="auto" w:fill="auto"/>
            <w:noWrap/>
            <w:vAlign w:val="center"/>
            <w:hideMark/>
          </w:tcPr>
          <w:p w14:paraId="25A17121" w14:textId="77777777" w:rsidR="00CC6AA8" w:rsidRPr="009460AA" w:rsidRDefault="00CC6AA8" w:rsidP="00916FA1">
            <w:pPr>
              <w:keepNext/>
              <w:widowControl/>
              <w:spacing w:after="0"/>
              <w:jc w:val="right"/>
              <w:rPr>
                <w:sz w:val="18"/>
              </w:rPr>
            </w:pPr>
            <w:r w:rsidRPr="009460AA">
              <w:rPr>
                <w:sz w:val="18"/>
              </w:rPr>
              <w:t>0.111</w:t>
            </w:r>
          </w:p>
        </w:tc>
        <w:tc>
          <w:tcPr>
            <w:tcW w:w="381" w:type="pct"/>
            <w:tcBorders>
              <w:top w:val="nil"/>
              <w:left w:val="nil"/>
              <w:bottom w:val="nil"/>
              <w:right w:val="nil"/>
            </w:tcBorders>
            <w:shd w:val="clear" w:color="auto" w:fill="auto"/>
            <w:noWrap/>
            <w:vAlign w:val="center"/>
            <w:hideMark/>
          </w:tcPr>
          <w:p w14:paraId="3D7DD528" w14:textId="77777777" w:rsidR="00CC6AA8" w:rsidRPr="009460AA" w:rsidRDefault="00CC6AA8" w:rsidP="00916FA1">
            <w:pPr>
              <w:keepNext/>
              <w:widowControl/>
              <w:spacing w:after="0"/>
              <w:jc w:val="right"/>
              <w:rPr>
                <w:sz w:val="18"/>
              </w:rPr>
            </w:pPr>
            <w:r w:rsidRPr="009460AA">
              <w:rPr>
                <w:sz w:val="18"/>
              </w:rPr>
              <w:t>0.175</w:t>
            </w:r>
          </w:p>
        </w:tc>
        <w:tc>
          <w:tcPr>
            <w:tcW w:w="381" w:type="pct"/>
            <w:tcBorders>
              <w:top w:val="nil"/>
              <w:left w:val="nil"/>
              <w:bottom w:val="nil"/>
              <w:right w:val="nil"/>
            </w:tcBorders>
            <w:shd w:val="clear" w:color="auto" w:fill="auto"/>
            <w:noWrap/>
            <w:vAlign w:val="center"/>
            <w:hideMark/>
          </w:tcPr>
          <w:p w14:paraId="1F673507" w14:textId="77777777" w:rsidR="00CC6AA8" w:rsidRPr="009460AA" w:rsidRDefault="00CC6AA8" w:rsidP="00916FA1">
            <w:pPr>
              <w:keepNext/>
              <w:widowControl/>
              <w:spacing w:after="0"/>
              <w:jc w:val="right"/>
              <w:rPr>
                <w:sz w:val="18"/>
              </w:rPr>
            </w:pPr>
            <w:r w:rsidRPr="009460AA">
              <w:rPr>
                <w:sz w:val="18"/>
              </w:rPr>
              <w:t>0.222</w:t>
            </w:r>
          </w:p>
        </w:tc>
        <w:tc>
          <w:tcPr>
            <w:tcW w:w="381" w:type="pct"/>
            <w:tcBorders>
              <w:top w:val="nil"/>
              <w:left w:val="nil"/>
              <w:bottom w:val="nil"/>
              <w:right w:val="nil"/>
            </w:tcBorders>
            <w:shd w:val="clear" w:color="auto" w:fill="auto"/>
            <w:noWrap/>
            <w:vAlign w:val="center"/>
            <w:hideMark/>
          </w:tcPr>
          <w:p w14:paraId="556A0AAF" w14:textId="77777777" w:rsidR="00CC6AA8" w:rsidRPr="009460AA" w:rsidRDefault="00CC6AA8" w:rsidP="00916FA1">
            <w:pPr>
              <w:keepNext/>
              <w:widowControl/>
              <w:spacing w:after="0"/>
              <w:jc w:val="right"/>
              <w:rPr>
                <w:sz w:val="18"/>
              </w:rPr>
            </w:pPr>
            <w:r w:rsidRPr="009460AA">
              <w:rPr>
                <w:sz w:val="18"/>
              </w:rPr>
              <w:t>0.268</w:t>
            </w:r>
          </w:p>
        </w:tc>
        <w:tc>
          <w:tcPr>
            <w:tcW w:w="381" w:type="pct"/>
            <w:tcBorders>
              <w:top w:val="nil"/>
              <w:left w:val="nil"/>
              <w:bottom w:val="nil"/>
              <w:right w:val="nil"/>
            </w:tcBorders>
            <w:shd w:val="clear" w:color="auto" w:fill="auto"/>
            <w:noWrap/>
            <w:vAlign w:val="center"/>
            <w:hideMark/>
          </w:tcPr>
          <w:p w14:paraId="6028BDCE" w14:textId="77777777" w:rsidR="00CC6AA8" w:rsidRPr="009460AA" w:rsidRDefault="00CC6AA8" w:rsidP="00916FA1">
            <w:pPr>
              <w:keepNext/>
              <w:widowControl/>
              <w:spacing w:after="0"/>
              <w:jc w:val="right"/>
              <w:rPr>
                <w:sz w:val="18"/>
              </w:rPr>
            </w:pPr>
            <w:r w:rsidRPr="009460AA">
              <w:rPr>
                <w:sz w:val="18"/>
              </w:rPr>
              <w:t>0.281</w:t>
            </w:r>
          </w:p>
        </w:tc>
        <w:tc>
          <w:tcPr>
            <w:tcW w:w="381" w:type="pct"/>
            <w:tcBorders>
              <w:top w:val="nil"/>
              <w:left w:val="nil"/>
              <w:bottom w:val="nil"/>
              <w:right w:val="nil"/>
            </w:tcBorders>
            <w:shd w:val="clear" w:color="auto" w:fill="auto"/>
            <w:noWrap/>
            <w:vAlign w:val="center"/>
            <w:hideMark/>
          </w:tcPr>
          <w:p w14:paraId="160666B3" w14:textId="77777777" w:rsidR="00CC6AA8" w:rsidRPr="009460AA" w:rsidRDefault="00CC6AA8" w:rsidP="00916FA1">
            <w:pPr>
              <w:keepNext/>
              <w:widowControl/>
              <w:spacing w:after="0"/>
              <w:jc w:val="right"/>
              <w:rPr>
                <w:sz w:val="18"/>
              </w:rPr>
            </w:pPr>
            <w:r w:rsidRPr="009460AA">
              <w:rPr>
                <w:sz w:val="18"/>
              </w:rPr>
              <w:t>0.488</w:t>
            </w:r>
          </w:p>
        </w:tc>
        <w:tc>
          <w:tcPr>
            <w:tcW w:w="381" w:type="pct"/>
            <w:tcBorders>
              <w:top w:val="nil"/>
              <w:left w:val="nil"/>
              <w:bottom w:val="nil"/>
              <w:right w:val="nil"/>
            </w:tcBorders>
            <w:shd w:val="clear" w:color="auto" w:fill="auto"/>
            <w:noWrap/>
            <w:vAlign w:val="center"/>
            <w:hideMark/>
          </w:tcPr>
          <w:p w14:paraId="0E9E92DC" w14:textId="77777777" w:rsidR="00CC6AA8" w:rsidRPr="009460AA" w:rsidRDefault="00CC6AA8" w:rsidP="00916FA1">
            <w:pPr>
              <w:keepNext/>
              <w:widowControl/>
              <w:spacing w:after="0"/>
              <w:jc w:val="right"/>
              <w:rPr>
                <w:sz w:val="18"/>
              </w:rPr>
            </w:pPr>
            <w:r w:rsidRPr="009460AA">
              <w:rPr>
                <w:sz w:val="18"/>
              </w:rPr>
              <w:t>0.584</w:t>
            </w:r>
          </w:p>
        </w:tc>
        <w:tc>
          <w:tcPr>
            <w:tcW w:w="381" w:type="pct"/>
            <w:tcBorders>
              <w:top w:val="nil"/>
              <w:left w:val="nil"/>
              <w:bottom w:val="nil"/>
              <w:right w:val="nil"/>
            </w:tcBorders>
            <w:shd w:val="clear" w:color="auto" w:fill="auto"/>
            <w:noWrap/>
            <w:vAlign w:val="center"/>
            <w:hideMark/>
          </w:tcPr>
          <w:p w14:paraId="7474AD61" w14:textId="77777777" w:rsidR="00CC6AA8" w:rsidRPr="009460AA" w:rsidRDefault="00CC6AA8" w:rsidP="00916FA1">
            <w:pPr>
              <w:keepNext/>
              <w:widowControl/>
              <w:spacing w:after="0"/>
              <w:jc w:val="right"/>
              <w:rPr>
                <w:sz w:val="18"/>
              </w:rPr>
            </w:pPr>
            <w:r w:rsidRPr="009460AA">
              <w:rPr>
                <w:sz w:val="18"/>
              </w:rPr>
              <w:t>0.728</w:t>
            </w:r>
          </w:p>
        </w:tc>
        <w:tc>
          <w:tcPr>
            <w:tcW w:w="381" w:type="pct"/>
            <w:tcBorders>
              <w:top w:val="nil"/>
              <w:left w:val="nil"/>
              <w:bottom w:val="nil"/>
              <w:right w:val="nil"/>
            </w:tcBorders>
            <w:shd w:val="clear" w:color="auto" w:fill="auto"/>
            <w:noWrap/>
            <w:vAlign w:val="center"/>
            <w:hideMark/>
          </w:tcPr>
          <w:p w14:paraId="3B2C4991"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2D0F05BC"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161F7E27" w14:textId="77777777" w:rsidTr="00916FA1">
        <w:trPr>
          <w:cantSplit/>
        </w:trPr>
        <w:tc>
          <w:tcPr>
            <w:tcW w:w="432" w:type="pct"/>
            <w:tcBorders>
              <w:top w:val="nil"/>
              <w:left w:val="nil"/>
              <w:bottom w:val="nil"/>
              <w:right w:val="nil"/>
            </w:tcBorders>
            <w:shd w:val="clear" w:color="auto" w:fill="auto"/>
            <w:noWrap/>
            <w:vAlign w:val="center"/>
            <w:hideMark/>
          </w:tcPr>
          <w:p w14:paraId="4164D661" w14:textId="77777777" w:rsidR="00CC6AA8" w:rsidRPr="009460AA" w:rsidRDefault="00CC6AA8" w:rsidP="00916FA1">
            <w:pPr>
              <w:keepNext/>
              <w:widowControl/>
              <w:spacing w:after="0"/>
              <w:jc w:val="right"/>
              <w:rPr>
                <w:sz w:val="18"/>
              </w:rPr>
            </w:pPr>
            <w:r w:rsidRPr="009460AA">
              <w:rPr>
                <w:sz w:val="18"/>
              </w:rPr>
              <w:t>2006</w:t>
            </w:r>
          </w:p>
        </w:tc>
        <w:tc>
          <w:tcPr>
            <w:tcW w:w="381" w:type="pct"/>
            <w:tcBorders>
              <w:top w:val="nil"/>
              <w:left w:val="nil"/>
              <w:bottom w:val="nil"/>
              <w:right w:val="nil"/>
            </w:tcBorders>
            <w:shd w:val="clear" w:color="auto" w:fill="auto"/>
            <w:noWrap/>
            <w:vAlign w:val="center"/>
            <w:hideMark/>
          </w:tcPr>
          <w:p w14:paraId="548125A6" w14:textId="77777777" w:rsidR="00CC6AA8" w:rsidRPr="009460AA" w:rsidRDefault="00CC6AA8" w:rsidP="00916FA1">
            <w:pPr>
              <w:keepNext/>
              <w:widowControl/>
              <w:spacing w:after="0"/>
              <w:jc w:val="right"/>
              <w:rPr>
                <w:sz w:val="18"/>
              </w:rPr>
            </w:pPr>
            <w:r w:rsidRPr="009460AA">
              <w:rPr>
                <w:sz w:val="18"/>
              </w:rPr>
              <w:t>0.032</w:t>
            </w:r>
          </w:p>
        </w:tc>
        <w:tc>
          <w:tcPr>
            <w:tcW w:w="381" w:type="pct"/>
            <w:tcBorders>
              <w:top w:val="nil"/>
              <w:left w:val="nil"/>
              <w:bottom w:val="nil"/>
              <w:right w:val="nil"/>
            </w:tcBorders>
            <w:shd w:val="clear" w:color="auto" w:fill="auto"/>
            <w:noWrap/>
            <w:vAlign w:val="center"/>
            <w:hideMark/>
          </w:tcPr>
          <w:p w14:paraId="798E260C" w14:textId="77777777" w:rsidR="00CC6AA8" w:rsidRPr="009460AA" w:rsidRDefault="00CC6AA8" w:rsidP="00916FA1">
            <w:pPr>
              <w:keepNext/>
              <w:widowControl/>
              <w:spacing w:after="0"/>
              <w:jc w:val="right"/>
              <w:rPr>
                <w:sz w:val="18"/>
              </w:rPr>
            </w:pPr>
            <w:r w:rsidRPr="009460AA">
              <w:rPr>
                <w:sz w:val="18"/>
              </w:rPr>
              <w:t>0.074</w:t>
            </w:r>
          </w:p>
        </w:tc>
        <w:tc>
          <w:tcPr>
            <w:tcW w:w="381" w:type="pct"/>
            <w:tcBorders>
              <w:top w:val="nil"/>
              <w:left w:val="nil"/>
              <w:bottom w:val="nil"/>
              <w:right w:val="nil"/>
            </w:tcBorders>
            <w:shd w:val="clear" w:color="auto" w:fill="auto"/>
            <w:noWrap/>
            <w:vAlign w:val="center"/>
            <w:hideMark/>
          </w:tcPr>
          <w:p w14:paraId="5D5684E8" w14:textId="77777777" w:rsidR="00CC6AA8" w:rsidRPr="009460AA" w:rsidRDefault="00CC6AA8" w:rsidP="00916FA1">
            <w:pPr>
              <w:keepNext/>
              <w:widowControl/>
              <w:spacing w:after="0"/>
              <w:jc w:val="right"/>
              <w:rPr>
                <w:sz w:val="18"/>
              </w:rPr>
            </w:pPr>
            <w:r w:rsidRPr="009460AA">
              <w:rPr>
                <w:sz w:val="18"/>
              </w:rPr>
              <w:t>0.114</w:t>
            </w:r>
          </w:p>
        </w:tc>
        <w:tc>
          <w:tcPr>
            <w:tcW w:w="381" w:type="pct"/>
            <w:tcBorders>
              <w:top w:val="nil"/>
              <w:left w:val="nil"/>
              <w:bottom w:val="nil"/>
              <w:right w:val="nil"/>
            </w:tcBorders>
            <w:shd w:val="clear" w:color="auto" w:fill="auto"/>
            <w:noWrap/>
            <w:vAlign w:val="center"/>
            <w:hideMark/>
          </w:tcPr>
          <w:p w14:paraId="5B359D82" w14:textId="77777777" w:rsidR="00CC6AA8" w:rsidRPr="009460AA" w:rsidRDefault="00CC6AA8" w:rsidP="00916FA1">
            <w:pPr>
              <w:keepNext/>
              <w:widowControl/>
              <w:spacing w:after="0"/>
              <w:jc w:val="right"/>
              <w:rPr>
                <w:sz w:val="18"/>
              </w:rPr>
            </w:pPr>
            <w:r w:rsidRPr="009460AA">
              <w:rPr>
                <w:sz w:val="18"/>
              </w:rPr>
              <w:t>0.132</w:t>
            </w:r>
          </w:p>
        </w:tc>
        <w:tc>
          <w:tcPr>
            <w:tcW w:w="381" w:type="pct"/>
            <w:tcBorders>
              <w:top w:val="nil"/>
              <w:left w:val="nil"/>
              <w:bottom w:val="nil"/>
              <w:right w:val="nil"/>
            </w:tcBorders>
            <w:shd w:val="clear" w:color="auto" w:fill="auto"/>
            <w:noWrap/>
            <w:vAlign w:val="center"/>
            <w:hideMark/>
          </w:tcPr>
          <w:p w14:paraId="32E86D47" w14:textId="77777777" w:rsidR="00CC6AA8" w:rsidRPr="009460AA" w:rsidRDefault="00CC6AA8" w:rsidP="00916FA1">
            <w:pPr>
              <w:keepNext/>
              <w:widowControl/>
              <w:spacing w:after="0"/>
              <w:jc w:val="right"/>
              <w:rPr>
                <w:sz w:val="18"/>
              </w:rPr>
            </w:pPr>
            <w:r w:rsidRPr="009460AA">
              <w:rPr>
                <w:sz w:val="18"/>
              </w:rPr>
              <w:t>0.204</w:t>
            </w:r>
          </w:p>
        </w:tc>
        <w:tc>
          <w:tcPr>
            <w:tcW w:w="381" w:type="pct"/>
            <w:tcBorders>
              <w:top w:val="nil"/>
              <w:left w:val="nil"/>
              <w:bottom w:val="nil"/>
              <w:right w:val="nil"/>
            </w:tcBorders>
            <w:shd w:val="clear" w:color="auto" w:fill="auto"/>
            <w:noWrap/>
            <w:vAlign w:val="center"/>
            <w:hideMark/>
          </w:tcPr>
          <w:p w14:paraId="19B50999" w14:textId="77777777" w:rsidR="00CC6AA8" w:rsidRPr="009460AA" w:rsidRDefault="00CC6AA8" w:rsidP="00916FA1">
            <w:pPr>
              <w:keepNext/>
              <w:widowControl/>
              <w:spacing w:after="0"/>
              <w:jc w:val="right"/>
              <w:rPr>
                <w:sz w:val="18"/>
              </w:rPr>
            </w:pPr>
            <w:r w:rsidRPr="009460AA">
              <w:rPr>
                <w:sz w:val="18"/>
              </w:rPr>
              <w:t>0.374</w:t>
            </w:r>
          </w:p>
        </w:tc>
        <w:tc>
          <w:tcPr>
            <w:tcW w:w="381" w:type="pct"/>
            <w:tcBorders>
              <w:top w:val="nil"/>
              <w:left w:val="nil"/>
              <w:bottom w:val="nil"/>
              <w:right w:val="nil"/>
            </w:tcBorders>
            <w:shd w:val="clear" w:color="auto" w:fill="auto"/>
            <w:noWrap/>
            <w:vAlign w:val="center"/>
            <w:hideMark/>
          </w:tcPr>
          <w:p w14:paraId="513DED06" w14:textId="77777777" w:rsidR="00CC6AA8" w:rsidRPr="009460AA" w:rsidRDefault="00CC6AA8" w:rsidP="00916FA1">
            <w:pPr>
              <w:keepNext/>
              <w:widowControl/>
              <w:spacing w:after="0"/>
              <w:jc w:val="right"/>
              <w:rPr>
                <w:sz w:val="18"/>
              </w:rPr>
            </w:pPr>
            <w:r w:rsidRPr="009460AA">
              <w:rPr>
                <w:sz w:val="18"/>
              </w:rPr>
              <w:t>0.442</w:t>
            </w:r>
          </w:p>
        </w:tc>
        <w:tc>
          <w:tcPr>
            <w:tcW w:w="381" w:type="pct"/>
            <w:tcBorders>
              <w:top w:val="nil"/>
              <w:left w:val="nil"/>
              <w:bottom w:val="nil"/>
              <w:right w:val="nil"/>
            </w:tcBorders>
            <w:shd w:val="clear" w:color="auto" w:fill="auto"/>
            <w:noWrap/>
            <w:vAlign w:val="center"/>
            <w:hideMark/>
          </w:tcPr>
          <w:p w14:paraId="4FBAF318" w14:textId="77777777" w:rsidR="00CC6AA8" w:rsidRPr="009460AA" w:rsidRDefault="00CC6AA8" w:rsidP="00916FA1">
            <w:pPr>
              <w:keepNext/>
              <w:widowControl/>
              <w:spacing w:after="0"/>
              <w:jc w:val="right"/>
              <w:rPr>
                <w:sz w:val="18"/>
              </w:rPr>
            </w:pPr>
            <w:r w:rsidRPr="009460AA">
              <w:rPr>
                <w:sz w:val="18"/>
              </w:rPr>
              <w:t>0.506</w:t>
            </w:r>
          </w:p>
        </w:tc>
        <w:tc>
          <w:tcPr>
            <w:tcW w:w="381" w:type="pct"/>
            <w:tcBorders>
              <w:top w:val="nil"/>
              <w:left w:val="nil"/>
              <w:bottom w:val="nil"/>
              <w:right w:val="nil"/>
            </w:tcBorders>
            <w:shd w:val="clear" w:color="auto" w:fill="auto"/>
            <w:noWrap/>
            <w:vAlign w:val="center"/>
            <w:hideMark/>
          </w:tcPr>
          <w:p w14:paraId="520CB97B" w14:textId="77777777" w:rsidR="00CC6AA8" w:rsidRPr="009460AA" w:rsidRDefault="00CC6AA8" w:rsidP="00916FA1">
            <w:pPr>
              <w:keepNext/>
              <w:widowControl/>
              <w:spacing w:after="0"/>
              <w:jc w:val="right"/>
              <w:rPr>
                <w:sz w:val="18"/>
              </w:rPr>
            </w:pPr>
            <w:r w:rsidRPr="009460AA">
              <w:rPr>
                <w:sz w:val="18"/>
              </w:rPr>
              <w:t>0.606</w:t>
            </w:r>
          </w:p>
        </w:tc>
        <w:tc>
          <w:tcPr>
            <w:tcW w:w="381" w:type="pct"/>
            <w:tcBorders>
              <w:top w:val="nil"/>
              <w:left w:val="nil"/>
              <w:bottom w:val="nil"/>
              <w:right w:val="nil"/>
            </w:tcBorders>
            <w:shd w:val="clear" w:color="auto" w:fill="auto"/>
            <w:noWrap/>
            <w:vAlign w:val="center"/>
            <w:hideMark/>
          </w:tcPr>
          <w:p w14:paraId="4D3494C0" w14:textId="77777777" w:rsidR="00CC6AA8" w:rsidRPr="009460AA" w:rsidRDefault="00CC6AA8" w:rsidP="00916FA1">
            <w:pPr>
              <w:keepNext/>
              <w:widowControl/>
              <w:spacing w:after="0"/>
              <w:jc w:val="right"/>
              <w:rPr>
                <w:sz w:val="18"/>
              </w:rPr>
            </w:pPr>
            <w:r w:rsidRPr="009460AA">
              <w:rPr>
                <w:sz w:val="18"/>
              </w:rPr>
              <w:t>0.728</w:t>
            </w:r>
          </w:p>
        </w:tc>
        <w:tc>
          <w:tcPr>
            <w:tcW w:w="381" w:type="pct"/>
            <w:tcBorders>
              <w:top w:val="nil"/>
              <w:left w:val="nil"/>
              <w:bottom w:val="nil"/>
              <w:right w:val="nil"/>
            </w:tcBorders>
            <w:shd w:val="clear" w:color="auto" w:fill="auto"/>
            <w:noWrap/>
            <w:vAlign w:val="center"/>
            <w:hideMark/>
          </w:tcPr>
          <w:p w14:paraId="753B6742"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02F54332"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3C4F04DE" w14:textId="77777777" w:rsidTr="00916FA1">
        <w:trPr>
          <w:cantSplit/>
        </w:trPr>
        <w:tc>
          <w:tcPr>
            <w:tcW w:w="432" w:type="pct"/>
            <w:tcBorders>
              <w:top w:val="nil"/>
              <w:left w:val="nil"/>
              <w:bottom w:val="nil"/>
              <w:right w:val="nil"/>
            </w:tcBorders>
            <w:shd w:val="clear" w:color="auto" w:fill="auto"/>
            <w:noWrap/>
            <w:vAlign w:val="center"/>
            <w:hideMark/>
          </w:tcPr>
          <w:p w14:paraId="51375F5B" w14:textId="77777777" w:rsidR="00CC6AA8" w:rsidRPr="009460AA" w:rsidRDefault="00CC6AA8" w:rsidP="00916FA1">
            <w:pPr>
              <w:keepNext/>
              <w:widowControl/>
              <w:spacing w:after="0"/>
              <w:jc w:val="right"/>
              <w:rPr>
                <w:sz w:val="18"/>
              </w:rPr>
            </w:pPr>
            <w:r w:rsidRPr="009460AA">
              <w:rPr>
                <w:sz w:val="18"/>
              </w:rPr>
              <w:t>2007</w:t>
            </w:r>
          </w:p>
        </w:tc>
        <w:tc>
          <w:tcPr>
            <w:tcW w:w="381" w:type="pct"/>
            <w:tcBorders>
              <w:top w:val="nil"/>
              <w:left w:val="nil"/>
              <w:bottom w:val="nil"/>
              <w:right w:val="nil"/>
            </w:tcBorders>
            <w:shd w:val="clear" w:color="auto" w:fill="auto"/>
            <w:noWrap/>
            <w:vAlign w:val="center"/>
            <w:hideMark/>
          </w:tcPr>
          <w:p w14:paraId="545217F3" w14:textId="77777777" w:rsidR="00CC6AA8" w:rsidRPr="009460AA" w:rsidRDefault="00CC6AA8" w:rsidP="00916FA1">
            <w:pPr>
              <w:keepNext/>
              <w:widowControl/>
              <w:spacing w:after="0"/>
              <w:jc w:val="right"/>
              <w:rPr>
                <w:sz w:val="18"/>
              </w:rPr>
            </w:pPr>
            <w:r w:rsidRPr="009460AA">
              <w:rPr>
                <w:sz w:val="18"/>
              </w:rPr>
              <w:t>0.087</w:t>
            </w:r>
          </w:p>
        </w:tc>
        <w:tc>
          <w:tcPr>
            <w:tcW w:w="381" w:type="pct"/>
            <w:tcBorders>
              <w:top w:val="nil"/>
              <w:left w:val="nil"/>
              <w:bottom w:val="nil"/>
              <w:right w:val="nil"/>
            </w:tcBorders>
            <w:shd w:val="clear" w:color="auto" w:fill="auto"/>
            <w:noWrap/>
            <w:vAlign w:val="center"/>
            <w:hideMark/>
          </w:tcPr>
          <w:p w14:paraId="6C6DA2B6" w14:textId="77777777" w:rsidR="00CC6AA8" w:rsidRPr="009460AA" w:rsidRDefault="00CC6AA8" w:rsidP="00916FA1">
            <w:pPr>
              <w:keepNext/>
              <w:widowControl/>
              <w:spacing w:after="0"/>
              <w:jc w:val="right"/>
              <w:rPr>
                <w:sz w:val="18"/>
              </w:rPr>
            </w:pPr>
            <w:r w:rsidRPr="009460AA">
              <w:rPr>
                <w:sz w:val="18"/>
              </w:rPr>
              <w:t>0.075</w:t>
            </w:r>
          </w:p>
        </w:tc>
        <w:tc>
          <w:tcPr>
            <w:tcW w:w="381" w:type="pct"/>
            <w:tcBorders>
              <w:top w:val="nil"/>
              <w:left w:val="nil"/>
              <w:bottom w:val="nil"/>
              <w:right w:val="nil"/>
            </w:tcBorders>
            <w:shd w:val="clear" w:color="auto" w:fill="auto"/>
            <w:noWrap/>
            <w:vAlign w:val="center"/>
            <w:hideMark/>
          </w:tcPr>
          <w:p w14:paraId="45080D5D" w14:textId="77777777" w:rsidR="00CC6AA8" w:rsidRPr="009460AA" w:rsidRDefault="00CC6AA8" w:rsidP="00916FA1">
            <w:pPr>
              <w:keepNext/>
              <w:widowControl/>
              <w:spacing w:after="0"/>
              <w:jc w:val="right"/>
              <w:rPr>
                <w:sz w:val="18"/>
              </w:rPr>
            </w:pPr>
            <w:r w:rsidRPr="009460AA">
              <w:rPr>
                <w:sz w:val="18"/>
              </w:rPr>
              <w:t>0.122</w:t>
            </w:r>
          </w:p>
        </w:tc>
        <w:tc>
          <w:tcPr>
            <w:tcW w:w="381" w:type="pct"/>
            <w:tcBorders>
              <w:top w:val="nil"/>
              <w:left w:val="nil"/>
              <w:bottom w:val="nil"/>
              <w:right w:val="nil"/>
            </w:tcBorders>
            <w:shd w:val="clear" w:color="auto" w:fill="auto"/>
            <w:noWrap/>
            <w:vAlign w:val="center"/>
            <w:hideMark/>
          </w:tcPr>
          <w:p w14:paraId="60F57C54" w14:textId="77777777" w:rsidR="00CC6AA8" w:rsidRPr="009460AA" w:rsidRDefault="00CC6AA8" w:rsidP="00916FA1">
            <w:pPr>
              <w:keepNext/>
              <w:widowControl/>
              <w:spacing w:after="0"/>
              <w:jc w:val="right"/>
              <w:rPr>
                <w:sz w:val="18"/>
              </w:rPr>
            </w:pPr>
            <w:r w:rsidRPr="009460AA">
              <w:rPr>
                <w:sz w:val="18"/>
              </w:rPr>
              <w:t>0.158</w:t>
            </w:r>
          </w:p>
        </w:tc>
        <w:tc>
          <w:tcPr>
            <w:tcW w:w="381" w:type="pct"/>
            <w:tcBorders>
              <w:top w:val="nil"/>
              <w:left w:val="nil"/>
              <w:bottom w:val="nil"/>
              <w:right w:val="nil"/>
            </w:tcBorders>
            <w:shd w:val="clear" w:color="auto" w:fill="auto"/>
            <w:noWrap/>
            <w:vAlign w:val="center"/>
            <w:hideMark/>
          </w:tcPr>
          <w:p w14:paraId="44AF90A9" w14:textId="77777777" w:rsidR="00CC6AA8" w:rsidRPr="009460AA" w:rsidRDefault="00CC6AA8" w:rsidP="00916FA1">
            <w:pPr>
              <w:keepNext/>
              <w:widowControl/>
              <w:spacing w:after="0"/>
              <w:jc w:val="right"/>
              <w:rPr>
                <w:sz w:val="18"/>
              </w:rPr>
            </w:pPr>
            <w:r w:rsidRPr="009460AA">
              <w:rPr>
                <w:sz w:val="18"/>
              </w:rPr>
              <w:t>0.222</w:t>
            </w:r>
          </w:p>
        </w:tc>
        <w:tc>
          <w:tcPr>
            <w:tcW w:w="381" w:type="pct"/>
            <w:tcBorders>
              <w:top w:val="nil"/>
              <w:left w:val="nil"/>
              <w:bottom w:val="nil"/>
              <w:right w:val="nil"/>
            </w:tcBorders>
            <w:shd w:val="clear" w:color="auto" w:fill="auto"/>
            <w:noWrap/>
            <w:vAlign w:val="center"/>
            <w:hideMark/>
          </w:tcPr>
          <w:p w14:paraId="1E4D7DAF" w14:textId="77777777" w:rsidR="00CC6AA8" w:rsidRPr="009460AA" w:rsidRDefault="00CC6AA8" w:rsidP="00916FA1">
            <w:pPr>
              <w:keepNext/>
              <w:widowControl/>
              <w:spacing w:after="0"/>
              <w:jc w:val="right"/>
              <w:rPr>
                <w:sz w:val="18"/>
              </w:rPr>
            </w:pPr>
            <w:r w:rsidRPr="009460AA">
              <w:rPr>
                <w:sz w:val="18"/>
              </w:rPr>
              <w:t>0.296</w:t>
            </w:r>
          </w:p>
        </w:tc>
        <w:tc>
          <w:tcPr>
            <w:tcW w:w="381" w:type="pct"/>
            <w:tcBorders>
              <w:top w:val="nil"/>
              <w:left w:val="nil"/>
              <w:bottom w:val="nil"/>
              <w:right w:val="nil"/>
            </w:tcBorders>
            <w:shd w:val="clear" w:color="auto" w:fill="auto"/>
            <w:noWrap/>
            <w:vAlign w:val="center"/>
            <w:hideMark/>
          </w:tcPr>
          <w:p w14:paraId="1DDB77B2" w14:textId="77777777" w:rsidR="00CC6AA8" w:rsidRPr="009460AA" w:rsidRDefault="00CC6AA8" w:rsidP="00916FA1">
            <w:pPr>
              <w:keepNext/>
              <w:widowControl/>
              <w:spacing w:after="0"/>
              <w:jc w:val="right"/>
              <w:rPr>
                <w:sz w:val="18"/>
              </w:rPr>
            </w:pPr>
            <w:r w:rsidRPr="009460AA">
              <w:rPr>
                <w:sz w:val="18"/>
              </w:rPr>
              <w:t>0.404</w:t>
            </w:r>
          </w:p>
        </w:tc>
        <w:tc>
          <w:tcPr>
            <w:tcW w:w="381" w:type="pct"/>
            <w:tcBorders>
              <w:top w:val="nil"/>
              <w:left w:val="nil"/>
              <w:bottom w:val="nil"/>
              <w:right w:val="nil"/>
            </w:tcBorders>
            <w:shd w:val="clear" w:color="auto" w:fill="auto"/>
            <w:noWrap/>
            <w:vAlign w:val="center"/>
            <w:hideMark/>
          </w:tcPr>
          <w:p w14:paraId="078BA855" w14:textId="77777777" w:rsidR="00CC6AA8" w:rsidRPr="009460AA" w:rsidRDefault="00CC6AA8" w:rsidP="00916FA1">
            <w:pPr>
              <w:keepNext/>
              <w:widowControl/>
              <w:spacing w:after="0"/>
              <w:jc w:val="right"/>
              <w:rPr>
                <w:sz w:val="18"/>
              </w:rPr>
            </w:pPr>
            <w:r w:rsidRPr="009460AA">
              <w:rPr>
                <w:sz w:val="18"/>
              </w:rPr>
              <w:t>0.514</w:t>
            </w:r>
          </w:p>
        </w:tc>
        <w:tc>
          <w:tcPr>
            <w:tcW w:w="381" w:type="pct"/>
            <w:tcBorders>
              <w:top w:val="nil"/>
              <w:left w:val="nil"/>
              <w:bottom w:val="nil"/>
              <w:right w:val="nil"/>
            </w:tcBorders>
            <w:shd w:val="clear" w:color="auto" w:fill="auto"/>
            <w:noWrap/>
            <w:vAlign w:val="center"/>
            <w:hideMark/>
          </w:tcPr>
          <w:p w14:paraId="13C56EFE" w14:textId="77777777" w:rsidR="00CC6AA8" w:rsidRPr="009460AA" w:rsidRDefault="00CC6AA8" w:rsidP="00916FA1">
            <w:pPr>
              <w:keepNext/>
              <w:widowControl/>
              <w:spacing w:after="0"/>
              <w:jc w:val="right"/>
              <w:rPr>
                <w:sz w:val="18"/>
              </w:rPr>
            </w:pPr>
            <w:r w:rsidRPr="009460AA">
              <w:rPr>
                <w:sz w:val="18"/>
              </w:rPr>
              <w:t>0.614</w:t>
            </w:r>
          </w:p>
        </w:tc>
        <w:tc>
          <w:tcPr>
            <w:tcW w:w="381" w:type="pct"/>
            <w:tcBorders>
              <w:top w:val="nil"/>
              <w:left w:val="nil"/>
              <w:bottom w:val="nil"/>
              <w:right w:val="nil"/>
            </w:tcBorders>
            <w:shd w:val="clear" w:color="auto" w:fill="auto"/>
            <w:noWrap/>
            <w:vAlign w:val="center"/>
            <w:hideMark/>
          </w:tcPr>
          <w:p w14:paraId="183FBCE6" w14:textId="77777777" w:rsidR="00CC6AA8" w:rsidRPr="009460AA" w:rsidRDefault="00CC6AA8" w:rsidP="00916FA1">
            <w:pPr>
              <w:keepNext/>
              <w:widowControl/>
              <w:spacing w:after="0"/>
              <w:jc w:val="right"/>
              <w:rPr>
                <w:sz w:val="18"/>
              </w:rPr>
            </w:pPr>
            <w:r w:rsidRPr="009460AA">
              <w:rPr>
                <w:sz w:val="18"/>
              </w:rPr>
              <w:t>0.723</w:t>
            </w:r>
          </w:p>
        </w:tc>
        <w:tc>
          <w:tcPr>
            <w:tcW w:w="381" w:type="pct"/>
            <w:tcBorders>
              <w:top w:val="nil"/>
              <w:left w:val="nil"/>
              <w:bottom w:val="nil"/>
              <w:right w:val="nil"/>
            </w:tcBorders>
            <w:shd w:val="clear" w:color="auto" w:fill="auto"/>
            <w:noWrap/>
            <w:vAlign w:val="center"/>
            <w:hideMark/>
          </w:tcPr>
          <w:p w14:paraId="603E86FD" w14:textId="77777777" w:rsidR="00CC6AA8" w:rsidRPr="009460AA" w:rsidRDefault="00CC6AA8" w:rsidP="00916FA1">
            <w:pPr>
              <w:keepNext/>
              <w:widowControl/>
              <w:spacing w:after="0"/>
              <w:jc w:val="right"/>
              <w:rPr>
                <w:sz w:val="18"/>
              </w:rPr>
            </w:pPr>
            <w:r w:rsidRPr="009460AA">
              <w:rPr>
                <w:sz w:val="18"/>
              </w:rPr>
              <w:t>0.723</w:t>
            </w:r>
          </w:p>
        </w:tc>
        <w:tc>
          <w:tcPr>
            <w:tcW w:w="377" w:type="pct"/>
            <w:tcBorders>
              <w:top w:val="nil"/>
              <w:left w:val="nil"/>
              <w:bottom w:val="nil"/>
              <w:right w:val="nil"/>
            </w:tcBorders>
            <w:shd w:val="clear" w:color="auto" w:fill="auto"/>
            <w:noWrap/>
            <w:vAlign w:val="center"/>
            <w:hideMark/>
          </w:tcPr>
          <w:p w14:paraId="59CD8408"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5E7ABD85" w14:textId="77777777" w:rsidTr="00916FA1">
        <w:trPr>
          <w:cantSplit/>
        </w:trPr>
        <w:tc>
          <w:tcPr>
            <w:tcW w:w="432" w:type="pct"/>
            <w:tcBorders>
              <w:top w:val="nil"/>
              <w:left w:val="nil"/>
              <w:bottom w:val="nil"/>
              <w:right w:val="nil"/>
            </w:tcBorders>
            <w:shd w:val="clear" w:color="auto" w:fill="auto"/>
            <w:noWrap/>
            <w:vAlign w:val="center"/>
            <w:hideMark/>
          </w:tcPr>
          <w:p w14:paraId="3E7A89F2" w14:textId="77777777" w:rsidR="00CC6AA8" w:rsidRPr="009460AA" w:rsidRDefault="00CC6AA8" w:rsidP="00916FA1">
            <w:pPr>
              <w:keepNext/>
              <w:widowControl/>
              <w:spacing w:after="0"/>
              <w:jc w:val="right"/>
              <w:rPr>
                <w:sz w:val="18"/>
              </w:rPr>
            </w:pPr>
            <w:r w:rsidRPr="009460AA">
              <w:rPr>
                <w:sz w:val="18"/>
              </w:rPr>
              <w:t>2008</w:t>
            </w:r>
          </w:p>
        </w:tc>
        <w:tc>
          <w:tcPr>
            <w:tcW w:w="381" w:type="pct"/>
            <w:tcBorders>
              <w:top w:val="nil"/>
              <w:left w:val="nil"/>
              <w:bottom w:val="nil"/>
              <w:right w:val="nil"/>
            </w:tcBorders>
            <w:shd w:val="clear" w:color="auto" w:fill="auto"/>
            <w:noWrap/>
            <w:vAlign w:val="center"/>
            <w:hideMark/>
          </w:tcPr>
          <w:p w14:paraId="7E0AE5D2" w14:textId="77777777" w:rsidR="00CC6AA8" w:rsidRPr="009460AA" w:rsidRDefault="00CC6AA8" w:rsidP="00916FA1">
            <w:pPr>
              <w:keepNext/>
              <w:widowControl/>
              <w:spacing w:after="0"/>
              <w:jc w:val="right"/>
              <w:rPr>
                <w:sz w:val="18"/>
              </w:rPr>
            </w:pPr>
            <w:r w:rsidRPr="009460AA">
              <w:rPr>
                <w:sz w:val="18"/>
              </w:rPr>
              <w:t>0.042</w:t>
            </w:r>
          </w:p>
        </w:tc>
        <w:tc>
          <w:tcPr>
            <w:tcW w:w="381" w:type="pct"/>
            <w:tcBorders>
              <w:top w:val="nil"/>
              <w:left w:val="nil"/>
              <w:bottom w:val="nil"/>
              <w:right w:val="nil"/>
            </w:tcBorders>
            <w:shd w:val="clear" w:color="auto" w:fill="auto"/>
            <w:noWrap/>
            <w:vAlign w:val="center"/>
            <w:hideMark/>
          </w:tcPr>
          <w:p w14:paraId="031FB27D" w14:textId="77777777" w:rsidR="00CC6AA8" w:rsidRPr="009460AA" w:rsidRDefault="00CC6AA8" w:rsidP="00916FA1">
            <w:pPr>
              <w:keepNext/>
              <w:widowControl/>
              <w:spacing w:after="0"/>
              <w:jc w:val="right"/>
              <w:rPr>
                <w:sz w:val="18"/>
              </w:rPr>
            </w:pPr>
            <w:r w:rsidRPr="009460AA">
              <w:rPr>
                <w:sz w:val="18"/>
              </w:rPr>
              <w:t>0.047</w:t>
            </w:r>
          </w:p>
        </w:tc>
        <w:tc>
          <w:tcPr>
            <w:tcW w:w="381" w:type="pct"/>
            <w:tcBorders>
              <w:top w:val="nil"/>
              <w:left w:val="nil"/>
              <w:bottom w:val="nil"/>
              <w:right w:val="nil"/>
            </w:tcBorders>
            <w:shd w:val="clear" w:color="auto" w:fill="auto"/>
            <w:noWrap/>
            <w:vAlign w:val="center"/>
            <w:hideMark/>
          </w:tcPr>
          <w:p w14:paraId="720F0900" w14:textId="77777777" w:rsidR="00CC6AA8" w:rsidRPr="009460AA" w:rsidRDefault="00CC6AA8" w:rsidP="00916FA1">
            <w:pPr>
              <w:keepNext/>
              <w:widowControl/>
              <w:spacing w:after="0"/>
              <w:jc w:val="right"/>
              <w:rPr>
                <w:sz w:val="18"/>
              </w:rPr>
            </w:pPr>
            <w:r w:rsidRPr="009460AA">
              <w:rPr>
                <w:sz w:val="18"/>
              </w:rPr>
              <w:t>0.066</w:t>
            </w:r>
          </w:p>
        </w:tc>
        <w:tc>
          <w:tcPr>
            <w:tcW w:w="381" w:type="pct"/>
            <w:tcBorders>
              <w:top w:val="nil"/>
              <w:left w:val="nil"/>
              <w:bottom w:val="nil"/>
              <w:right w:val="nil"/>
            </w:tcBorders>
            <w:shd w:val="clear" w:color="auto" w:fill="auto"/>
            <w:noWrap/>
            <w:vAlign w:val="center"/>
            <w:hideMark/>
          </w:tcPr>
          <w:p w14:paraId="45D9298E" w14:textId="77777777" w:rsidR="00CC6AA8" w:rsidRPr="009460AA" w:rsidRDefault="00CC6AA8" w:rsidP="00916FA1">
            <w:pPr>
              <w:keepNext/>
              <w:widowControl/>
              <w:spacing w:after="0"/>
              <w:jc w:val="right"/>
              <w:rPr>
                <w:sz w:val="18"/>
              </w:rPr>
            </w:pPr>
            <w:r w:rsidRPr="009460AA">
              <w:rPr>
                <w:sz w:val="18"/>
              </w:rPr>
              <w:t>0.187</w:t>
            </w:r>
          </w:p>
        </w:tc>
        <w:tc>
          <w:tcPr>
            <w:tcW w:w="381" w:type="pct"/>
            <w:tcBorders>
              <w:top w:val="nil"/>
              <w:left w:val="nil"/>
              <w:bottom w:val="nil"/>
              <w:right w:val="nil"/>
            </w:tcBorders>
            <w:shd w:val="clear" w:color="auto" w:fill="auto"/>
            <w:noWrap/>
            <w:vAlign w:val="center"/>
            <w:hideMark/>
          </w:tcPr>
          <w:p w14:paraId="371C145D" w14:textId="77777777" w:rsidR="00CC6AA8" w:rsidRPr="009460AA" w:rsidRDefault="00CC6AA8" w:rsidP="00916FA1">
            <w:pPr>
              <w:keepNext/>
              <w:widowControl/>
              <w:spacing w:after="0"/>
              <w:jc w:val="right"/>
              <w:rPr>
                <w:sz w:val="18"/>
              </w:rPr>
            </w:pPr>
            <w:r w:rsidRPr="009460AA">
              <w:rPr>
                <w:sz w:val="18"/>
              </w:rPr>
              <w:t>0.243</w:t>
            </w:r>
          </w:p>
        </w:tc>
        <w:tc>
          <w:tcPr>
            <w:tcW w:w="381" w:type="pct"/>
            <w:tcBorders>
              <w:top w:val="nil"/>
              <w:left w:val="nil"/>
              <w:bottom w:val="nil"/>
              <w:right w:val="nil"/>
            </w:tcBorders>
            <w:shd w:val="clear" w:color="auto" w:fill="auto"/>
            <w:noWrap/>
            <w:vAlign w:val="center"/>
            <w:hideMark/>
          </w:tcPr>
          <w:p w14:paraId="4B45FD37" w14:textId="77777777" w:rsidR="00CC6AA8" w:rsidRPr="009460AA" w:rsidRDefault="00CC6AA8" w:rsidP="00916FA1">
            <w:pPr>
              <w:keepNext/>
              <w:widowControl/>
              <w:spacing w:after="0"/>
              <w:jc w:val="right"/>
              <w:rPr>
                <w:sz w:val="18"/>
              </w:rPr>
            </w:pPr>
            <w:r w:rsidRPr="009460AA">
              <w:rPr>
                <w:sz w:val="18"/>
              </w:rPr>
              <w:t>0.291</w:t>
            </w:r>
          </w:p>
        </w:tc>
        <w:tc>
          <w:tcPr>
            <w:tcW w:w="381" w:type="pct"/>
            <w:tcBorders>
              <w:top w:val="nil"/>
              <w:left w:val="nil"/>
              <w:bottom w:val="nil"/>
              <w:right w:val="nil"/>
            </w:tcBorders>
            <w:shd w:val="clear" w:color="auto" w:fill="auto"/>
            <w:noWrap/>
            <w:vAlign w:val="center"/>
            <w:hideMark/>
          </w:tcPr>
          <w:p w14:paraId="5710011E" w14:textId="77777777" w:rsidR="00CC6AA8" w:rsidRPr="009460AA" w:rsidRDefault="00CC6AA8" w:rsidP="00916FA1">
            <w:pPr>
              <w:keepNext/>
              <w:widowControl/>
              <w:spacing w:after="0"/>
              <w:jc w:val="right"/>
              <w:rPr>
                <w:sz w:val="18"/>
              </w:rPr>
            </w:pPr>
            <w:r w:rsidRPr="009460AA">
              <w:rPr>
                <w:sz w:val="18"/>
              </w:rPr>
              <w:t>0.388</w:t>
            </w:r>
          </w:p>
        </w:tc>
        <w:tc>
          <w:tcPr>
            <w:tcW w:w="381" w:type="pct"/>
            <w:tcBorders>
              <w:top w:val="nil"/>
              <w:left w:val="nil"/>
              <w:bottom w:val="nil"/>
              <w:right w:val="nil"/>
            </w:tcBorders>
            <w:shd w:val="clear" w:color="auto" w:fill="auto"/>
            <w:noWrap/>
            <w:vAlign w:val="center"/>
            <w:hideMark/>
          </w:tcPr>
          <w:p w14:paraId="1C07C972" w14:textId="77777777" w:rsidR="00CC6AA8" w:rsidRPr="009460AA" w:rsidRDefault="00CC6AA8" w:rsidP="00916FA1">
            <w:pPr>
              <w:keepNext/>
              <w:widowControl/>
              <w:spacing w:after="0"/>
              <w:jc w:val="right"/>
              <w:rPr>
                <w:sz w:val="18"/>
              </w:rPr>
            </w:pPr>
            <w:r w:rsidRPr="009460AA">
              <w:rPr>
                <w:sz w:val="18"/>
              </w:rPr>
              <w:t>0.563</w:t>
            </w:r>
          </w:p>
        </w:tc>
        <w:tc>
          <w:tcPr>
            <w:tcW w:w="381" w:type="pct"/>
            <w:tcBorders>
              <w:top w:val="nil"/>
              <w:left w:val="nil"/>
              <w:bottom w:val="nil"/>
              <w:right w:val="nil"/>
            </w:tcBorders>
            <w:shd w:val="clear" w:color="auto" w:fill="auto"/>
            <w:noWrap/>
            <w:vAlign w:val="center"/>
            <w:hideMark/>
          </w:tcPr>
          <w:p w14:paraId="71C7E351" w14:textId="77777777" w:rsidR="00CC6AA8" w:rsidRPr="009460AA" w:rsidRDefault="00CC6AA8" w:rsidP="00916FA1">
            <w:pPr>
              <w:keepNext/>
              <w:widowControl/>
              <w:spacing w:after="0"/>
              <w:jc w:val="right"/>
              <w:rPr>
                <w:sz w:val="18"/>
              </w:rPr>
            </w:pPr>
            <w:r w:rsidRPr="009460AA">
              <w:rPr>
                <w:sz w:val="18"/>
              </w:rPr>
              <w:t>0.616</w:t>
            </w:r>
          </w:p>
        </w:tc>
        <w:tc>
          <w:tcPr>
            <w:tcW w:w="381" w:type="pct"/>
            <w:tcBorders>
              <w:top w:val="nil"/>
              <w:left w:val="nil"/>
              <w:bottom w:val="nil"/>
              <w:right w:val="nil"/>
            </w:tcBorders>
            <w:shd w:val="clear" w:color="auto" w:fill="auto"/>
            <w:noWrap/>
            <w:vAlign w:val="center"/>
            <w:hideMark/>
          </w:tcPr>
          <w:p w14:paraId="1C689084" w14:textId="77777777" w:rsidR="00CC6AA8" w:rsidRPr="009460AA" w:rsidRDefault="00CC6AA8" w:rsidP="00916FA1">
            <w:pPr>
              <w:keepNext/>
              <w:widowControl/>
              <w:spacing w:after="0"/>
              <w:jc w:val="right"/>
              <w:rPr>
                <w:sz w:val="18"/>
              </w:rPr>
            </w:pPr>
            <w:r w:rsidRPr="009460AA">
              <w:rPr>
                <w:sz w:val="18"/>
              </w:rPr>
              <w:t>0.748</w:t>
            </w:r>
          </w:p>
        </w:tc>
        <w:tc>
          <w:tcPr>
            <w:tcW w:w="381" w:type="pct"/>
            <w:tcBorders>
              <w:top w:val="nil"/>
              <w:left w:val="nil"/>
              <w:bottom w:val="nil"/>
              <w:right w:val="nil"/>
            </w:tcBorders>
            <w:shd w:val="clear" w:color="auto" w:fill="auto"/>
            <w:noWrap/>
            <w:vAlign w:val="center"/>
            <w:hideMark/>
          </w:tcPr>
          <w:p w14:paraId="727CD59E"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3A1BFB0C"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095A3643" w14:textId="77777777" w:rsidTr="00916FA1">
        <w:trPr>
          <w:cantSplit/>
        </w:trPr>
        <w:tc>
          <w:tcPr>
            <w:tcW w:w="432" w:type="pct"/>
            <w:tcBorders>
              <w:top w:val="nil"/>
              <w:left w:val="nil"/>
              <w:bottom w:val="nil"/>
              <w:right w:val="nil"/>
            </w:tcBorders>
            <w:shd w:val="clear" w:color="auto" w:fill="auto"/>
            <w:noWrap/>
            <w:vAlign w:val="center"/>
            <w:hideMark/>
          </w:tcPr>
          <w:p w14:paraId="25C58011" w14:textId="77777777" w:rsidR="00CC6AA8" w:rsidRPr="009460AA" w:rsidRDefault="00CC6AA8" w:rsidP="00916FA1">
            <w:pPr>
              <w:keepNext/>
              <w:widowControl/>
              <w:spacing w:after="0"/>
              <w:jc w:val="right"/>
              <w:rPr>
                <w:sz w:val="18"/>
              </w:rPr>
            </w:pPr>
            <w:r w:rsidRPr="009460AA">
              <w:rPr>
                <w:sz w:val="18"/>
              </w:rPr>
              <w:t>2009</w:t>
            </w:r>
          </w:p>
        </w:tc>
        <w:tc>
          <w:tcPr>
            <w:tcW w:w="381" w:type="pct"/>
            <w:tcBorders>
              <w:top w:val="nil"/>
              <w:left w:val="nil"/>
              <w:bottom w:val="nil"/>
              <w:right w:val="nil"/>
            </w:tcBorders>
            <w:shd w:val="clear" w:color="auto" w:fill="auto"/>
            <w:noWrap/>
            <w:vAlign w:val="center"/>
            <w:hideMark/>
          </w:tcPr>
          <w:p w14:paraId="24CEE378" w14:textId="77777777" w:rsidR="00CC6AA8" w:rsidRPr="009460AA" w:rsidRDefault="00CC6AA8" w:rsidP="00916FA1">
            <w:pPr>
              <w:keepNext/>
              <w:widowControl/>
              <w:spacing w:after="0"/>
              <w:jc w:val="right"/>
              <w:rPr>
                <w:sz w:val="18"/>
              </w:rPr>
            </w:pPr>
            <w:r w:rsidRPr="009460AA">
              <w:rPr>
                <w:sz w:val="18"/>
              </w:rPr>
              <w:t>0.015</w:t>
            </w:r>
          </w:p>
        </w:tc>
        <w:tc>
          <w:tcPr>
            <w:tcW w:w="381" w:type="pct"/>
            <w:tcBorders>
              <w:top w:val="nil"/>
              <w:left w:val="nil"/>
              <w:bottom w:val="nil"/>
              <w:right w:val="nil"/>
            </w:tcBorders>
            <w:shd w:val="clear" w:color="auto" w:fill="auto"/>
            <w:noWrap/>
            <w:vAlign w:val="center"/>
            <w:hideMark/>
          </w:tcPr>
          <w:p w14:paraId="2FF93D86" w14:textId="77777777" w:rsidR="00CC6AA8" w:rsidRPr="009460AA" w:rsidRDefault="00CC6AA8" w:rsidP="00916FA1">
            <w:pPr>
              <w:keepNext/>
              <w:widowControl/>
              <w:spacing w:after="0"/>
              <w:jc w:val="right"/>
              <w:rPr>
                <w:sz w:val="18"/>
              </w:rPr>
            </w:pPr>
            <w:r w:rsidRPr="009460AA">
              <w:rPr>
                <w:sz w:val="18"/>
              </w:rPr>
              <w:t>0.047</w:t>
            </w:r>
          </w:p>
        </w:tc>
        <w:tc>
          <w:tcPr>
            <w:tcW w:w="381" w:type="pct"/>
            <w:tcBorders>
              <w:top w:val="nil"/>
              <w:left w:val="nil"/>
              <w:bottom w:val="nil"/>
              <w:right w:val="nil"/>
            </w:tcBorders>
            <w:shd w:val="clear" w:color="auto" w:fill="auto"/>
            <w:noWrap/>
            <w:vAlign w:val="center"/>
            <w:hideMark/>
          </w:tcPr>
          <w:p w14:paraId="07BA09BC" w14:textId="77777777" w:rsidR="00CC6AA8" w:rsidRPr="009460AA" w:rsidRDefault="00CC6AA8" w:rsidP="00916FA1">
            <w:pPr>
              <w:keepNext/>
              <w:widowControl/>
              <w:spacing w:after="0"/>
              <w:jc w:val="right"/>
              <w:rPr>
                <w:sz w:val="18"/>
              </w:rPr>
            </w:pPr>
            <w:r w:rsidRPr="009460AA">
              <w:rPr>
                <w:sz w:val="18"/>
              </w:rPr>
              <w:t>0.106</w:t>
            </w:r>
          </w:p>
        </w:tc>
        <w:tc>
          <w:tcPr>
            <w:tcW w:w="381" w:type="pct"/>
            <w:tcBorders>
              <w:top w:val="nil"/>
              <w:left w:val="nil"/>
              <w:bottom w:val="nil"/>
              <w:right w:val="nil"/>
            </w:tcBorders>
            <w:shd w:val="clear" w:color="auto" w:fill="auto"/>
            <w:noWrap/>
            <w:vAlign w:val="center"/>
            <w:hideMark/>
          </w:tcPr>
          <w:p w14:paraId="071432CA" w14:textId="77777777" w:rsidR="00CC6AA8" w:rsidRPr="009460AA" w:rsidRDefault="00CC6AA8" w:rsidP="00916FA1">
            <w:pPr>
              <w:keepNext/>
              <w:widowControl/>
              <w:spacing w:after="0"/>
              <w:jc w:val="right"/>
              <w:rPr>
                <w:sz w:val="18"/>
              </w:rPr>
            </w:pPr>
            <w:r w:rsidRPr="009460AA">
              <w:rPr>
                <w:sz w:val="18"/>
              </w:rPr>
              <w:t>0.138</w:t>
            </w:r>
          </w:p>
        </w:tc>
        <w:tc>
          <w:tcPr>
            <w:tcW w:w="381" w:type="pct"/>
            <w:tcBorders>
              <w:top w:val="nil"/>
              <w:left w:val="nil"/>
              <w:bottom w:val="nil"/>
              <w:right w:val="nil"/>
            </w:tcBorders>
            <w:shd w:val="clear" w:color="auto" w:fill="auto"/>
            <w:noWrap/>
            <w:vAlign w:val="center"/>
            <w:hideMark/>
          </w:tcPr>
          <w:p w14:paraId="2CED196B" w14:textId="77777777" w:rsidR="00CC6AA8" w:rsidRPr="009460AA" w:rsidRDefault="00CC6AA8" w:rsidP="00916FA1">
            <w:pPr>
              <w:keepNext/>
              <w:widowControl/>
              <w:spacing w:after="0"/>
              <w:jc w:val="right"/>
              <w:rPr>
                <w:sz w:val="18"/>
              </w:rPr>
            </w:pPr>
            <w:r w:rsidRPr="009460AA">
              <w:rPr>
                <w:sz w:val="18"/>
              </w:rPr>
              <w:t>0.239</w:t>
            </w:r>
          </w:p>
        </w:tc>
        <w:tc>
          <w:tcPr>
            <w:tcW w:w="381" w:type="pct"/>
            <w:tcBorders>
              <w:top w:val="nil"/>
              <w:left w:val="nil"/>
              <w:bottom w:val="nil"/>
              <w:right w:val="nil"/>
            </w:tcBorders>
            <w:shd w:val="clear" w:color="auto" w:fill="auto"/>
            <w:noWrap/>
            <w:vAlign w:val="center"/>
            <w:hideMark/>
          </w:tcPr>
          <w:p w14:paraId="1EF4F3E4" w14:textId="77777777" w:rsidR="00CC6AA8" w:rsidRPr="009460AA" w:rsidRDefault="00CC6AA8" w:rsidP="00916FA1">
            <w:pPr>
              <w:keepNext/>
              <w:widowControl/>
              <w:spacing w:after="0"/>
              <w:jc w:val="right"/>
              <w:rPr>
                <w:sz w:val="18"/>
              </w:rPr>
            </w:pPr>
            <w:r w:rsidRPr="009460AA">
              <w:rPr>
                <w:sz w:val="18"/>
              </w:rPr>
              <w:t>0.285</w:t>
            </w:r>
          </w:p>
        </w:tc>
        <w:tc>
          <w:tcPr>
            <w:tcW w:w="381" w:type="pct"/>
            <w:tcBorders>
              <w:top w:val="nil"/>
              <w:left w:val="nil"/>
              <w:bottom w:val="nil"/>
              <w:right w:val="nil"/>
            </w:tcBorders>
            <w:shd w:val="clear" w:color="auto" w:fill="auto"/>
            <w:noWrap/>
            <w:vAlign w:val="center"/>
            <w:hideMark/>
          </w:tcPr>
          <w:p w14:paraId="363D3963" w14:textId="77777777" w:rsidR="00CC6AA8" w:rsidRPr="009460AA" w:rsidRDefault="00CC6AA8" w:rsidP="00916FA1">
            <w:pPr>
              <w:keepNext/>
              <w:widowControl/>
              <w:spacing w:after="0"/>
              <w:jc w:val="right"/>
              <w:rPr>
                <w:sz w:val="18"/>
              </w:rPr>
            </w:pPr>
            <w:r w:rsidRPr="009460AA">
              <w:rPr>
                <w:sz w:val="18"/>
              </w:rPr>
              <w:t>0.335</w:t>
            </w:r>
          </w:p>
        </w:tc>
        <w:tc>
          <w:tcPr>
            <w:tcW w:w="381" w:type="pct"/>
            <w:tcBorders>
              <w:top w:val="nil"/>
              <w:left w:val="nil"/>
              <w:bottom w:val="nil"/>
              <w:right w:val="nil"/>
            </w:tcBorders>
            <w:shd w:val="clear" w:color="auto" w:fill="auto"/>
            <w:noWrap/>
            <w:vAlign w:val="center"/>
            <w:hideMark/>
          </w:tcPr>
          <w:p w14:paraId="65CF5059" w14:textId="77777777" w:rsidR="00CC6AA8" w:rsidRPr="009460AA" w:rsidRDefault="00CC6AA8" w:rsidP="00916FA1">
            <w:pPr>
              <w:keepNext/>
              <w:widowControl/>
              <w:spacing w:after="0"/>
              <w:jc w:val="right"/>
              <w:rPr>
                <w:sz w:val="18"/>
              </w:rPr>
            </w:pPr>
            <w:r w:rsidRPr="009460AA">
              <w:rPr>
                <w:sz w:val="18"/>
              </w:rPr>
              <w:t>0.526</w:t>
            </w:r>
          </w:p>
        </w:tc>
        <w:tc>
          <w:tcPr>
            <w:tcW w:w="381" w:type="pct"/>
            <w:tcBorders>
              <w:top w:val="nil"/>
              <w:left w:val="nil"/>
              <w:bottom w:val="nil"/>
              <w:right w:val="nil"/>
            </w:tcBorders>
            <w:shd w:val="clear" w:color="auto" w:fill="auto"/>
            <w:noWrap/>
            <w:vAlign w:val="center"/>
            <w:hideMark/>
          </w:tcPr>
          <w:p w14:paraId="5D4A47D0" w14:textId="77777777" w:rsidR="00CC6AA8" w:rsidRPr="009460AA" w:rsidRDefault="00CC6AA8" w:rsidP="00916FA1">
            <w:pPr>
              <w:keepNext/>
              <w:widowControl/>
              <w:spacing w:after="0"/>
              <w:jc w:val="right"/>
              <w:rPr>
                <w:sz w:val="18"/>
              </w:rPr>
            </w:pPr>
            <w:r w:rsidRPr="009460AA">
              <w:rPr>
                <w:sz w:val="18"/>
              </w:rPr>
              <w:t>0.584</w:t>
            </w:r>
          </w:p>
        </w:tc>
        <w:tc>
          <w:tcPr>
            <w:tcW w:w="381" w:type="pct"/>
            <w:tcBorders>
              <w:top w:val="nil"/>
              <w:left w:val="nil"/>
              <w:bottom w:val="nil"/>
              <w:right w:val="nil"/>
            </w:tcBorders>
            <w:shd w:val="clear" w:color="auto" w:fill="auto"/>
            <w:noWrap/>
            <w:vAlign w:val="center"/>
            <w:hideMark/>
          </w:tcPr>
          <w:p w14:paraId="05B1DC78" w14:textId="77777777" w:rsidR="00CC6AA8" w:rsidRPr="009460AA" w:rsidRDefault="00CC6AA8" w:rsidP="00916FA1">
            <w:pPr>
              <w:keepNext/>
              <w:widowControl/>
              <w:spacing w:after="0"/>
              <w:jc w:val="right"/>
              <w:rPr>
                <w:sz w:val="18"/>
              </w:rPr>
            </w:pPr>
            <w:r w:rsidRPr="009460AA">
              <w:rPr>
                <w:sz w:val="18"/>
              </w:rPr>
              <w:t>0.728</w:t>
            </w:r>
          </w:p>
        </w:tc>
        <w:tc>
          <w:tcPr>
            <w:tcW w:w="381" w:type="pct"/>
            <w:tcBorders>
              <w:top w:val="nil"/>
              <w:left w:val="nil"/>
              <w:bottom w:val="nil"/>
              <w:right w:val="nil"/>
            </w:tcBorders>
            <w:shd w:val="clear" w:color="auto" w:fill="auto"/>
            <w:noWrap/>
            <w:vAlign w:val="center"/>
            <w:hideMark/>
          </w:tcPr>
          <w:p w14:paraId="13639C45"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6F6ED124"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33B63511" w14:textId="77777777" w:rsidTr="00916FA1">
        <w:trPr>
          <w:cantSplit/>
        </w:trPr>
        <w:tc>
          <w:tcPr>
            <w:tcW w:w="432" w:type="pct"/>
            <w:tcBorders>
              <w:top w:val="nil"/>
              <w:left w:val="nil"/>
              <w:bottom w:val="nil"/>
              <w:right w:val="nil"/>
            </w:tcBorders>
            <w:shd w:val="clear" w:color="auto" w:fill="auto"/>
            <w:noWrap/>
            <w:vAlign w:val="center"/>
            <w:hideMark/>
          </w:tcPr>
          <w:p w14:paraId="64E05645" w14:textId="77777777" w:rsidR="00CC6AA8" w:rsidRPr="009460AA" w:rsidRDefault="00CC6AA8" w:rsidP="00916FA1">
            <w:pPr>
              <w:keepNext/>
              <w:widowControl/>
              <w:spacing w:after="0"/>
              <w:jc w:val="right"/>
              <w:rPr>
                <w:sz w:val="18"/>
              </w:rPr>
            </w:pPr>
            <w:r w:rsidRPr="009460AA">
              <w:rPr>
                <w:sz w:val="18"/>
              </w:rPr>
              <w:t>2010</w:t>
            </w:r>
          </w:p>
        </w:tc>
        <w:tc>
          <w:tcPr>
            <w:tcW w:w="381" w:type="pct"/>
            <w:tcBorders>
              <w:top w:val="nil"/>
              <w:left w:val="nil"/>
              <w:bottom w:val="nil"/>
              <w:right w:val="nil"/>
            </w:tcBorders>
            <w:shd w:val="clear" w:color="auto" w:fill="auto"/>
            <w:noWrap/>
            <w:vAlign w:val="center"/>
            <w:hideMark/>
          </w:tcPr>
          <w:p w14:paraId="0D5A7C2C" w14:textId="77777777" w:rsidR="00CC6AA8" w:rsidRPr="009460AA" w:rsidRDefault="00CC6AA8" w:rsidP="00916FA1">
            <w:pPr>
              <w:keepNext/>
              <w:widowControl/>
              <w:spacing w:after="0"/>
              <w:jc w:val="right"/>
              <w:rPr>
                <w:sz w:val="18"/>
              </w:rPr>
            </w:pPr>
            <w:r w:rsidRPr="009460AA">
              <w:rPr>
                <w:sz w:val="18"/>
              </w:rPr>
              <w:t>0.013</w:t>
            </w:r>
          </w:p>
        </w:tc>
        <w:tc>
          <w:tcPr>
            <w:tcW w:w="381" w:type="pct"/>
            <w:tcBorders>
              <w:top w:val="nil"/>
              <w:left w:val="nil"/>
              <w:bottom w:val="nil"/>
              <w:right w:val="nil"/>
            </w:tcBorders>
            <w:shd w:val="clear" w:color="auto" w:fill="auto"/>
            <w:noWrap/>
            <w:vAlign w:val="center"/>
            <w:hideMark/>
          </w:tcPr>
          <w:p w14:paraId="635A5510" w14:textId="77777777" w:rsidR="00CC6AA8" w:rsidRPr="009460AA" w:rsidRDefault="00CC6AA8" w:rsidP="00916FA1">
            <w:pPr>
              <w:keepNext/>
              <w:widowControl/>
              <w:spacing w:after="0"/>
              <w:jc w:val="right"/>
              <w:rPr>
                <w:sz w:val="18"/>
              </w:rPr>
            </w:pPr>
            <w:r w:rsidRPr="009460AA">
              <w:rPr>
                <w:sz w:val="18"/>
              </w:rPr>
              <w:t>0.048</w:t>
            </w:r>
          </w:p>
        </w:tc>
        <w:tc>
          <w:tcPr>
            <w:tcW w:w="381" w:type="pct"/>
            <w:tcBorders>
              <w:top w:val="nil"/>
              <w:left w:val="nil"/>
              <w:bottom w:val="nil"/>
              <w:right w:val="nil"/>
            </w:tcBorders>
            <w:shd w:val="clear" w:color="auto" w:fill="auto"/>
            <w:noWrap/>
            <w:vAlign w:val="center"/>
            <w:hideMark/>
          </w:tcPr>
          <w:p w14:paraId="1B7E1FAE" w14:textId="77777777" w:rsidR="00CC6AA8" w:rsidRPr="009460AA" w:rsidRDefault="00CC6AA8" w:rsidP="00916FA1">
            <w:pPr>
              <w:keepNext/>
              <w:widowControl/>
              <w:spacing w:after="0"/>
              <w:jc w:val="right"/>
              <w:rPr>
                <w:sz w:val="18"/>
              </w:rPr>
            </w:pPr>
            <w:r w:rsidRPr="009460AA">
              <w:rPr>
                <w:sz w:val="18"/>
              </w:rPr>
              <w:t>0.101</w:t>
            </w:r>
          </w:p>
        </w:tc>
        <w:tc>
          <w:tcPr>
            <w:tcW w:w="381" w:type="pct"/>
            <w:tcBorders>
              <w:top w:val="nil"/>
              <w:left w:val="nil"/>
              <w:bottom w:val="nil"/>
              <w:right w:val="nil"/>
            </w:tcBorders>
            <w:shd w:val="clear" w:color="auto" w:fill="auto"/>
            <w:noWrap/>
            <w:vAlign w:val="center"/>
            <w:hideMark/>
          </w:tcPr>
          <w:p w14:paraId="50921A05" w14:textId="77777777" w:rsidR="00CC6AA8" w:rsidRPr="009460AA" w:rsidRDefault="00CC6AA8" w:rsidP="00916FA1">
            <w:pPr>
              <w:keepNext/>
              <w:widowControl/>
              <w:spacing w:after="0"/>
              <w:jc w:val="right"/>
              <w:rPr>
                <w:sz w:val="18"/>
              </w:rPr>
            </w:pPr>
            <w:r w:rsidRPr="009460AA">
              <w:rPr>
                <w:sz w:val="18"/>
              </w:rPr>
              <w:t>0.172</w:t>
            </w:r>
          </w:p>
        </w:tc>
        <w:tc>
          <w:tcPr>
            <w:tcW w:w="381" w:type="pct"/>
            <w:tcBorders>
              <w:top w:val="nil"/>
              <w:left w:val="nil"/>
              <w:bottom w:val="nil"/>
              <w:right w:val="nil"/>
            </w:tcBorders>
            <w:shd w:val="clear" w:color="auto" w:fill="auto"/>
            <w:noWrap/>
            <w:vAlign w:val="center"/>
            <w:hideMark/>
          </w:tcPr>
          <w:p w14:paraId="0FFD1A6B" w14:textId="77777777" w:rsidR="00CC6AA8" w:rsidRPr="009460AA" w:rsidRDefault="00CC6AA8" w:rsidP="00916FA1">
            <w:pPr>
              <w:keepNext/>
              <w:widowControl/>
              <w:spacing w:after="0"/>
              <w:jc w:val="right"/>
              <w:rPr>
                <w:sz w:val="18"/>
              </w:rPr>
            </w:pPr>
            <w:r w:rsidRPr="009460AA">
              <w:rPr>
                <w:sz w:val="18"/>
              </w:rPr>
              <w:t>0.233</w:t>
            </w:r>
          </w:p>
        </w:tc>
        <w:tc>
          <w:tcPr>
            <w:tcW w:w="381" w:type="pct"/>
            <w:tcBorders>
              <w:top w:val="nil"/>
              <w:left w:val="nil"/>
              <w:bottom w:val="nil"/>
              <w:right w:val="nil"/>
            </w:tcBorders>
            <w:shd w:val="clear" w:color="auto" w:fill="auto"/>
            <w:noWrap/>
            <w:vAlign w:val="center"/>
            <w:hideMark/>
          </w:tcPr>
          <w:p w14:paraId="7BEB4439" w14:textId="77777777" w:rsidR="00CC6AA8" w:rsidRPr="009460AA" w:rsidRDefault="00CC6AA8" w:rsidP="00916FA1">
            <w:pPr>
              <w:keepNext/>
              <w:widowControl/>
              <w:spacing w:after="0"/>
              <w:jc w:val="right"/>
              <w:rPr>
                <w:sz w:val="18"/>
              </w:rPr>
            </w:pPr>
            <w:r w:rsidRPr="009460AA">
              <w:rPr>
                <w:sz w:val="18"/>
              </w:rPr>
              <w:t>0.301</w:t>
            </w:r>
          </w:p>
        </w:tc>
        <w:tc>
          <w:tcPr>
            <w:tcW w:w="381" w:type="pct"/>
            <w:tcBorders>
              <w:top w:val="nil"/>
              <w:left w:val="nil"/>
              <w:bottom w:val="nil"/>
              <w:right w:val="nil"/>
            </w:tcBorders>
            <w:shd w:val="clear" w:color="auto" w:fill="auto"/>
            <w:noWrap/>
            <w:vAlign w:val="center"/>
            <w:hideMark/>
          </w:tcPr>
          <w:p w14:paraId="0BA5383F" w14:textId="77777777" w:rsidR="00CC6AA8" w:rsidRPr="009460AA" w:rsidRDefault="00CC6AA8" w:rsidP="00916FA1">
            <w:pPr>
              <w:keepNext/>
              <w:widowControl/>
              <w:spacing w:after="0"/>
              <w:jc w:val="right"/>
              <w:rPr>
                <w:sz w:val="18"/>
              </w:rPr>
            </w:pPr>
            <w:r w:rsidRPr="009460AA">
              <w:rPr>
                <w:sz w:val="18"/>
              </w:rPr>
              <w:t>0.397</w:t>
            </w:r>
          </w:p>
        </w:tc>
        <w:tc>
          <w:tcPr>
            <w:tcW w:w="381" w:type="pct"/>
            <w:tcBorders>
              <w:top w:val="nil"/>
              <w:left w:val="nil"/>
              <w:bottom w:val="nil"/>
              <w:right w:val="nil"/>
            </w:tcBorders>
            <w:shd w:val="clear" w:color="auto" w:fill="auto"/>
            <w:noWrap/>
            <w:vAlign w:val="center"/>
            <w:hideMark/>
          </w:tcPr>
          <w:p w14:paraId="5C6B6DFA" w14:textId="77777777" w:rsidR="00CC6AA8" w:rsidRPr="009460AA" w:rsidRDefault="00CC6AA8" w:rsidP="00916FA1">
            <w:pPr>
              <w:keepNext/>
              <w:widowControl/>
              <w:spacing w:after="0"/>
              <w:jc w:val="right"/>
              <w:rPr>
                <w:sz w:val="18"/>
              </w:rPr>
            </w:pPr>
            <w:r w:rsidRPr="009460AA">
              <w:rPr>
                <w:sz w:val="18"/>
              </w:rPr>
              <w:t>0.493</w:t>
            </w:r>
          </w:p>
        </w:tc>
        <w:tc>
          <w:tcPr>
            <w:tcW w:w="381" w:type="pct"/>
            <w:tcBorders>
              <w:top w:val="nil"/>
              <w:left w:val="nil"/>
              <w:bottom w:val="nil"/>
              <w:right w:val="nil"/>
            </w:tcBorders>
            <w:shd w:val="clear" w:color="auto" w:fill="auto"/>
            <w:noWrap/>
            <w:vAlign w:val="center"/>
            <w:hideMark/>
          </w:tcPr>
          <w:p w14:paraId="2066E64A" w14:textId="77777777" w:rsidR="00CC6AA8" w:rsidRPr="009460AA" w:rsidRDefault="00CC6AA8" w:rsidP="00916FA1">
            <w:pPr>
              <w:keepNext/>
              <w:widowControl/>
              <w:spacing w:after="0"/>
              <w:jc w:val="right"/>
              <w:rPr>
                <w:sz w:val="18"/>
              </w:rPr>
            </w:pPr>
            <w:r w:rsidRPr="009460AA">
              <w:rPr>
                <w:sz w:val="18"/>
              </w:rPr>
              <w:t>0.639</w:t>
            </w:r>
          </w:p>
        </w:tc>
        <w:tc>
          <w:tcPr>
            <w:tcW w:w="381" w:type="pct"/>
            <w:tcBorders>
              <w:top w:val="nil"/>
              <w:left w:val="nil"/>
              <w:bottom w:val="nil"/>
              <w:right w:val="nil"/>
            </w:tcBorders>
            <w:shd w:val="clear" w:color="auto" w:fill="auto"/>
            <w:noWrap/>
            <w:vAlign w:val="center"/>
            <w:hideMark/>
          </w:tcPr>
          <w:p w14:paraId="269D6FE3" w14:textId="77777777" w:rsidR="00CC6AA8" w:rsidRPr="009460AA" w:rsidRDefault="00CC6AA8" w:rsidP="00916FA1">
            <w:pPr>
              <w:keepNext/>
              <w:widowControl/>
              <w:spacing w:after="0"/>
              <w:jc w:val="right"/>
              <w:rPr>
                <w:sz w:val="18"/>
              </w:rPr>
            </w:pPr>
            <w:r w:rsidRPr="009460AA">
              <w:rPr>
                <w:sz w:val="18"/>
              </w:rPr>
              <w:t>0.772</w:t>
            </w:r>
          </w:p>
        </w:tc>
        <w:tc>
          <w:tcPr>
            <w:tcW w:w="381" w:type="pct"/>
            <w:tcBorders>
              <w:top w:val="nil"/>
              <w:left w:val="nil"/>
              <w:bottom w:val="nil"/>
              <w:right w:val="nil"/>
            </w:tcBorders>
            <w:shd w:val="clear" w:color="auto" w:fill="auto"/>
            <w:noWrap/>
            <w:vAlign w:val="center"/>
            <w:hideMark/>
          </w:tcPr>
          <w:p w14:paraId="00DA2A7D"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4C9CBAC7"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0E579BD7" w14:textId="77777777" w:rsidTr="00916FA1">
        <w:trPr>
          <w:cantSplit/>
        </w:trPr>
        <w:tc>
          <w:tcPr>
            <w:tcW w:w="432" w:type="pct"/>
            <w:tcBorders>
              <w:top w:val="nil"/>
              <w:left w:val="nil"/>
              <w:bottom w:val="nil"/>
              <w:right w:val="nil"/>
            </w:tcBorders>
            <w:shd w:val="clear" w:color="auto" w:fill="auto"/>
            <w:noWrap/>
            <w:vAlign w:val="center"/>
            <w:hideMark/>
          </w:tcPr>
          <w:p w14:paraId="701EAB22" w14:textId="77777777" w:rsidR="00CC6AA8" w:rsidRPr="009460AA" w:rsidRDefault="00CC6AA8" w:rsidP="00916FA1">
            <w:pPr>
              <w:keepNext/>
              <w:widowControl/>
              <w:spacing w:after="0"/>
              <w:jc w:val="right"/>
              <w:rPr>
                <w:sz w:val="18"/>
              </w:rPr>
            </w:pPr>
            <w:r w:rsidRPr="009460AA">
              <w:rPr>
                <w:sz w:val="18"/>
              </w:rPr>
              <w:t>2011</w:t>
            </w:r>
          </w:p>
        </w:tc>
        <w:tc>
          <w:tcPr>
            <w:tcW w:w="381" w:type="pct"/>
            <w:tcBorders>
              <w:top w:val="nil"/>
              <w:left w:val="nil"/>
              <w:bottom w:val="nil"/>
              <w:right w:val="nil"/>
            </w:tcBorders>
            <w:shd w:val="clear" w:color="auto" w:fill="auto"/>
            <w:noWrap/>
            <w:vAlign w:val="center"/>
            <w:hideMark/>
          </w:tcPr>
          <w:p w14:paraId="63982F03" w14:textId="77777777" w:rsidR="00CC6AA8" w:rsidRPr="009460AA" w:rsidRDefault="00CC6AA8" w:rsidP="00916FA1">
            <w:pPr>
              <w:keepNext/>
              <w:widowControl/>
              <w:spacing w:after="0"/>
              <w:jc w:val="right"/>
              <w:rPr>
                <w:sz w:val="18"/>
              </w:rPr>
            </w:pPr>
            <w:r w:rsidRPr="009460AA">
              <w:rPr>
                <w:sz w:val="18"/>
              </w:rPr>
              <w:t>0.019</w:t>
            </w:r>
          </w:p>
        </w:tc>
        <w:tc>
          <w:tcPr>
            <w:tcW w:w="381" w:type="pct"/>
            <w:tcBorders>
              <w:top w:val="nil"/>
              <w:left w:val="nil"/>
              <w:bottom w:val="nil"/>
              <w:right w:val="nil"/>
            </w:tcBorders>
            <w:shd w:val="clear" w:color="auto" w:fill="auto"/>
            <w:noWrap/>
            <w:vAlign w:val="center"/>
            <w:hideMark/>
          </w:tcPr>
          <w:p w14:paraId="60506313" w14:textId="77777777" w:rsidR="00CC6AA8" w:rsidRPr="009460AA" w:rsidRDefault="00CC6AA8" w:rsidP="00916FA1">
            <w:pPr>
              <w:keepNext/>
              <w:widowControl/>
              <w:spacing w:after="0"/>
              <w:jc w:val="right"/>
              <w:rPr>
                <w:sz w:val="18"/>
              </w:rPr>
            </w:pPr>
            <w:r w:rsidRPr="009460AA">
              <w:rPr>
                <w:sz w:val="18"/>
              </w:rPr>
              <w:t>0.065</w:t>
            </w:r>
          </w:p>
        </w:tc>
        <w:tc>
          <w:tcPr>
            <w:tcW w:w="381" w:type="pct"/>
            <w:tcBorders>
              <w:top w:val="nil"/>
              <w:left w:val="nil"/>
              <w:bottom w:val="nil"/>
              <w:right w:val="nil"/>
            </w:tcBorders>
            <w:shd w:val="clear" w:color="auto" w:fill="auto"/>
            <w:noWrap/>
            <w:vAlign w:val="center"/>
            <w:hideMark/>
          </w:tcPr>
          <w:p w14:paraId="06F5B9B4" w14:textId="77777777" w:rsidR="00CC6AA8" w:rsidRPr="009460AA" w:rsidRDefault="00CC6AA8" w:rsidP="00916FA1">
            <w:pPr>
              <w:keepNext/>
              <w:widowControl/>
              <w:spacing w:after="0"/>
              <w:jc w:val="right"/>
              <w:rPr>
                <w:sz w:val="18"/>
              </w:rPr>
            </w:pPr>
            <w:r w:rsidRPr="009460AA">
              <w:rPr>
                <w:sz w:val="18"/>
              </w:rPr>
              <w:t>0.095</w:t>
            </w:r>
          </w:p>
        </w:tc>
        <w:tc>
          <w:tcPr>
            <w:tcW w:w="381" w:type="pct"/>
            <w:tcBorders>
              <w:top w:val="nil"/>
              <w:left w:val="nil"/>
              <w:bottom w:val="nil"/>
              <w:right w:val="nil"/>
            </w:tcBorders>
            <w:shd w:val="clear" w:color="auto" w:fill="auto"/>
            <w:noWrap/>
            <w:vAlign w:val="center"/>
            <w:hideMark/>
          </w:tcPr>
          <w:p w14:paraId="1BE1F427" w14:textId="77777777" w:rsidR="00CC6AA8" w:rsidRPr="009460AA" w:rsidRDefault="00CC6AA8" w:rsidP="00916FA1">
            <w:pPr>
              <w:keepNext/>
              <w:widowControl/>
              <w:spacing w:after="0"/>
              <w:jc w:val="right"/>
              <w:rPr>
                <w:sz w:val="18"/>
              </w:rPr>
            </w:pPr>
            <w:r w:rsidRPr="009460AA">
              <w:rPr>
                <w:sz w:val="18"/>
              </w:rPr>
              <w:t>0.167</w:t>
            </w:r>
          </w:p>
        </w:tc>
        <w:tc>
          <w:tcPr>
            <w:tcW w:w="381" w:type="pct"/>
            <w:tcBorders>
              <w:top w:val="nil"/>
              <w:left w:val="nil"/>
              <w:bottom w:val="nil"/>
              <w:right w:val="nil"/>
            </w:tcBorders>
            <w:shd w:val="clear" w:color="auto" w:fill="auto"/>
            <w:noWrap/>
            <w:vAlign w:val="center"/>
            <w:hideMark/>
          </w:tcPr>
          <w:p w14:paraId="466033C4" w14:textId="77777777" w:rsidR="00CC6AA8" w:rsidRPr="009460AA" w:rsidRDefault="00CC6AA8" w:rsidP="00916FA1">
            <w:pPr>
              <w:keepNext/>
              <w:widowControl/>
              <w:spacing w:after="0"/>
              <w:jc w:val="right"/>
              <w:rPr>
                <w:sz w:val="18"/>
              </w:rPr>
            </w:pPr>
            <w:r w:rsidRPr="009460AA">
              <w:rPr>
                <w:sz w:val="18"/>
              </w:rPr>
              <w:t>0.276</w:t>
            </w:r>
          </w:p>
        </w:tc>
        <w:tc>
          <w:tcPr>
            <w:tcW w:w="381" w:type="pct"/>
            <w:tcBorders>
              <w:top w:val="nil"/>
              <w:left w:val="nil"/>
              <w:bottom w:val="nil"/>
              <w:right w:val="nil"/>
            </w:tcBorders>
            <w:shd w:val="clear" w:color="auto" w:fill="auto"/>
            <w:noWrap/>
            <w:vAlign w:val="center"/>
            <w:hideMark/>
          </w:tcPr>
          <w:p w14:paraId="73AEB77F" w14:textId="77777777" w:rsidR="00CC6AA8" w:rsidRPr="009460AA" w:rsidRDefault="00CC6AA8" w:rsidP="00916FA1">
            <w:pPr>
              <w:keepNext/>
              <w:widowControl/>
              <w:spacing w:after="0"/>
              <w:jc w:val="right"/>
              <w:rPr>
                <w:sz w:val="18"/>
              </w:rPr>
            </w:pPr>
            <w:r w:rsidRPr="009460AA">
              <w:rPr>
                <w:sz w:val="18"/>
              </w:rPr>
              <w:t>0.314</w:t>
            </w:r>
          </w:p>
        </w:tc>
        <w:tc>
          <w:tcPr>
            <w:tcW w:w="381" w:type="pct"/>
            <w:tcBorders>
              <w:top w:val="nil"/>
              <w:left w:val="nil"/>
              <w:bottom w:val="nil"/>
              <w:right w:val="nil"/>
            </w:tcBorders>
            <w:shd w:val="clear" w:color="auto" w:fill="auto"/>
            <w:noWrap/>
            <w:vAlign w:val="center"/>
            <w:hideMark/>
          </w:tcPr>
          <w:p w14:paraId="10C2866A" w14:textId="77777777" w:rsidR="00CC6AA8" w:rsidRPr="009460AA" w:rsidRDefault="00CC6AA8" w:rsidP="00916FA1">
            <w:pPr>
              <w:keepNext/>
              <w:widowControl/>
              <w:spacing w:after="0"/>
              <w:jc w:val="right"/>
              <w:rPr>
                <w:sz w:val="18"/>
              </w:rPr>
            </w:pPr>
            <w:r w:rsidRPr="009460AA">
              <w:rPr>
                <w:sz w:val="18"/>
              </w:rPr>
              <w:t>0.398</w:t>
            </w:r>
          </w:p>
        </w:tc>
        <w:tc>
          <w:tcPr>
            <w:tcW w:w="381" w:type="pct"/>
            <w:tcBorders>
              <w:top w:val="nil"/>
              <w:left w:val="nil"/>
              <w:bottom w:val="nil"/>
              <w:right w:val="nil"/>
            </w:tcBorders>
            <w:shd w:val="clear" w:color="auto" w:fill="auto"/>
            <w:noWrap/>
            <w:vAlign w:val="center"/>
            <w:hideMark/>
          </w:tcPr>
          <w:p w14:paraId="11AB4CFA" w14:textId="77777777" w:rsidR="00CC6AA8" w:rsidRPr="009460AA" w:rsidRDefault="00CC6AA8" w:rsidP="00916FA1">
            <w:pPr>
              <w:keepNext/>
              <w:widowControl/>
              <w:spacing w:after="0"/>
              <w:jc w:val="right"/>
              <w:rPr>
                <w:sz w:val="18"/>
              </w:rPr>
            </w:pPr>
            <w:r w:rsidRPr="009460AA">
              <w:rPr>
                <w:sz w:val="18"/>
              </w:rPr>
              <w:t>0.488</w:t>
            </w:r>
          </w:p>
        </w:tc>
        <w:tc>
          <w:tcPr>
            <w:tcW w:w="381" w:type="pct"/>
            <w:tcBorders>
              <w:top w:val="nil"/>
              <w:left w:val="nil"/>
              <w:bottom w:val="nil"/>
              <w:right w:val="nil"/>
            </w:tcBorders>
            <w:shd w:val="clear" w:color="auto" w:fill="auto"/>
            <w:noWrap/>
            <w:vAlign w:val="center"/>
            <w:hideMark/>
          </w:tcPr>
          <w:p w14:paraId="73B4DCB2" w14:textId="77777777" w:rsidR="00CC6AA8" w:rsidRPr="009460AA" w:rsidRDefault="00CC6AA8" w:rsidP="00916FA1">
            <w:pPr>
              <w:keepNext/>
              <w:widowControl/>
              <w:spacing w:after="0"/>
              <w:jc w:val="right"/>
              <w:rPr>
                <w:sz w:val="18"/>
              </w:rPr>
            </w:pPr>
            <w:r w:rsidRPr="009460AA">
              <w:rPr>
                <w:sz w:val="18"/>
              </w:rPr>
              <w:t>0.584</w:t>
            </w:r>
          </w:p>
        </w:tc>
        <w:tc>
          <w:tcPr>
            <w:tcW w:w="381" w:type="pct"/>
            <w:tcBorders>
              <w:top w:val="nil"/>
              <w:left w:val="nil"/>
              <w:bottom w:val="nil"/>
              <w:right w:val="nil"/>
            </w:tcBorders>
            <w:shd w:val="clear" w:color="auto" w:fill="auto"/>
            <w:noWrap/>
            <w:vAlign w:val="center"/>
            <w:hideMark/>
          </w:tcPr>
          <w:p w14:paraId="7C839C9C" w14:textId="77777777" w:rsidR="00CC6AA8" w:rsidRPr="009460AA" w:rsidRDefault="00CC6AA8" w:rsidP="00916FA1">
            <w:pPr>
              <w:keepNext/>
              <w:widowControl/>
              <w:spacing w:after="0"/>
              <w:jc w:val="right"/>
              <w:rPr>
                <w:sz w:val="18"/>
              </w:rPr>
            </w:pPr>
            <w:r w:rsidRPr="009460AA">
              <w:rPr>
                <w:sz w:val="18"/>
              </w:rPr>
              <w:t>0.728</w:t>
            </w:r>
          </w:p>
        </w:tc>
        <w:tc>
          <w:tcPr>
            <w:tcW w:w="381" w:type="pct"/>
            <w:tcBorders>
              <w:top w:val="nil"/>
              <w:left w:val="nil"/>
              <w:bottom w:val="nil"/>
              <w:right w:val="nil"/>
            </w:tcBorders>
            <w:shd w:val="clear" w:color="auto" w:fill="auto"/>
            <w:noWrap/>
            <w:vAlign w:val="center"/>
            <w:hideMark/>
          </w:tcPr>
          <w:p w14:paraId="601C07ED"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2E6907A9"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04D8C477" w14:textId="77777777" w:rsidTr="00916FA1">
        <w:trPr>
          <w:cantSplit/>
        </w:trPr>
        <w:tc>
          <w:tcPr>
            <w:tcW w:w="432" w:type="pct"/>
            <w:tcBorders>
              <w:top w:val="nil"/>
              <w:left w:val="nil"/>
              <w:bottom w:val="nil"/>
              <w:right w:val="nil"/>
            </w:tcBorders>
            <w:shd w:val="clear" w:color="auto" w:fill="auto"/>
            <w:noWrap/>
            <w:vAlign w:val="center"/>
            <w:hideMark/>
          </w:tcPr>
          <w:p w14:paraId="5202387C" w14:textId="77777777" w:rsidR="00CC6AA8" w:rsidRPr="009460AA" w:rsidRDefault="00CC6AA8" w:rsidP="00916FA1">
            <w:pPr>
              <w:keepNext/>
              <w:widowControl/>
              <w:spacing w:after="0"/>
              <w:jc w:val="right"/>
              <w:rPr>
                <w:sz w:val="18"/>
              </w:rPr>
            </w:pPr>
            <w:r w:rsidRPr="009460AA">
              <w:rPr>
                <w:sz w:val="18"/>
              </w:rPr>
              <w:t>2012</w:t>
            </w:r>
          </w:p>
        </w:tc>
        <w:tc>
          <w:tcPr>
            <w:tcW w:w="381" w:type="pct"/>
            <w:tcBorders>
              <w:top w:val="nil"/>
              <w:left w:val="nil"/>
              <w:bottom w:val="nil"/>
              <w:right w:val="nil"/>
            </w:tcBorders>
            <w:shd w:val="clear" w:color="auto" w:fill="auto"/>
            <w:noWrap/>
            <w:vAlign w:val="center"/>
            <w:hideMark/>
          </w:tcPr>
          <w:p w14:paraId="3A3DBB6C" w14:textId="77777777" w:rsidR="00CC6AA8" w:rsidRPr="009460AA" w:rsidRDefault="00CC6AA8" w:rsidP="00916FA1">
            <w:pPr>
              <w:keepNext/>
              <w:widowControl/>
              <w:spacing w:after="0"/>
              <w:jc w:val="right"/>
              <w:rPr>
                <w:sz w:val="18"/>
              </w:rPr>
            </w:pPr>
            <w:r w:rsidRPr="009460AA">
              <w:rPr>
                <w:sz w:val="18"/>
              </w:rPr>
              <w:t>0.016</w:t>
            </w:r>
          </w:p>
        </w:tc>
        <w:tc>
          <w:tcPr>
            <w:tcW w:w="381" w:type="pct"/>
            <w:tcBorders>
              <w:top w:val="nil"/>
              <w:left w:val="nil"/>
              <w:bottom w:val="nil"/>
              <w:right w:val="nil"/>
            </w:tcBorders>
            <w:shd w:val="clear" w:color="auto" w:fill="auto"/>
            <w:noWrap/>
            <w:vAlign w:val="center"/>
            <w:hideMark/>
          </w:tcPr>
          <w:p w14:paraId="6D4BF7EC" w14:textId="77777777" w:rsidR="00CC6AA8" w:rsidRPr="009460AA" w:rsidRDefault="00CC6AA8" w:rsidP="00916FA1">
            <w:pPr>
              <w:keepNext/>
              <w:widowControl/>
              <w:spacing w:after="0"/>
              <w:jc w:val="right"/>
              <w:rPr>
                <w:sz w:val="18"/>
              </w:rPr>
            </w:pPr>
            <w:r w:rsidRPr="009460AA">
              <w:rPr>
                <w:sz w:val="18"/>
              </w:rPr>
              <w:t>0.048</w:t>
            </w:r>
          </w:p>
        </w:tc>
        <w:tc>
          <w:tcPr>
            <w:tcW w:w="381" w:type="pct"/>
            <w:tcBorders>
              <w:top w:val="nil"/>
              <w:left w:val="nil"/>
              <w:bottom w:val="nil"/>
              <w:right w:val="nil"/>
            </w:tcBorders>
            <w:shd w:val="clear" w:color="auto" w:fill="auto"/>
            <w:noWrap/>
            <w:vAlign w:val="center"/>
            <w:hideMark/>
          </w:tcPr>
          <w:p w14:paraId="167302D6" w14:textId="77777777" w:rsidR="00CC6AA8" w:rsidRPr="009460AA" w:rsidRDefault="00CC6AA8" w:rsidP="00916FA1">
            <w:pPr>
              <w:keepNext/>
              <w:widowControl/>
              <w:spacing w:after="0"/>
              <w:jc w:val="right"/>
              <w:rPr>
                <w:sz w:val="18"/>
              </w:rPr>
            </w:pPr>
            <w:r w:rsidRPr="009460AA">
              <w:rPr>
                <w:sz w:val="18"/>
              </w:rPr>
              <w:t>0.088</w:t>
            </w:r>
          </w:p>
        </w:tc>
        <w:tc>
          <w:tcPr>
            <w:tcW w:w="381" w:type="pct"/>
            <w:tcBorders>
              <w:top w:val="nil"/>
              <w:left w:val="nil"/>
              <w:bottom w:val="nil"/>
              <w:right w:val="nil"/>
            </w:tcBorders>
            <w:shd w:val="clear" w:color="auto" w:fill="auto"/>
            <w:noWrap/>
            <w:vAlign w:val="center"/>
            <w:hideMark/>
          </w:tcPr>
          <w:p w14:paraId="55408702" w14:textId="77777777" w:rsidR="00CC6AA8" w:rsidRPr="009460AA" w:rsidRDefault="00CC6AA8" w:rsidP="00916FA1">
            <w:pPr>
              <w:keepNext/>
              <w:widowControl/>
              <w:spacing w:after="0"/>
              <w:jc w:val="right"/>
              <w:rPr>
                <w:sz w:val="18"/>
              </w:rPr>
            </w:pPr>
            <w:r w:rsidRPr="009460AA">
              <w:rPr>
                <w:sz w:val="18"/>
              </w:rPr>
              <w:t>0.202</w:t>
            </w:r>
          </w:p>
        </w:tc>
        <w:tc>
          <w:tcPr>
            <w:tcW w:w="381" w:type="pct"/>
            <w:tcBorders>
              <w:top w:val="nil"/>
              <w:left w:val="nil"/>
              <w:bottom w:val="nil"/>
              <w:right w:val="nil"/>
            </w:tcBorders>
            <w:shd w:val="clear" w:color="auto" w:fill="auto"/>
            <w:noWrap/>
            <w:vAlign w:val="center"/>
            <w:hideMark/>
          </w:tcPr>
          <w:p w14:paraId="27884B91" w14:textId="77777777" w:rsidR="00CC6AA8" w:rsidRPr="009460AA" w:rsidRDefault="00CC6AA8" w:rsidP="00916FA1">
            <w:pPr>
              <w:keepNext/>
              <w:widowControl/>
              <w:spacing w:after="0"/>
              <w:jc w:val="right"/>
              <w:rPr>
                <w:sz w:val="18"/>
              </w:rPr>
            </w:pPr>
            <w:r w:rsidRPr="009460AA">
              <w:rPr>
                <w:sz w:val="18"/>
              </w:rPr>
              <w:t>0.235</w:t>
            </w:r>
          </w:p>
        </w:tc>
        <w:tc>
          <w:tcPr>
            <w:tcW w:w="381" w:type="pct"/>
            <w:tcBorders>
              <w:top w:val="nil"/>
              <w:left w:val="nil"/>
              <w:bottom w:val="nil"/>
              <w:right w:val="nil"/>
            </w:tcBorders>
            <w:shd w:val="clear" w:color="auto" w:fill="auto"/>
            <w:noWrap/>
            <w:vAlign w:val="center"/>
            <w:hideMark/>
          </w:tcPr>
          <w:p w14:paraId="32C7CC79" w14:textId="77777777" w:rsidR="00CC6AA8" w:rsidRPr="009460AA" w:rsidRDefault="00CC6AA8" w:rsidP="00916FA1">
            <w:pPr>
              <w:keepNext/>
              <w:widowControl/>
              <w:spacing w:after="0"/>
              <w:jc w:val="right"/>
              <w:rPr>
                <w:sz w:val="18"/>
              </w:rPr>
            </w:pPr>
            <w:r w:rsidRPr="009460AA">
              <w:rPr>
                <w:sz w:val="18"/>
              </w:rPr>
              <w:t>0.269</w:t>
            </w:r>
          </w:p>
        </w:tc>
        <w:tc>
          <w:tcPr>
            <w:tcW w:w="381" w:type="pct"/>
            <w:tcBorders>
              <w:top w:val="nil"/>
              <w:left w:val="nil"/>
              <w:bottom w:val="nil"/>
              <w:right w:val="nil"/>
            </w:tcBorders>
            <w:shd w:val="clear" w:color="auto" w:fill="auto"/>
            <w:noWrap/>
            <w:vAlign w:val="center"/>
            <w:hideMark/>
          </w:tcPr>
          <w:p w14:paraId="35FC0CC8" w14:textId="77777777" w:rsidR="00CC6AA8" w:rsidRPr="009460AA" w:rsidRDefault="00CC6AA8" w:rsidP="00916FA1">
            <w:pPr>
              <w:keepNext/>
              <w:widowControl/>
              <w:spacing w:after="0"/>
              <w:jc w:val="right"/>
              <w:rPr>
                <w:sz w:val="18"/>
              </w:rPr>
            </w:pPr>
            <w:r w:rsidRPr="009460AA">
              <w:rPr>
                <w:sz w:val="18"/>
              </w:rPr>
              <w:t>0.396</w:t>
            </w:r>
          </w:p>
        </w:tc>
        <w:tc>
          <w:tcPr>
            <w:tcW w:w="381" w:type="pct"/>
            <w:tcBorders>
              <w:top w:val="nil"/>
              <w:left w:val="nil"/>
              <w:bottom w:val="nil"/>
              <w:right w:val="nil"/>
            </w:tcBorders>
            <w:shd w:val="clear" w:color="auto" w:fill="auto"/>
            <w:noWrap/>
            <w:vAlign w:val="center"/>
            <w:hideMark/>
          </w:tcPr>
          <w:p w14:paraId="218331CB" w14:textId="77777777" w:rsidR="00CC6AA8" w:rsidRPr="009460AA" w:rsidRDefault="00CC6AA8" w:rsidP="00916FA1">
            <w:pPr>
              <w:keepNext/>
              <w:widowControl/>
              <w:spacing w:after="0"/>
              <w:jc w:val="right"/>
              <w:rPr>
                <w:sz w:val="18"/>
              </w:rPr>
            </w:pPr>
            <w:r w:rsidRPr="009460AA">
              <w:rPr>
                <w:sz w:val="18"/>
              </w:rPr>
              <w:t>0.488</w:t>
            </w:r>
          </w:p>
        </w:tc>
        <w:tc>
          <w:tcPr>
            <w:tcW w:w="381" w:type="pct"/>
            <w:tcBorders>
              <w:top w:val="nil"/>
              <w:left w:val="nil"/>
              <w:bottom w:val="nil"/>
              <w:right w:val="nil"/>
            </w:tcBorders>
            <w:shd w:val="clear" w:color="auto" w:fill="auto"/>
            <w:noWrap/>
            <w:vAlign w:val="center"/>
            <w:hideMark/>
          </w:tcPr>
          <w:p w14:paraId="411A0A1E" w14:textId="77777777" w:rsidR="00CC6AA8" w:rsidRPr="009460AA" w:rsidRDefault="00CC6AA8" w:rsidP="00916FA1">
            <w:pPr>
              <w:keepNext/>
              <w:widowControl/>
              <w:spacing w:after="0"/>
              <w:jc w:val="right"/>
              <w:rPr>
                <w:sz w:val="18"/>
              </w:rPr>
            </w:pPr>
            <w:r w:rsidRPr="009460AA">
              <w:rPr>
                <w:sz w:val="18"/>
              </w:rPr>
              <w:t>0.584</w:t>
            </w:r>
          </w:p>
        </w:tc>
        <w:tc>
          <w:tcPr>
            <w:tcW w:w="381" w:type="pct"/>
            <w:tcBorders>
              <w:top w:val="nil"/>
              <w:left w:val="nil"/>
              <w:bottom w:val="nil"/>
              <w:right w:val="nil"/>
            </w:tcBorders>
            <w:shd w:val="clear" w:color="auto" w:fill="auto"/>
            <w:noWrap/>
            <w:vAlign w:val="center"/>
            <w:hideMark/>
          </w:tcPr>
          <w:p w14:paraId="1F0304C8" w14:textId="77777777" w:rsidR="00CC6AA8" w:rsidRPr="009460AA" w:rsidRDefault="00CC6AA8" w:rsidP="00916FA1">
            <w:pPr>
              <w:keepNext/>
              <w:widowControl/>
              <w:spacing w:after="0"/>
              <w:jc w:val="right"/>
              <w:rPr>
                <w:sz w:val="18"/>
              </w:rPr>
            </w:pPr>
            <w:r w:rsidRPr="009460AA">
              <w:rPr>
                <w:sz w:val="18"/>
              </w:rPr>
              <w:t>0.728</w:t>
            </w:r>
          </w:p>
        </w:tc>
        <w:tc>
          <w:tcPr>
            <w:tcW w:w="381" w:type="pct"/>
            <w:tcBorders>
              <w:top w:val="nil"/>
              <w:left w:val="nil"/>
              <w:bottom w:val="nil"/>
              <w:right w:val="nil"/>
            </w:tcBorders>
            <w:shd w:val="clear" w:color="auto" w:fill="auto"/>
            <w:noWrap/>
            <w:vAlign w:val="center"/>
            <w:hideMark/>
          </w:tcPr>
          <w:p w14:paraId="51DB2500"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5F27619E" w14:textId="77777777" w:rsidR="00CC6AA8" w:rsidRPr="009460AA" w:rsidRDefault="00CC6AA8" w:rsidP="00916FA1">
            <w:pPr>
              <w:keepNext/>
              <w:widowControl/>
              <w:spacing w:after="0"/>
              <w:jc w:val="right"/>
              <w:rPr>
                <w:sz w:val="18"/>
              </w:rPr>
            </w:pPr>
            <w:r w:rsidRPr="009460AA">
              <w:rPr>
                <w:sz w:val="18"/>
              </w:rPr>
              <w:t>1.115</w:t>
            </w:r>
          </w:p>
        </w:tc>
      </w:tr>
      <w:tr w:rsidR="00CC6AA8" w:rsidRPr="009460AA" w14:paraId="30B89FD7" w14:textId="77777777" w:rsidTr="00916FA1">
        <w:trPr>
          <w:cantSplit/>
        </w:trPr>
        <w:tc>
          <w:tcPr>
            <w:tcW w:w="432" w:type="pct"/>
            <w:tcBorders>
              <w:top w:val="nil"/>
              <w:left w:val="nil"/>
              <w:bottom w:val="single" w:sz="4" w:space="0" w:color="auto"/>
              <w:right w:val="nil"/>
            </w:tcBorders>
            <w:shd w:val="clear" w:color="auto" w:fill="auto"/>
            <w:noWrap/>
            <w:vAlign w:val="center"/>
            <w:hideMark/>
          </w:tcPr>
          <w:p w14:paraId="0AF5C973" w14:textId="77777777" w:rsidR="00CC6AA8" w:rsidRPr="009460AA" w:rsidRDefault="00CC6AA8" w:rsidP="00916FA1">
            <w:pPr>
              <w:keepNext/>
              <w:widowControl/>
              <w:spacing w:after="0"/>
              <w:jc w:val="right"/>
              <w:rPr>
                <w:sz w:val="18"/>
              </w:rPr>
            </w:pPr>
            <w:r w:rsidRPr="009460AA">
              <w:rPr>
                <w:sz w:val="18"/>
              </w:rPr>
              <w:t>2013</w:t>
            </w:r>
          </w:p>
        </w:tc>
        <w:tc>
          <w:tcPr>
            <w:tcW w:w="381" w:type="pct"/>
            <w:tcBorders>
              <w:top w:val="nil"/>
              <w:left w:val="nil"/>
              <w:bottom w:val="single" w:sz="4" w:space="0" w:color="auto"/>
              <w:right w:val="nil"/>
            </w:tcBorders>
            <w:shd w:val="clear" w:color="auto" w:fill="auto"/>
            <w:noWrap/>
            <w:vAlign w:val="center"/>
            <w:hideMark/>
          </w:tcPr>
          <w:p w14:paraId="123DE772" w14:textId="77777777" w:rsidR="00CC6AA8" w:rsidRPr="009460AA" w:rsidRDefault="00CC6AA8" w:rsidP="00916FA1">
            <w:pPr>
              <w:keepNext/>
              <w:widowControl/>
              <w:spacing w:after="0"/>
              <w:jc w:val="right"/>
              <w:rPr>
                <w:sz w:val="18"/>
              </w:rPr>
            </w:pPr>
            <w:r w:rsidRPr="009460AA">
              <w:rPr>
                <w:sz w:val="18"/>
              </w:rPr>
              <w:t>0.050</w:t>
            </w:r>
          </w:p>
        </w:tc>
        <w:tc>
          <w:tcPr>
            <w:tcW w:w="381" w:type="pct"/>
            <w:tcBorders>
              <w:top w:val="nil"/>
              <w:left w:val="nil"/>
              <w:bottom w:val="single" w:sz="4" w:space="0" w:color="auto"/>
              <w:right w:val="nil"/>
            </w:tcBorders>
            <w:shd w:val="clear" w:color="auto" w:fill="auto"/>
            <w:noWrap/>
            <w:vAlign w:val="center"/>
            <w:hideMark/>
          </w:tcPr>
          <w:p w14:paraId="6BE4A966" w14:textId="77777777" w:rsidR="00CC6AA8" w:rsidRPr="009460AA" w:rsidRDefault="00CC6AA8" w:rsidP="00916FA1">
            <w:pPr>
              <w:keepNext/>
              <w:widowControl/>
              <w:spacing w:after="0"/>
              <w:jc w:val="right"/>
              <w:rPr>
                <w:sz w:val="18"/>
              </w:rPr>
            </w:pPr>
            <w:r w:rsidRPr="009460AA">
              <w:rPr>
                <w:sz w:val="18"/>
              </w:rPr>
              <w:t>0.090</w:t>
            </w:r>
          </w:p>
        </w:tc>
        <w:tc>
          <w:tcPr>
            <w:tcW w:w="381" w:type="pct"/>
            <w:tcBorders>
              <w:top w:val="nil"/>
              <w:left w:val="nil"/>
              <w:bottom w:val="single" w:sz="4" w:space="0" w:color="auto"/>
              <w:right w:val="nil"/>
            </w:tcBorders>
            <w:shd w:val="clear" w:color="auto" w:fill="auto"/>
            <w:noWrap/>
            <w:vAlign w:val="center"/>
            <w:hideMark/>
          </w:tcPr>
          <w:p w14:paraId="3E43959B" w14:textId="77777777" w:rsidR="00CC6AA8" w:rsidRPr="009460AA" w:rsidRDefault="00CC6AA8" w:rsidP="00916FA1">
            <w:pPr>
              <w:keepNext/>
              <w:widowControl/>
              <w:spacing w:after="0"/>
              <w:jc w:val="right"/>
              <w:rPr>
                <w:sz w:val="18"/>
              </w:rPr>
            </w:pPr>
            <w:r w:rsidRPr="009460AA">
              <w:rPr>
                <w:sz w:val="18"/>
              </w:rPr>
              <w:t>0.129</w:t>
            </w:r>
          </w:p>
        </w:tc>
        <w:tc>
          <w:tcPr>
            <w:tcW w:w="381" w:type="pct"/>
            <w:tcBorders>
              <w:top w:val="nil"/>
              <w:left w:val="nil"/>
              <w:bottom w:val="single" w:sz="4" w:space="0" w:color="auto"/>
              <w:right w:val="nil"/>
            </w:tcBorders>
            <w:shd w:val="clear" w:color="auto" w:fill="auto"/>
            <w:noWrap/>
            <w:vAlign w:val="center"/>
            <w:hideMark/>
          </w:tcPr>
          <w:p w14:paraId="41CF3659" w14:textId="77777777" w:rsidR="00CC6AA8" w:rsidRPr="009460AA" w:rsidRDefault="00CC6AA8" w:rsidP="00916FA1">
            <w:pPr>
              <w:keepNext/>
              <w:widowControl/>
              <w:spacing w:after="0"/>
              <w:jc w:val="right"/>
              <w:rPr>
                <w:sz w:val="18"/>
              </w:rPr>
            </w:pPr>
            <w:r w:rsidRPr="009460AA">
              <w:rPr>
                <w:sz w:val="18"/>
              </w:rPr>
              <w:t>0.188</w:t>
            </w:r>
          </w:p>
        </w:tc>
        <w:tc>
          <w:tcPr>
            <w:tcW w:w="381" w:type="pct"/>
            <w:tcBorders>
              <w:top w:val="nil"/>
              <w:left w:val="nil"/>
              <w:bottom w:val="single" w:sz="4" w:space="0" w:color="auto"/>
              <w:right w:val="nil"/>
            </w:tcBorders>
            <w:shd w:val="clear" w:color="auto" w:fill="auto"/>
            <w:noWrap/>
            <w:vAlign w:val="center"/>
            <w:hideMark/>
          </w:tcPr>
          <w:p w14:paraId="4564C268" w14:textId="77777777" w:rsidR="00CC6AA8" w:rsidRPr="009460AA" w:rsidRDefault="00CC6AA8" w:rsidP="00916FA1">
            <w:pPr>
              <w:keepNext/>
              <w:widowControl/>
              <w:spacing w:after="0"/>
              <w:jc w:val="right"/>
              <w:rPr>
                <w:sz w:val="18"/>
              </w:rPr>
            </w:pPr>
            <w:r w:rsidRPr="009460AA">
              <w:rPr>
                <w:sz w:val="18"/>
              </w:rPr>
              <w:t>0.248</w:t>
            </w:r>
          </w:p>
        </w:tc>
        <w:tc>
          <w:tcPr>
            <w:tcW w:w="381" w:type="pct"/>
            <w:tcBorders>
              <w:top w:val="nil"/>
              <w:left w:val="nil"/>
              <w:bottom w:val="single" w:sz="4" w:space="0" w:color="auto"/>
              <w:right w:val="nil"/>
            </w:tcBorders>
            <w:shd w:val="clear" w:color="auto" w:fill="auto"/>
            <w:noWrap/>
            <w:vAlign w:val="center"/>
            <w:hideMark/>
          </w:tcPr>
          <w:p w14:paraId="4582F3F6" w14:textId="77777777" w:rsidR="00CC6AA8" w:rsidRPr="009460AA" w:rsidRDefault="00CC6AA8" w:rsidP="00916FA1">
            <w:pPr>
              <w:keepNext/>
              <w:widowControl/>
              <w:spacing w:after="0"/>
              <w:jc w:val="right"/>
              <w:rPr>
                <w:sz w:val="18"/>
              </w:rPr>
            </w:pPr>
            <w:r w:rsidRPr="009460AA">
              <w:rPr>
                <w:sz w:val="18"/>
              </w:rPr>
              <w:t>0.312</w:t>
            </w:r>
          </w:p>
        </w:tc>
        <w:tc>
          <w:tcPr>
            <w:tcW w:w="381" w:type="pct"/>
            <w:tcBorders>
              <w:top w:val="nil"/>
              <w:left w:val="nil"/>
              <w:bottom w:val="single" w:sz="4" w:space="0" w:color="auto"/>
              <w:right w:val="nil"/>
            </w:tcBorders>
            <w:shd w:val="clear" w:color="auto" w:fill="auto"/>
            <w:noWrap/>
            <w:vAlign w:val="center"/>
            <w:hideMark/>
          </w:tcPr>
          <w:p w14:paraId="4BD5F896" w14:textId="77777777" w:rsidR="00CC6AA8" w:rsidRPr="009460AA" w:rsidRDefault="00CC6AA8" w:rsidP="00916FA1">
            <w:pPr>
              <w:keepNext/>
              <w:widowControl/>
              <w:spacing w:after="0"/>
              <w:jc w:val="right"/>
              <w:rPr>
                <w:sz w:val="18"/>
              </w:rPr>
            </w:pPr>
            <w:r w:rsidRPr="009460AA">
              <w:rPr>
                <w:sz w:val="18"/>
              </w:rPr>
              <w:t>0.395</w:t>
            </w:r>
          </w:p>
        </w:tc>
        <w:tc>
          <w:tcPr>
            <w:tcW w:w="381" w:type="pct"/>
            <w:tcBorders>
              <w:top w:val="nil"/>
              <w:left w:val="nil"/>
              <w:bottom w:val="single" w:sz="4" w:space="0" w:color="auto"/>
              <w:right w:val="nil"/>
            </w:tcBorders>
            <w:shd w:val="clear" w:color="auto" w:fill="auto"/>
            <w:noWrap/>
            <w:vAlign w:val="center"/>
            <w:hideMark/>
          </w:tcPr>
          <w:p w14:paraId="6AAE729F" w14:textId="77777777" w:rsidR="00CC6AA8" w:rsidRPr="009460AA" w:rsidRDefault="00CC6AA8" w:rsidP="00916FA1">
            <w:pPr>
              <w:keepNext/>
              <w:widowControl/>
              <w:spacing w:after="0"/>
              <w:jc w:val="right"/>
              <w:rPr>
                <w:sz w:val="18"/>
              </w:rPr>
            </w:pPr>
            <w:r w:rsidRPr="009460AA">
              <w:rPr>
                <w:sz w:val="18"/>
              </w:rPr>
              <w:t>0.488</w:t>
            </w:r>
          </w:p>
        </w:tc>
        <w:tc>
          <w:tcPr>
            <w:tcW w:w="381" w:type="pct"/>
            <w:tcBorders>
              <w:top w:val="nil"/>
              <w:left w:val="nil"/>
              <w:bottom w:val="single" w:sz="4" w:space="0" w:color="auto"/>
              <w:right w:val="nil"/>
            </w:tcBorders>
            <w:shd w:val="clear" w:color="auto" w:fill="auto"/>
            <w:noWrap/>
            <w:vAlign w:val="center"/>
            <w:hideMark/>
          </w:tcPr>
          <w:p w14:paraId="41703FB0" w14:textId="77777777" w:rsidR="00CC6AA8" w:rsidRPr="009460AA" w:rsidRDefault="00CC6AA8" w:rsidP="00916FA1">
            <w:pPr>
              <w:keepNext/>
              <w:widowControl/>
              <w:spacing w:after="0"/>
              <w:jc w:val="right"/>
              <w:rPr>
                <w:sz w:val="18"/>
              </w:rPr>
            </w:pPr>
            <w:r w:rsidRPr="009460AA">
              <w:rPr>
                <w:sz w:val="18"/>
              </w:rPr>
              <w:t>0.565</w:t>
            </w:r>
          </w:p>
        </w:tc>
        <w:tc>
          <w:tcPr>
            <w:tcW w:w="381" w:type="pct"/>
            <w:tcBorders>
              <w:top w:val="nil"/>
              <w:left w:val="nil"/>
              <w:bottom w:val="single" w:sz="4" w:space="0" w:color="auto"/>
              <w:right w:val="nil"/>
            </w:tcBorders>
            <w:shd w:val="clear" w:color="auto" w:fill="auto"/>
            <w:noWrap/>
            <w:vAlign w:val="center"/>
            <w:hideMark/>
          </w:tcPr>
          <w:p w14:paraId="0A481B6E" w14:textId="77777777" w:rsidR="00CC6AA8" w:rsidRPr="009460AA" w:rsidRDefault="00CC6AA8" w:rsidP="00916FA1">
            <w:pPr>
              <w:keepNext/>
              <w:widowControl/>
              <w:spacing w:after="0"/>
              <w:jc w:val="right"/>
              <w:rPr>
                <w:sz w:val="18"/>
              </w:rPr>
            </w:pPr>
            <w:r w:rsidRPr="009460AA">
              <w:rPr>
                <w:sz w:val="18"/>
              </w:rPr>
              <w:t>0.687</w:t>
            </w:r>
          </w:p>
        </w:tc>
        <w:tc>
          <w:tcPr>
            <w:tcW w:w="381" w:type="pct"/>
            <w:tcBorders>
              <w:top w:val="nil"/>
              <w:left w:val="nil"/>
              <w:bottom w:val="single" w:sz="4" w:space="0" w:color="auto"/>
              <w:right w:val="nil"/>
            </w:tcBorders>
            <w:shd w:val="clear" w:color="auto" w:fill="auto"/>
            <w:noWrap/>
            <w:vAlign w:val="center"/>
            <w:hideMark/>
          </w:tcPr>
          <w:p w14:paraId="0B51124C" w14:textId="77777777" w:rsidR="00CC6AA8" w:rsidRPr="009460AA" w:rsidRDefault="00CC6AA8" w:rsidP="00916FA1">
            <w:pPr>
              <w:keepNext/>
              <w:widowControl/>
              <w:spacing w:after="0"/>
              <w:jc w:val="right"/>
              <w:rPr>
                <w:sz w:val="18"/>
              </w:rPr>
            </w:pPr>
            <w:r w:rsidRPr="009460AA">
              <w:rPr>
                <w:sz w:val="18"/>
              </w:rPr>
              <w:t>0.821</w:t>
            </w:r>
          </w:p>
        </w:tc>
        <w:tc>
          <w:tcPr>
            <w:tcW w:w="377" w:type="pct"/>
            <w:tcBorders>
              <w:top w:val="nil"/>
              <w:left w:val="nil"/>
              <w:bottom w:val="single" w:sz="4" w:space="0" w:color="auto"/>
              <w:right w:val="nil"/>
            </w:tcBorders>
            <w:shd w:val="clear" w:color="auto" w:fill="auto"/>
            <w:noWrap/>
            <w:vAlign w:val="center"/>
            <w:hideMark/>
          </w:tcPr>
          <w:p w14:paraId="40379E17" w14:textId="77777777" w:rsidR="00CC6AA8" w:rsidRPr="009460AA" w:rsidRDefault="00CC6AA8" w:rsidP="00916FA1">
            <w:pPr>
              <w:keepNext/>
              <w:widowControl/>
              <w:spacing w:after="0"/>
              <w:jc w:val="right"/>
              <w:rPr>
                <w:sz w:val="18"/>
              </w:rPr>
            </w:pPr>
            <w:r w:rsidRPr="009460AA">
              <w:rPr>
                <w:sz w:val="18"/>
              </w:rPr>
              <w:t>1.086</w:t>
            </w:r>
          </w:p>
        </w:tc>
      </w:tr>
    </w:tbl>
    <w:p w14:paraId="35D8B986" w14:textId="77777777" w:rsidR="00CC6AA8" w:rsidRDefault="00CC6AA8" w:rsidP="00CC6AA8"/>
    <w:p w14:paraId="565208EB" w14:textId="77777777" w:rsidR="00CC6AA8" w:rsidRDefault="00CC6AA8" w:rsidP="00F61BF4">
      <w:pPr>
        <w:pStyle w:val="tablecaption0"/>
      </w:pPr>
      <w:r>
        <w:lastRenderedPageBreak/>
        <w:t xml:space="preserve">Table </w:t>
      </w:r>
      <w:r>
        <w:fldChar w:fldCharType="begin"/>
      </w:r>
      <w:r>
        <w:instrText xml:space="preserve"> styleref "title" \w </w:instrText>
      </w:r>
      <w:r>
        <w:fldChar w:fldCharType="separate"/>
      </w:r>
      <w:r w:rsidR="003D5DFE">
        <w:rPr>
          <w:noProof/>
        </w:rPr>
        <w:t>A5</w:t>
      </w:r>
      <w:r>
        <w:rPr>
          <w:noProof/>
        </w:rPr>
        <w:fldChar w:fldCharType="end"/>
      </w:r>
      <w:r>
        <w:rPr>
          <w:noProof/>
        </w:rPr>
        <w:t>.</w:t>
      </w:r>
      <w:r>
        <w:fldChar w:fldCharType="begin"/>
      </w:r>
      <w:r>
        <w:instrText xml:space="preserve"> seq tab </w:instrText>
      </w:r>
      <w:r>
        <w:fldChar w:fldCharType="separate"/>
      </w:r>
      <w:r w:rsidR="003D5DFE">
        <w:rPr>
          <w:noProof/>
        </w:rPr>
        <w:t>11</w:t>
      </w:r>
      <w:r>
        <w:rPr>
          <w:noProof/>
        </w:rPr>
        <w:fldChar w:fldCharType="end"/>
      </w:r>
      <w:r w:rsidRPr="00B24936">
        <w:t>.</w:t>
      </w:r>
      <w:r w:rsidRPr="00B24936">
        <w:tab/>
        <w:t xml:space="preserve">Input mean body mass </w:t>
      </w:r>
      <w:r>
        <w:t xml:space="preserve">(kg) </w:t>
      </w:r>
      <w:r w:rsidRPr="00B24936">
        <w:t xml:space="preserve">at age over time assumed for </w:t>
      </w:r>
      <w:r>
        <w:t>fleet 2</w:t>
      </w:r>
      <w:r w:rsidRPr="00B24936">
        <w:t>.</w:t>
      </w:r>
    </w:p>
    <w:tbl>
      <w:tblPr>
        <w:tblW w:w="5000" w:type="pct"/>
        <w:tblLook w:val="04A0" w:firstRow="1" w:lastRow="0" w:firstColumn="1" w:lastColumn="0" w:noHBand="0" w:noVBand="1"/>
      </w:tblPr>
      <w:tblGrid>
        <w:gridCol w:w="813"/>
        <w:gridCol w:w="717"/>
        <w:gridCol w:w="717"/>
        <w:gridCol w:w="716"/>
        <w:gridCol w:w="716"/>
        <w:gridCol w:w="716"/>
        <w:gridCol w:w="716"/>
        <w:gridCol w:w="716"/>
        <w:gridCol w:w="716"/>
        <w:gridCol w:w="716"/>
        <w:gridCol w:w="716"/>
        <w:gridCol w:w="716"/>
        <w:gridCol w:w="709"/>
      </w:tblGrid>
      <w:tr w:rsidR="00CC6AA8" w:rsidRPr="009460AA" w14:paraId="2EAD09E0" w14:textId="77777777" w:rsidTr="00916FA1">
        <w:trPr>
          <w:cantSplit/>
        </w:trPr>
        <w:tc>
          <w:tcPr>
            <w:tcW w:w="432" w:type="pct"/>
            <w:tcBorders>
              <w:top w:val="double" w:sz="6" w:space="0" w:color="auto"/>
              <w:left w:val="nil"/>
              <w:bottom w:val="single" w:sz="8" w:space="0" w:color="auto"/>
              <w:right w:val="nil"/>
            </w:tcBorders>
            <w:shd w:val="clear" w:color="auto" w:fill="auto"/>
            <w:noWrap/>
            <w:vAlign w:val="center"/>
            <w:hideMark/>
          </w:tcPr>
          <w:p w14:paraId="242D04E7" w14:textId="77777777" w:rsidR="00CC6AA8" w:rsidRPr="009460AA" w:rsidRDefault="00CC6AA8" w:rsidP="00916FA1">
            <w:pPr>
              <w:keepNext/>
              <w:widowControl/>
              <w:spacing w:after="0"/>
              <w:jc w:val="right"/>
              <w:rPr>
                <w:sz w:val="18"/>
              </w:rPr>
            </w:pPr>
            <w:r w:rsidRPr="009460AA">
              <w:rPr>
                <w:sz w:val="18"/>
              </w:rPr>
              <w:t>Fleet 2</w:t>
            </w:r>
          </w:p>
        </w:tc>
        <w:tc>
          <w:tcPr>
            <w:tcW w:w="381" w:type="pct"/>
            <w:tcBorders>
              <w:top w:val="double" w:sz="6" w:space="0" w:color="auto"/>
              <w:left w:val="nil"/>
              <w:bottom w:val="single" w:sz="8" w:space="0" w:color="auto"/>
              <w:right w:val="nil"/>
            </w:tcBorders>
            <w:shd w:val="clear" w:color="auto" w:fill="auto"/>
            <w:noWrap/>
            <w:vAlign w:val="center"/>
            <w:hideMark/>
          </w:tcPr>
          <w:p w14:paraId="6E21CA1D" w14:textId="77777777" w:rsidR="00CC6AA8" w:rsidRPr="009460AA" w:rsidRDefault="00CC6AA8" w:rsidP="00916FA1">
            <w:pPr>
              <w:keepNext/>
              <w:widowControl/>
              <w:spacing w:after="0"/>
              <w:jc w:val="right"/>
              <w:rPr>
                <w:sz w:val="18"/>
              </w:rPr>
            </w:pPr>
            <w:r w:rsidRPr="009460AA">
              <w:rPr>
                <w:sz w:val="18"/>
              </w:rPr>
              <w:t>1</w:t>
            </w:r>
          </w:p>
        </w:tc>
        <w:tc>
          <w:tcPr>
            <w:tcW w:w="381" w:type="pct"/>
            <w:tcBorders>
              <w:top w:val="double" w:sz="6" w:space="0" w:color="auto"/>
              <w:left w:val="nil"/>
              <w:bottom w:val="single" w:sz="8" w:space="0" w:color="auto"/>
              <w:right w:val="nil"/>
            </w:tcBorders>
            <w:shd w:val="clear" w:color="auto" w:fill="auto"/>
            <w:noWrap/>
            <w:vAlign w:val="center"/>
            <w:hideMark/>
          </w:tcPr>
          <w:p w14:paraId="21539D38" w14:textId="77777777" w:rsidR="00CC6AA8" w:rsidRPr="009460AA" w:rsidRDefault="00CC6AA8" w:rsidP="00916FA1">
            <w:pPr>
              <w:keepNext/>
              <w:widowControl/>
              <w:spacing w:after="0"/>
              <w:jc w:val="right"/>
              <w:rPr>
                <w:sz w:val="18"/>
              </w:rPr>
            </w:pPr>
            <w:r w:rsidRPr="009460AA">
              <w:rPr>
                <w:sz w:val="18"/>
              </w:rPr>
              <w:t>2</w:t>
            </w:r>
          </w:p>
        </w:tc>
        <w:tc>
          <w:tcPr>
            <w:tcW w:w="381" w:type="pct"/>
            <w:tcBorders>
              <w:top w:val="double" w:sz="6" w:space="0" w:color="auto"/>
              <w:left w:val="nil"/>
              <w:bottom w:val="single" w:sz="8" w:space="0" w:color="auto"/>
              <w:right w:val="nil"/>
            </w:tcBorders>
            <w:shd w:val="clear" w:color="auto" w:fill="auto"/>
            <w:noWrap/>
            <w:vAlign w:val="center"/>
            <w:hideMark/>
          </w:tcPr>
          <w:p w14:paraId="1FC3295D" w14:textId="77777777" w:rsidR="00CC6AA8" w:rsidRPr="009460AA" w:rsidRDefault="00CC6AA8" w:rsidP="00916FA1">
            <w:pPr>
              <w:keepNext/>
              <w:widowControl/>
              <w:spacing w:after="0"/>
              <w:jc w:val="right"/>
              <w:rPr>
                <w:sz w:val="18"/>
              </w:rPr>
            </w:pPr>
            <w:r w:rsidRPr="009460AA">
              <w:rPr>
                <w:sz w:val="18"/>
              </w:rPr>
              <w:t>3</w:t>
            </w:r>
          </w:p>
        </w:tc>
        <w:tc>
          <w:tcPr>
            <w:tcW w:w="381" w:type="pct"/>
            <w:tcBorders>
              <w:top w:val="double" w:sz="6" w:space="0" w:color="auto"/>
              <w:left w:val="nil"/>
              <w:bottom w:val="single" w:sz="8" w:space="0" w:color="auto"/>
              <w:right w:val="nil"/>
            </w:tcBorders>
            <w:shd w:val="clear" w:color="auto" w:fill="auto"/>
            <w:noWrap/>
            <w:vAlign w:val="center"/>
            <w:hideMark/>
          </w:tcPr>
          <w:p w14:paraId="1D169B38" w14:textId="77777777" w:rsidR="00CC6AA8" w:rsidRPr="009460AA" w:rsidRDefault="00CC6AA8" w:rsidP="00916FA1">
            <w:pPr>
              <w:keepNext/>
              <w:widowControl/>
              <w:spacing w:after="0"/>
              <w:jc w:val="right"/>
              <w:rPr>
                <w:sz w:val="18"/>
              </w:rPr>
            </w:pPr>
            <w:r w:rsidRPr="009460AA">
              <w:rPr>
                <w:sz w:val="18"/>
              </w:rPr>
              <w:t>4</w:t>
            </w:r>
          </w:p>
        </w:tc>
        <w:tc>
          <w:tcPr>
            <w:tcW w:w="381" w:type="pct"/>
            <w:tcBorders>
              <w:top w:val="double" w:sz="6" w:space="0" w:color="auto"/>
              <w:left w:val="nil"/>
              <w:bottom w:val="single" w:sz="8" w:space="0" w:color="auto"/>
              <w:right w:val="nil"/>
            </w:tcBorders>
            <w:shd w:val="clear" w:color="auto" w:fill="auto"/>
            <w:noWrap/>
            <w:vAlign w:val="center"/>
            <w:hideMark/>
          </w:tcPr>
          <w:p w14:paraId="074D834C" w14:textId="77777777" w:rsidR="00CC6AA8" w:rsidRPr="009460AA" w:rsidRDefault="00CC6AA8" w:rsidP="00916FA1">
            <w:pPr>
              <w:keepNext/>
              <w:widowControl/>
              <w:spacing w:after="0"/>
              <w:jc w:val="right"/>
              <w:rPr>
                <w:sz w:val="18"/>
              </w:rPr>
            </w:pPr>
            <w:r w:rsidRPr="009460AA">
              <w:rPr>
                <w:sz w:val="18"/>
              </w:rPr>
              <w:t>5</w:t>
            </w:r>
          </w:p>
        </w:tc>
        <w:tc>
          <w:tcPr>
            <w:tcW w:w="381" w:type="pct"/>
            <w:tcBorders>
              <w:top w:val="double" w:sz="6" w:space="0" w:color="auto"/>
              <w:left w:val="nil"/>
              <w:bottom w:val="single" w:sz="8" w:space="0" w:color="auto"/>
              <w:right w:val="nil"/>
            </w:tcBorders>
            <w:shd w:val="clear" w:color="auto" w:fill="auto"/>
            <w:noWrap/>
            <w:vAlign w:val="center"/>
            <w:hideMark/>
          </w:tcPr>
          <w:p w14:paraId="43B2A6D1" w14:textId="77777777" w:rsidR="00CC6AA8" w:rsidRPr="009460AA" w:rsidRDefault="00CC6AA8" w:rsidP="00916FA1">
            <w:pPr>
              <w:keepNext/>
              <w:widowControl/>
              <w:spacing w:after="0"/>
              <w:jc w:val="right"/>
              <w:rPr>
                <w:sz w:val="18"/>
              </w:rPr>
            </w:pPr>
            <w:r w:rsidRPr="009460AA">
              <w:rPr>
                <w:sz w:val="18"/>
              </w:rPr>
              <w:t>6</w:t>
            </w:r>
          </w:p>
        </w:tc>
        <w:tc>
          <w:tcPr>
            <w:tcW w:w="381" w:type="pct"/>
            <w:tcBorders>
              <w:top w:val="double" w:sz="6" w:space="0" w:color="auto"/>
              <w:left w:val="nil"/>
              <w:bottom w:val="single" w:sz="8" w:space="0" w:color="auto"/>
              <w:right w:val="nil"/>
            </w:tcBorders>
            <w:shd w:val="clear" w:color="auto" w:fill="auto"/>
            <w:noWrap/>
            <w:vAlign w:val="center"/>
            <w:hideMark/>
          </w:tcPr>
          <w:p w14:paraId="37B68036" w14:textId="77777777" w:rsidR="00CC6AA8" w:rsidRPr="009460AA" w:rsidRDefault="00CC6AA8" w:rsidP="00916FA1">
            <w:pPr>
              <w:keepNext/>
              <w:widowControl/>
              <w:spacing w:after="0"/>
              <w:jc w:val="right"/>
              <w:rPr>
                <w:sz w:val="18"/>
              </w:rPr>
            </w:pPr>
            <w:r w:rsidRPr="009460AA">
              <w:rPr>
                <w:sz w:val="18"/>
              </w:rPr>
              <w:t>7</w:t>
            </w:r>
          </w:p>
        </w:tc>
        <w:tc>
          <w:tcPr>
            <w:tcW w:w="381" w:type="pct"/>
            <w:tcBorders>
              <w:top w:val="double" w:sz="6" w:space="0" w:color="auto"/>
              <w:left w:val="nil"/>
              <w:bottom w:val="single" w:sz="8" w:space="0" w:color="auto"/>
              <w:right w:val="nil"/>
            </w:tcBorders>
            <w:shd w:val="clear" w:color="auto" w:fill="auto"/>
            <w:noWrap/>
            <w:vAlign w:val="center"/>
            <w:hideMark/>
          </w:tcPr>
          <w:p w14:paraId="6F615AC0" w14:textId="77777777" w:rsidR="00CC6AA8" w:rsidRPr="009460AA" w:rsidRDefault="00CC6AA8" w:rsidP="00916FA1">
            <w:pPr>
              <w:keepNext/>
              <w:widowControl/>
              <w:spacing w:after="0"/>
              <w:jc w:val="right"/>
              <w:rPr>
                <w:sz w:val="18"/>
              </w:rPr>
            </w:pPr>
            <w:r w:rsidRPr="009460AA">
              <w:rPr>
                <w:sz w:val="18"/>
              </w:rPr>
              <w:t>8</w:t>
            </w:r>
          </w:p>
        </w:tc>
        <w:tc>
          <w:tcPr>
            <w:tcW w:w="381" w:type="pct"/>
            <w:tcBorders>
              <w:top w:val="double" w:sz="6" w:space="0" w:color="auto"/>
              <w:left w:val="nil"/>
              <w:bottom w:val="single" w:sz="8" w:space="0" w:color="auto"/>
              <w:right w:val="nil"/>
            </w:tcBorders>
            <w:shd w:val="clear" w:color="auto" w:fill="auto"/>
            <w:noWrap/>
            <w:vAlign w:val="center"/>
            <w:hideMark/>
          </w:tcPr>
          <w:p w14:paraId="04E36E5E" w14:textId="77777777" w:rsidR="00CC6AA8" w:rsidRPr="009460AA" w:rsidRDefault="00CC6AA8" w:rsidP="00916FA1">
            <w:pPr>
              <w:keepNext/>
              <w:widowControl/>
              <w:spacing w:after="0"/>
              <w:jc w:val="right"/>
              <w:rPr>
                <w:sz w:val="18"/>
              </w:rPr>
            </w:pPr>
            <w:r w:rsidRPr="009460AA">
              <w:rPr>
                <w:sz w:val="18"/>
              </w:rPr>
              <w:t>9</w:t>
            </w:r>
          </w:p>
        </w:tc>
        <w:tc>
          <w:tcPr>
            <w:tcW w:w="381" w:type="pct"/>
            <w:tcBorders>
              <w:top w:val="double" w:sz="6" w:space="0" w:color="auto"/>
              <w:left w:val="nil"/>
              <w:bottom w:val="single" w:sz="8" w:space="0" w:color="auto"/>
              <w:right w:val="nil"/>
            </w:tcBorders>
            <w:shd w:val="clear" w:color="auto" w:fill="auto"/>
            <w:noWrap/>
            <w:vAlign w:val="center"/>
            <w:hideMark/>
          </w:tcPr>
          <w:p w14:paraId="240DADF1" w14:textId="77777777" w:rsidR="00CC6AA8" w:rsidRPr="009460AA" w:rsidRDefault="00CC6AA8" w:rsidP="00916FA1">
            <w:pPr>
              <w:keepNext/>
              <w:widowControl/>
              <w:spacing w:after="0"/>
              <w:jc w:val="right"/>
              <w:rPr>
                <w:sz w:val="18"/>
              </w:rPr>
            </w:pPr>
            <w:r w:rsidRPr="009460AA">
              <w:rPr>
                <w:sz w:val="18"/>
              </w:rPr>
              <w:t>10</w:t>
            </w:r>
          </w:p>
        </w:tc>
        <w:tc>
          <w:tcPr>
            <w:tcW w:w="381" w:type="pct"/>
            <w:tcBorders>
              <w:top w:val="double" w:sz="6" w:space="0" w:color="auto"/>
              <w:left w:val="nil"/>
              <w:bottom w:val="single" w:sz="8" w:space="0" w:color="auto"/>
              <w:right w:val="nil"/>
            </w:tcBorders>
            <w:shd w:val="clear" w:color="auto" w:fill="auto"/>
            <w:noWrap/>
            <w:vAlign w:val="center"/>
            <w:hideMark/>
          </w:tcPr>
          <w:p w14:paraId="3BD6CD51" w14:textId="77777777" w:rsidR="00CC6AA8" w:rsidRPr="009460AA" w:rsidRDefault="00CC6AA8" w:rsidP="00916FA1">
            <w:pPr>
              <w:keepNext/>
              <w:widowControl/>
              <w:spacing w:after="0"/>
              <w:jc w:val="right"/>
              <w:rPr>
                <w:sz w:val="18"/>
              </w:rPr>
            </w:pPr>
            <w:r w:rsidRPr="009460AA">
              <w:rPr>
                <w:sz w:val="18"/>
              </w:rPr>
              <w:t>11</w:t>
            </w:r>
          </w:p>
        </w:tc>
        <w:tc>
          <w:tcPr>
            <w:tcW w:w="377" w:type="pct"/>
            <w:tcBorders>
              <w:top w:val="double" w:sz="6" w:space="0" w:color="auto"/>
              <w:left w:val="nil"/>
              <w:bottom w:val="single" w:sz="8" w:space="0" w:color="auto"/>
              <w:right w:val="nil"/>
            </w:tcBorders>
            <w:shd w:val="clear" w:color="auto" w:fill="auto"/>
            <w:noWrap/>
            <w:vAlign w:val="center"/>
            <w:hideMark/>
          </w:tcPr>
          <w:p w14:paraId="3A8F834E" w14:textId="77777777" w:rsidR="00CC6AA8" w:rsidRPr="009460AA" w:rsidRDefault="00CC6AA8" w:rsidP="00916FA1">
            <w:pPr>
              <w:keepNext/>
              <w:widowControl/>
              <w:spacing w:after="0"/>
              <w:jc w:val="right"/>
              <w:rPr>
                <w:sz w:val="18"/>
              </w:rPr>
            </w:pPr>
            <w:r w:rsidRPr="009460AA">
              <w:rPr>
                <w:sz w:val="18"/>
              </w:rPr>
              <w:t>12+</w:t>
            </w:r>
          </w:p>
        </w:tc>
      </w:tr>
      <w:tr w:rsidR="00CC6AA8" w:rsidRPr="009460AA" w14:paraId="0B00C68B" w14:textId="77777777" w:rsidTr="00916FA1">
        <w:trPr>
          <w:cantSplit/>
        </w:trPr>
        <w:tc>
          <w:tcPr>
            <w:tcW w:w="432" w:type="pct"/>
            <w:tcBorders>
              <w:top w:val="nil"/>
              <w:left w:val="nil"/>
              <w:bottom w:val="nil"/>
              <w:right w:val="nil"/>
            </w:tcBorders>
            <w:shd w:val="clear" w:color="auto" w:fill="auto"/>
            <w:noWrap/>
            <w:vAlign w:val="center"/>
            <w:hideMark/>
          </w:tcPr>
          <w:p w14:paraId="3F60953D" w14:textId="77777777" w:rsidR="00CC6AA8" w:rsidRPr="009460AA" w:rsidRDefault="00CC6AA8" w:rsidP="00916FA1">
            <w:pPr>
              <w:keepNext/>
              <w:widowControl/>
              <w:spacing w:after="0"/>
              <w:jc w:val="right"/>
              <w:rPr>
                <w:sz w:val="18"/>
              </w:rPr>
            </w:pPr>
            <w:r w:rsidRPr="009460AA">
              <w:rPr>
                <w:sz w:val="18"/>
              </w:rPr>
              <w:t>1975</w:t>
            </w:r>
          </w:p>
        </w:tc>
        <w:tc>
          <w:tcPr>
            <w:tcW w:w="381" w:type="pct"/>
            <w:tcBorders>
              <w:top w:val="nil"/>
              <w:left w:val="nil"/>
              <w:bottom w:val="nil"/>
              <w:right w:val="nil"/>
            </w:tcBorders>
            <w:shd w:val="clear" w:color="auto" w:fill="auto"/>
            <w:noWrap/>
            <w:vAlign w:val="center"/>
            <w:hideMark/>
          </w:tcPr>
          <w:p w14:paraId="774A2E35" w14:textId="77777777" w:rsidR="00CC6AA8" w:rsidRPr="009460AA" w:rsidRDefault="00CC6AA8" w:rsidP="00916FA1">
            <w:pPr>
              <w:keepNext/>
              <w:widowControl/>
              <w:spacing w:after="0"/>
              <w:jc w:val="right"/>
              <w:rPr>
                <w:sz w:val="18"/>
              </w:rPr>
            </w:pPr>
            <w:r w:rsidRPr="009460AA">
              <w:rPr>
                <w:sz w:val="18"/>
              </w:rPr>
              <w:t>0.052</w:t>
            </w:r>
          </w:p>
        </w:tc>
        <w:tc>
          <w:tcPr>
            <w:tcW w:w="381" w:type="pct"/>
            <w:tcBorders>
              <w:top w:val="nil"/>
              <w:left w:val="nil"/>
              <w:bottom w:val="nil"/>
              <w:right w:val="nil"/>
            </w:tcBorders>
            <w:shd w:val="clear" w:color="auto" w:fill="auto"/>
            <w:noWrap/>
            <w:vAlign w:val="center"/>
            <w:hideMark/>
          </w:tcPr>
          <w:p w14:paraId="73DB9A6A" w14:textId="77777777" w:rsidR="00CC6AA8" w:rsidRPr="009460AA" w:rsidRDefault="00CC6AA8" w:rsidP="00916FA1">
            <w:pPr>
              <w:keepNext/>
              <w:widowControl/>
              <w:spacing w:after="0"/>
              <w:jc w:val="right"/>
              <w:rPr>
                <w:sz w:val="18"/>
              </w:rPr>
            </w:pPr>
            <w:r w:rsidRPr="009460AA">
              <w:rPr>
                <w:sz w:val="18"/>
              </w:rPr>
              <w:t>0.093</w:t>
            </w:r>
          </w:p>
        </w:tc>
        <w:tc>
          <w:tcPr>
            <w:tcW w:w="381" w:type="pct"/>
            <w:tcBorders>
              <w:top w:val="nil"/>
              <w:left w:val="nil"/>
              <w:bottom w:val="nil"/>
              <w:right w:val="nil"/>
            </w:tcBorders>
            <w:shd w:val="clear" w:color="auto" w:fill="auto"/>
            <w:noWrap/>
            <w:vAlign w:val="center"/>
            <w:hideMark/>
          </w:tcPr>
          <w:p w14:paraId="4ABFDBC1" w14:textId="77777777" w:rsidR="00CC6AA8" w:rsidRPr="009460AA" w:rsidRDefault="00CC6AA8" w:rsidP="00916FA1">
            <w:pPr>
              <w:keepNext/>
              <w:widowControl/>
              <w:spacing w:after="0"/>
              <w:jc w:val="right"/>
              <w:rPr>
                <w:sz w:val="18"/>
              </w:rPr>
            </w:pPr>
            <w:r w:rsidRPr="009460AA">
              <w:rPr>
                <w:sz w:val="18"/>
              </w:rPr>
              <w:t>0.131</w:t>
            </w:r>
          </w:p>
        </w:tc>
        <w:tc>
          <w:tcPr>
            <w:tcW w:w="381" w:type="pct"/>
            <w:tcBorders>
              <w:top w:val="nil"/>
              <w:left w:val="nil"/>
              <w:bottom w:val="nil"/>
              <w:right w:val="nil"/>
            </w:tcBorders>
            <w:shd w:val="clear" w:color="auto" w:fill="auto"/>
            <w:noWrap/>
            <w:vAlign w:val="center"/>
            <w:hideMark/>
          </w:tcPr>
          <w:p w14:paraId="3D5E4FB5" w14:textId="77777777" w:rsidR="00CC6AA8" w:rsidRPr="009460AA" w:rsidRDefault="00CC6AA8" w:rsidP="00916FA1">
            <w:pPr>
              <w:keepNext/>
              <w:widowControl/>
              <w:spacing w:after="0"/>
              <w:jc w:val="right"/>
              <w:rPr>
                <w:sz w:val="18"/>
              </w:rPr>
            </w:pPr>
            <w:r w:rsidRPr="009460AA">
              <w:rPr>
                <w:sz w:val="18"/>
              </w:rPr>
              <w:t>0.178</w:t>
            </w:r>
          </w:p>
        </w:tc>
        <w:tc>
          <w:tcPr>
            <w:tcW w:w="381" w:type="pct"/>
            <w:tcBorders>
              <w:top w:val="nil"/>
              <w:left w:val="nil"/>
              <w:bottom w:val="nil"/>
              <w:right w:val="nil"/>
            </w:tcBorders>
            <w:shd w:val="clear" w:color="auto" w:fill="auto"/>
            <w:noWrap/>
            <w:vAlign w:val="center"/>
            <w:hideMark/>
          </w:tcPr>
          <w:p w14:paraId="6624AF5D" w14:textId="77777777" w:rsidR="00CC6AA8" w:rsidRPr="009460AA" w:rsidRDefault="00CC6AA8" w:rsidP="00916FA1">
            <w:pPr>
              <w:keepNext/>
              <w:widowControl/>
              <w:spacing w:after="0"/>
              <w:jc w:val="right"/>
              <w:rPr>
                <w:sz w:val="18"/>
              </w:rPr>
            </w:pPr>
            <w:r w:rsidRPr="009460AA">
              <w:rPr>
                <w:sz w:val="18"/>
              </w:rPr>
              <w:t>0.262</w:t>
            </w:r>
          </w:p>
        </w:tc>
        <w:tc>
          <w:tcPr>
            <w:tcW w:w="381" w:type="pct"/>
            <w:tcBorders>
              <w:top w:val="nil"/>
              <w:left w:val="nil"/>
              <w:bottom w:val="nil"/>
              <w:right w:val="nil"/>
            </w:tcBorders>
            <w:shd w:val="clear" w:color="auto" w:fill="auto"/>
            <w:noWrap/>
            <w:vAlign w:val="center"/>
            <w:hideMark/>
          </w:tcPr>
          <w:p w14:paraId="2868701B" w14:textId="77777777" w:rsidR="00CC6AA8" w:rsidRPr="009460AA" w:rsidRDefault="00CC6AA8" w:rsidP="00916FA1">
            <w:pPr>
              <w:keepNext/>
              <w:widowControl/>
              <w:spacing w:after="0"/>
              <w:jc w:val="right"/>
              <w:rPr>
                <w:sz w:val="18"/>
              </w:rPr>
            </w:pPr>
            <w:r w:rsidRPr="009460AA">
              <w:rPr>
                <w:sz w:val="18"/>
              </w:rPr>
              <w:t>0.294</w:t>
            </w:r>
          </w:p>
        </w:tc>
        <w:tc>
          <w:tcPr>
            <w:tcW w:w="381" w:type="pct"/>
            <w:tcBorders>
              <w:top w:val="nil"/>
              <w:left w:val="nil"/>
              <w:bottom w:val="nil"/>
              <w:right w:val="nil"/>
            </w:tcBorders>
            <w:shd w:val="clear" w:color="auto" w:fill="auto"/>
            <w:noWrap/>
            <w:vAlign w:val="center"/>
            <w:hideMark/>
          </w:tcPr>
          <w:p w14:paraId="49A1962C" w14:textId="77777777" w:rsidR="00CC6AA8" w:rsidRPr="009460AA" w:rsidRDefault="00CC6AA8" w:rsidP="00916FA1">
            <w:pPr>
              <w:keepNext/>
              <w:widowControl/>
              <w:spacing w:after="0"/>
              <w:jc w:val="right"/>
              <w:rPr>
                <w:sz w:val="18"/>
              </w:rPr>
            </w:pPr>
            <w:r w:rsidRPr="009460AA">
              <w:rPr>
                <w:sz w:val="18"/>
              </w:rPr>
              <w:t>0.340</w:t>
            </w:r>
          </w:p>
        </w:tc>
        <w:tc>
          <w:tcPr>
            <w:tcW w:w="381" w:type="pct"/>
            <w:tcBorders>
              <w:top w:val="nil"/>
              <w:left w:val="nil"/>
              <w:bottom w:val="nil"/>
              <w:right w:val="nil"/>
            </w:tcBorders>
            <w:shd w:val="clear" w:color="auto" w:fill="auto"/>
            <w:noWrap/>
            <w:vAlign w:val="center"/>
            <w:hideMark/>
          </w:tcPr>
          <w:p w14:paraId="570AF212" w14:textId="77777777" w:rsidR="00CC6AA8" w:rsidRPr="009460AA" w:rsidRDefault="00CC6AA8" w:rsidP="00916FA1">
            <w:pPr>
              <w:keepNext/>
              <w:widowControl/>
              <w:spacing w:after="0"/>
              <w:jc w:val="right"/>
              <w:rPr>
                <w:sz w:val="18"/>
              </w:rPr>
            </w:pPr>
            <w:r w:rsidRPr="009460AA">
              <w:rPr>
                <w:sz w:val="18"/>
              </w:rPr>
              <w:t>0.396</w:t>
            </w:r>
          </w:p>
        </w:tc>
        <w:tc>
          <w:tcPr>
            <w:tcW w:w="381" w:type="pct"/>
            <w:tcBorders>
              <w:top w:val="nil"/>
              <w:left w:val="nil"/>
              <w:bottom w:val="nil"/>
              <w:right w:val="nil"/>
            </w:tcBorders>
            <w:shd w:val="clear" w:color="auto" w:fill="auto"/>
            <w:noWrap/>
            <w:vAlign w:val="center"/>
            <w:hideMark/>
          </w:tcPr>
          <w:p w14:paraId="59F57F71" w14:textId="77777777" w:rsidR="00CC6AA8" w:rsidRPr="009460AA" w:rsidRDefault="00CC6AA8" w:rsidP="00916FA1">
            <w:pPr>
              <w:keepNext/>
              <w:widowControl/>
              <w:spacing w:after="0"/>
              <w:jc w:val="right"/>
              <w:rPr>
                <w:sz w:val="18"/>
              </w:rPr>
            </w:pPr>
            <w:r w:rsidRPr="009460AA">
              <w:rPr>
                <w:sz w:val="18"/>
              </w:rPr>
              <w:t>0.549</w:t>
            </w:r>
          </w:p>
        </w:tc>
        <w:tc>
          <w:tcPr>
            <w:tcW w:w="381" w:type="pct"/>
            <w:tcBorders>
              <w:top w:val="nil"/>
              <w:left w:val="nil"/>
              <w:bottom w:val="nil"/>
              <w:right w:val="nil"/>
            </w:tcBorders>
            <w:shd w:val="clear" w:color="auto" w:fill="auto"/>
            <w:noWrap/>
            <w:vAlign w:val="center"/>
            <w:hideMark/>
          </w:tcPr>
          <w:p w14:paraId="3A270943" w14:textId="77777777" w:rsidR="00CC6AA8" w:rsidRPr="009460AA" w:rsidRDefault="00CC6AA8" w:rsidP="00916FA1">
            <w:pPr>
              <w:keepNext/>
              <w:widowControl/>
              <w:spacing w:after="0"/>
              <w:jc w:val="right"/>
              <w:rPr>
                <w:sz w:val="18"/>
              </w:rPr>
            </w:pPr>
            <w:r w:rsidRPr="009460AA">
              <w:rPr>
                <w:sz w:val="18"/>
              </w:rPr>
              <w:t>0.738</w:t>
            </w:r>
          </w:p>
        </w:tc>
        <w:tc>
          <w:tcPr>
            <w:tcW w:w="381" w:type="pct"/>
            <w:tcBorders>
              <w:top w:val="nil"/>
              <w:left w:val="nil"/>
              <w:bottom w:val="nil"/>
              <w:right w:val="nil"/>
            </w:tcBorders>
            <w:shd w:val="clear" w:color="auto" w:fill="auto"/>
            <w:noWrap/>
            <w:vAlign w:val="center"/>
            <w:hideMark/>
          </w:tcPr>
          <w:p w14:paraId="069B28CF" w14:textId="77777777" w:rsidR="00CC6AA8" w:rsidRPr="009460AA" w:rsidRDefault="00CC6AA8" w:rsidP="00916FA1">
            <w:pPr>
              <w:keepNext/>
              <w:widowControl/>
              <w:spacing w:after="0"/>
              <w:jc w:val="right"/>
              <w:rPr>
                <w:sz w:val="18"/>
              </w:rPr>
            </w:pPr>
            <w:r w:rsidRPr="009460AA">
              <w:rPr>
                <w:sz w:val="18"/>
              </w:rPr>
              <w:t>0.984</w:t>
            </w:r>
          </w:p>
        </w:tc>
        <w:tc>
          <w:tcPr>
            <w:tcW w:w="377" w:type="pct"/>
            <w:tcBorders>
              <w:top w:val="nil"/>
              <w:left w:val="nil"/>
              <w:bottom w:val="nil"/>
              <w:right w:val="nil"/>
            </w:tcBorders>
            <w:shd w:val="clear" w:color="auto" w:fill="auto"/>
            <w:noWrap/>
            <w:vAlign w:val="center"/>
            <w:hideMark/>
          </w:tcPr>
          <w:p w14:paraId="09793C08" w14:textId="77777777" w:rsidR="00CC6AA8" w:rsidRPr="009460AA" w:rsidRDefault="00CC6AA8" w:rsidP="00916FA1">
            <w:pPr>
              <w:keepNext/>
              <w:widowControl/>
              <w:spacing w:after="0"/>
              <w:jc w:val="right"/>
              <w:rPr>
                <w:sz w:val="18"/>
              </w:rPr>
            </w:pPr>
            <w:r w:rsidRPr="009460AA">
              <w:rPr>
                <w:sz w:val="18"/>
              </w:rPr>
              <w:t>1.093</w:t>
            </w:r>
          </w:p>
        </w:tc>
      </w:tr>
      <w:tr w:rsidR="00CC6AA8" w:rsidRPr="009460AA" w14:paraId="7F28CE91" w14:textId="77777777" w:rsidTr="00916FA1">
        <w:trPr>
          <w:cantSplit/>
        </w:trPr>
        <w:tc>
          <w:tcPr>
            <w:tcW w:w="432" w:type="pct"/>
            <w:tcBorders>
              <w:top w:val="nil"/>
              <w:left w:val="nil"/>
              <w:bottom w:val="nil"/>
              <w:right w:val="nil"/>
            </w:tcBorders>
            <w:shd w:val="clear" w:color="auto" w:fill="auto"/>
            <w:noWrap/>
            <w:vAlign w:val="center"/>
            <w:hideMark/>
          </w:tcPr>
          <w:p w14:paraId="37CD687C" w14:textId="77777777" w:rsidR="00CC6AA8" w:rsidRPr="009460AA" w:rsidRDefault="00CC6AA8" w:rsidP="00916FA1">
            <w:pPr>
              <w:keepNext/>
              <w:widowControl/>
              <w:spacing w:after="0"/>
              <w:jc w:val="right"/>
              <w:rPr>
                <w:sz w:val="18"/>
              </w:rPr>
            </w:pPr>
            <w:r w:rsidRPr="009460AA">
              <w:rPr>
                <w:sz w:val="18"/>
              </w:rPr>
              <w:t>1976</w:t>
            </w:r>
          </w:p>
        </w:tc>
        <w:tc>
          <w:tcPr>
            <w:tcW w:w="381" w:type="pct"/>
            <w:tcBorders>
              <w:top w:val="nil"/>
              <w:left w:val="nil"/>
              <w:bottom w:val="nil"/>
              <w:right w:val="nil"/>
            </w:tcBorders>
            <w:shd w:val="clear" w:color="auto" w:fill="auto"/>
            <w:noWrap/>
            <w:vAlign w:val="center"/>
            <w:hideMark/>
          </w:tcPr>
          <w:p w14:paraId="5E2E3A68" w14:textId="77777777" w:rsidR="00CC6AA8" w:rsidRPr="009460AA" w:rsidRDefault="00CC6AA8" w:rsidP="00916FA1">
            <w:pPr>
              <w:keepNext/>
              <w:widowControl/>
              <w:spacing w:after="0"/>
              <w:jc w:val="right"/>
              <w:rPr>
                <w:sz w:val="18"/>
              </w:rPr>
            </w:pPr>
            <w:r w:rsidRPr="009460AA">
              <w:rPr>
                <w:sz w:val="18"/>
              </w:rPr>
              <w:t>0.052</w:t>
            </w:r>
          </w:p>
        </w:tc>
        <w:tc>
          <w:tcPr>
            <w:tcW w:w="381" w:type="pct"/>
            <w:tcBorders>
              <w:top w:val="nil"/>
              <w:left w:val="nil"/>
              <w:bottom w:val="nil"/>
              <w:right w:val="nil"/>
            </w:tcBorders>
            <w:shd w:val="clear" w:color="auto" w:fill="auto"/>
            <w:noWrap/>
            <w:vAlign w:val="center"/>
            <w:hideMark/>
          </w:tcPr>
          <w:p w14:paraId="2E838E0F" w14:textId="77777777" w:rsidR="00CC6AA8" w:rsidRPr="009460AA" w:rsidRDefault="00CC6AA8" w:rsidP="00916FA1">
            <w:pPr>
              <w:keepNext/>
              <w:widowControl/>
              <w:spacing w:after="0"/>
              <w:jc w:val="right"/>
              <w:rPr>
                <w:sz w:val="18"/>
              </w:rPr>
            </w:pPr>
            <w:r w:rsidRPr="009460AA">
              <w:rPr>
                <w:sz w:val="18"/>
              </w:rPr>
              <w:t>0.078</w:t>
            </w:r>
          </w:p>
        </w:tc>
        <w:tc>
          <w:tcPr>
            <w:tcW w:w="381" w:type="pct"/>
            <w:tcBorders>
              <w:top w:val="nil"/>
              <w:left w:val="nil"/>
              <w:bottom w:val="nil"/>
              <w:right w:val="nil"/>
            </w:tcBorders>
            <w:shd w:val="clear" w:color="auto" w:fill="auto"/>
            <w:noWrap/>
            <w:vAlign w:val="center"/>
            <w:hideMark/>
          </w:tcPr>
          <w:p w14:paraId="07EDACF8" w14:textId="77777777" w:rsidR="00CC6AA8" w:rsidRPr="009460AA" w:rsidRDefault="00CC6AA8" w:rsidP="00916FA1">
            <w:pPr>
              <w:keepNext/>
              <w:widowControl/>
              <w:spacing w:after="0"/>
              <w:jc w:val="right"/>
              <w:rPr>
                <w:sz w:val="18"/>
              </w:rPr>
            </w:pPr>
            <w:r w:rsidRPr="009460AA">
              <w:rPr>
                <w:sz w:val="18"/>
              </w:rPr>
              <w:t>0.155</w:t>
            </w:r>
          </w:p>
        </w:tc>
        <w:tc>
          <w:tcPr>
            <w:tcW w:w="381" w:type="pct"/>
            <w:tcBorders>
              <w:top w:val="nil"/>
              <w:left w:val="nil"/>
              <w:bottom w:val="nil"/>
              <w:right w:val="nil"/>
            </w:tcBorders>
            <w:shd w:val="clear" w:color="auto" w:fill="auto"/>
            <w:noWrap/>
            <w:vAlign w:val="center"/>
            <w:hideMark/>
          </w:tcPr>
          <w:p w14:paraId="44115F90" w14:textId="77777777" w:rsidR="00CC6AA8" w:rsidRPr="009460AA" w:rsidRDefault="00CC6AA8" w:rsidP="00916FA1">
            <w:pPr>
              <w:keepNext/>
              <w:widowControl/>
              <w:spacing w:after="0"/>
              <w:jc w:val="right"/>
              <w:rPr>
                <w:sz w:val="18"/>
              </w:rPr>
            </w:pPr>
            <w:r w:rsidRPr="009460AA">
              <w:rPr>
                <w:sz w:val="18"/>
              </w:rPr>
              <w:t>0.214</w:t>
            </w:r>
          </w:p>
        </w:tc>
        <w:tc>
          <w:tcPr>
            <w:tcW w:w="381" w:type="pct"/>
            <w:tcBorders>
              <w:top w:val="nil"/>
              <w:left w:val="nil"/>
              <w:bottom w:val="nil"/>
              <w:right w:val="nil"/>
            </w:tcBorders>
            <w:shd w:val="clear" w:color="auto" w:fill="auto"/>
            <w:noWrap/>
            <w:vAlign w:val="center"/>
            <w:hideMark/>
          </w:tcPr>
          <w:p w14:paraId="698BFD5D" w14:textId="77777777" w:rsidR="00CC6AA8" w:rsidRPr="009460AA" w:rsidRDefault="00CC6AA8" w:rsidP="00916FA1">
            <w:pPr>
              <w:keepNext/>
              <w:widowControl/>
              <w:spacing w:after="0"/>
              <w:jc w:val="right"/>
              <w:rPr>
                <w:sz w:val="18"/>
              </w:rPr>
            </w:pPr>
            <w:r w:rsidRPr="009460AA">
              <w:rPr>
                <w:sz w:val="18"/>
              </w:rPr>
              <w:t>0.275</w:t>
            </w:r>
          </w:p>
        </w:tc>
        <w:tc>
          <w:tcPr>
            <w:tcW w:w="381" w:type="pct"/>
            <w:tcBorders>
              <w:top w:val="nil"/>
              <w:left w:val="nil"/>
              <w:bottom w:val="nil"/>
              <w:right w:val="nil"/>
            </w:tcBorders>
            <w:shd w:val="clear" w:color="auto" w:fill="auto"/>
            <w:noWrap/>
            <w:vAlign w:val="center"/>
            <w:hideMark/>
          </w:tcPr>
          <w:p w14:paraId="3A83C1C3" w14:textId="77777777" w:rsidR="00CC6AA8" w:rsidRPr="009460AA" w:rsidRDefault="00CC6AA8" w:rsidP="00916FA1">
            <w:pPr>
              <w:keepNext/>
              <w:widowControl/>
              <w:spacing w:after="0"/>
              <w:jc w:val="right"/>
              <w:rPr>
                <w:sz w:val="18"/>
              </w:rPr>
            </w:pPr>
            <w:r w:rsidRPr="009460AA">
              <w:rPr>
                <w:sz w:val="18"/>
              </w:rPr>
              <w:t>0.336</w:t>
            </w:r>
          </w:p>
        </w:tc>
        <w:tc>
          <w:tcPr>
            <w:tcW w:w="381" w:type="pct"/>
            <w:tcBorders>
              <w:top w:val="nil"/>
              <w:left w:val="nil"/>
              <w:bottom w:val="nil"/>
              <w:right w:val="nil"/>
            </w:tcBorders>
            <w:shd w:val="clear" w:color="auto" w:fill="auto"/>
            <w:noWrap/>
            <w:vAlign w:val="center"/>
            <w:hideMark/>
          </w:tcPr>
          <w:p w14:paraId="6BAD1BAC" w14:textId="77777777" w:rsidR="00CC6AA8" w:rsidRPr="009460AA" w:rsidRDefault="00CC6AA8" w:rsidP="00916FA1">
            <w:pPr>
              <w:keepNext/>
              <w:widowControl/>
              <w:spacing w:after="0"/>
              <w:jc w:val="right"/>
              <w:rPr>
                <w:sz w:val="18"/>
              </w:rPr>
            </w:pPr>
            <w:r w:rsidRPr="009460AA">
              <w:rPr>
                <w:sz w:val="18"/>
              </w:rPr>
              <w:t>0.394</w:t>
            </w:r>
          </w:p>
        </w:tc>
        <w:tc>
          <w:tcPr>
            <w:tcW w:w="381" w:type="pct"/>
            <w:tcBorders>
              <w:top w:val="nil"/>
              <w:left w:val="nil"/>
              <w:bottom w:val="nil"/>
              <w:right w:val="nil"/>
            </w:tcBorders>
            <w:shd w:val="clear" w:color="auto" w:fill="auto"/>
            <w:noWrap/>
            <w:vAlign w:val="center"/>
            <w:hideMark/>
          </w:tcPr>
          <w:p w14:paraId="6B0B7A69" w14:textId="77777777" w:rsidR="00CC6AA8" w:rsidRPr="009460AA" w:rsidRDefault="00CC6AA8" w:rsidP="00916FA1">
            <w:pPr>
              <w:keepNext/>
              <w:widowControl/>
              <w:spacing w:after="0"/>
              <w:jc w:val="right"/>
              <w:rPr>
                <w:sz w:val="18"/>
              </w:rPr>
            </w:pPr>
            <w:r w:rsidRPr="009460AA">
              <w:rPr>
                <w:sz w:val="18"/>
              </w:rPr>
              <w:t>0.472</w:t>
            </w:r>
          </w:p>
        </w:tc>
        <w:tc>
          <w:tcPr>
            <w:tcW w:w="381" w:type="pct"/>
            <w:tcBorders>
              <w:top w:val="nil"/>
              <w:left w:val="nil"/>
              <w:bottom w:val="nil"/>
              <w:right w:val="nil"/>
            </w:tcBorders>
            <w:shd w:val="clear" w:color="auto" w:fill="auto"/>
            <w:noWrap/>
            <w:vAlign w:val="center"/>
            <w:hideMark/>
          </w:tcPr>
          <w:p w14:paraId="326401C3" w14:textId="77777777" w:rsidR="00CC6AA8" w:rsidRPr="009460AA" w:rsidRDefault="00CC6AA8" w:rsidP="00916FA1">
            <w:pPr>
              <w:keepNext/>
              <w:widowControl/>
              <w:spacing w:after="0"/>
              <w:jc w:val="right"/>
              <w:rPr>
                <w:sz w:val="18"/>
              </w:rPr>
            </w:pPr>
            <w:r w:rsidRPr="009460AA">
              <w:rPr>
                <w:sz w:val="18"/>
              </w:rPr>
              <w:t>0.632</w:t>
            </w:r>
          </w:p>
        </w:tc>
        <w:tc>
          <w:tcPr>
            <w:tcW w:w="381" w:type="pct"/>
            <w:tcBorders>
              <w:top w:val="nil"/>
              <w:left w:val="nil"/>
              <w:bottom w:val="nil"/>
              <w:right w:val="nil"/>
            </w:tcBorders>
            <w:shd w:val="clear" w:color="auto" w:fill="auto"/>
            <w:noWrap/>
            <w:vAlign w:val="center"/>
            <w:hideMark/>
          </w:tcPr>
          <w:p w14:paraId="41A453CE" w14:textId="77777777" w:rsidR="00CC6AA8" w:rsidRPr="009460AA" w:rsidRDefault="00CC6AA8" w:rsidP="00916FA1">
            <w:pPr>
              <w:keepNext/>
              <w:widowControl/>
              <w:spacing w:after="0"/>
              <w:jc w:val="right"/>
              <w:rPr>
                <w:sz w:val="18"/>
              </w:rPr>
            </w:pPr>
            <w:r w:rsidRPr="009460AA">
              <w:rPr>
                <w:sz w:val="18"/>
              </w:rPr>
              <w:t>0.714</w:t>
            </w:r>
          </w:p>
        </w:tc>
        <w:tc>
          <w:tcPr>
            <w:tcW w:w="381" w:type="pct"/>
            <w:tcBorders>
              <w:top w:val="nil"/>
              <w:left w:val="nil"/>
              <w:bottom w:val="nil"/>
              <w:right w:val="nil"/>
            </w:tcBorders>
            <w:shd w:val="clear" w:color="auto" w:fill="auto"/>
            <w:noWrap/>
            <w:vAlign w:val="center"/>
            <w:hideMark/>
          </w:tcPr>
          <w:p w14:paraId="582FE7FE" w14:textId="77777777" w:rsidR="00CC6AA8" w:rsidRPr="009460AA" w:rsidRDefault="00CC6AA8" w:rsidP="00916FA1">
            <w:pPr>
              <w:keepNext/>
              <w:widowControl/>
              <w:spacing w:after="0"/>
              <w:jc w:val="right"/>
              <w:rPr>
                <w:sz w:val="18"/>
              </w:rPr>
            </w:pPr>
            <w:r w:rsidRPr="009460AA">
              <w:rPr>
                <w:sz w:val="18"/>
              </w:rPr>
              <w:t>0.898</w:t>
            </w:r>
          </w:p>
        </w:tc>
        <w:tc>
          <w:tcPr>
            <w:tcW w:w="377" w:type="pct"/>
            <w:tcBorders>
              <w:top w:val="nil"/>
              <w:left w:val="nil"/>
              <w:bottom w:val="nil"/>
              <w:right w:val="nil"/>
            </w:tcBorders>
            <w:shd w:val="clear" w:color="auto" w:fill="auto"/>
            <w:noWrap/>
            <w:vAlign w:val="center"/>
            <w:hideMark/>
          </w:tcPr>
          <w:p w14:paraId="40E3D32A" w14:textId="77777777" w:rsidR="00CC6AA8" w:rsidRPr="009460AA" w:rsidRDefault="00CC6AA8" w:rsidP="00916FA1">
            <w:pPr>
              <w:keepNext/>
              <w:widowControl/>
              <w:spacing w:after="0"/>
              <w:jc w:val="right"/>
              <w:rPr>
                <w:sz w:val="18"/>
              </w:rPr>
            </w:pPr>
            <w:r w:rsidRPr="009460AA">
              <w:rPr>
                <w:sz w:val="18"/>
              </w:rPr>
              <w:t>1.538</w:t>
            </w:r>
          </w:p>
        </w:tc>
      </w:tr>
      <w:tr w:rsidR="00CC6AA8" w:rsidRPr="009460AA" w14:paraId="0478D087" w14:textId="77777777" w:rsidTr="00916FA1">
        <w:trPr>
          <w:cantSplit/>
        </w:trPr>
        <w:tc>
          <w:tcPr>
            <w:tcW w:w="432" w:type="pct"/>
            <w:tcBorders>
              <w:top w:val="nil"/>
              <w:left w:val="nil"/>
              <w:bottom w:val="nil"/>
              <w:right w:val="nil"/>
            </w:tcBorders>
            <w:shd w:val="clear" w:color="auto" w:fill="auto"/>
            <w:noWrap/>
            <w:vAlign w:val="center"/>
            <w:hideMark/>
          </w:tcPr>
          <w:p w14:paraId="5B89887C" w14:textId="77777777" w:rsidR="00CC6AA8" w:rsidRPr="009460AA" w:rsidRDefault="00CC6AA8" w:rsidP="00916FA1">
            <w:pPr>
              <w:keepNext/>
              <w:widowControl/>
              <w:spacing w:after="0"/>
              <w:jc w:val="right"/>
              <w:rPr>
                <w:sz w:val="18"/>
              </w:rPr>
            </w:pPr>
            <w:r w:rsidRPr="009460AA">
              <w:rPr>
                <w:sz w:val="18"/>
              </w:rPr>
              <w:t>1977</w:t>
            </w:r>
          </w:p>
        </w:tc>
        <w:tc>
          <w:tcPr>
            <w:tcW w:w="381" w:type="pct"/>
            <w:tcBorders>
              <w:top w:val="nil"/>
              <w:left w:val="nil"/>
              <w:bottom w:val="nil"/>
              <w:right w:val="nil"/>
            </w:tcBorders>
            <w:shd w:val="clear" w:color="auto" w:fill="auto"/>
            <w:noWrap/>
            <w:vAlign w:val="center"/>
            <w:hideMark/>
          </w:tcPr>
          <w:p w14:paraId="4645E7F8" w14:textId="77777777" w:rsidR="00CC6AA8" w:rsidRPr="009460AA" w:rsidRDefault="00CC6AA8" w:rsidP="00916FA1">
            <w:pPr>
              <w:keepNext/>
              <w:widowControl/>
              <w:spacing w:after="0"/>
              <w:jc w:val="right"/>
              <w:rPr>
                <w:sz w:val="18"/>
              </w:rPr>
            </w:pPr>
            <w:r w:rsidRPr="009460AA">
              <w:rPr>
                <w:sz w:val="18"/>
              </w:rPr>
              <w:t>0.055</w:t>
            </w:r>
          </w:p>
        </w:tc>
        <w:tc>
          <w:tcPr>
            <w:tcW w:w="381" w:type="pct"/>
            <w:tcBorders>
              <w:top w:val="nil"/>
              <w:left w:val="nil"/>
              <w:bottom w:val="nil"/>
              <w:right w:val="nil"/>
            </w:tcBorders>
            <w:shd w:val="clear" w:color="auto" w:fill="auto"/>
            <w:noWrap/>
            <w:vAlign w:val="center"/>
            <w:hideMark/>
          </w:tcPr>
          <w:p w14:paraId="02E0F6A8" w14:textId="77777777" w:rsidR="00CC6AA8" w:rsidRPr="009460AA" w:rsidRDefault="00CC6AA8" w:rsidP="00916FA1">
            <w:pPr>
              <w:keepNext/>
              <w:widowControl/>
              <w:spacing w:after="0"/>
              <w:jc w:val="right"/>
              <w:rPr>
                <w:sz w:val="18"/>
              </w:rPr>
            </w:pPr>
            <w:r w:rsidRPr="009460AA">
              <w:rPr>
                <w:sz w:val="18"/>
              </w:rPr>
              <w:t>0.092</w:t>
            </w:r>
          </w:p>
        </w:tc>
        <w:tc>
          <w:tcPr>
            <w:tcW w:w="381" w:type="pct"/>
            <w:tcBorders>
              <w:top w:val="nil"/>
              <w:left w:val="nil"/>
              <w:bottom w:val="nil"/>
              <w:right w:val="nil"/>
            </w:tcBorders>
            <w:shd w:val="clear" w:color="auto" w:fill="auto"/>
            <w:noWrap/>
            <w:vAlign w:val="center"/>
            <w:hideMark/>
          </w:tcPr>
          <w:p w14:paraId="0B632B2E" w14:textId="77777777" w:rsidR="00CC6AA8" w:rsidRPr="009460AA" w:rsidRDefault="00CC6AA8" w:rsidP="00916FA1">
            <w:pPr>
              <w:keepNext/>
              <w:widowControl/>
              <w:spacing w:after="0"/>
              <w:jc w:val="right"/>
              <w:rPr>
                <w:sz w:val="18"/>
              </w:rPr>
            </w:pPr>
            <w:r w:rsidRPr="009460AA">
              <w:rPr>
                <w:sz w:val="18"/>
              </w:rPr>
              <w:t>0.109</w:t>
            </w:r>
          </w:p>
        </w:tc>
        <w:tc>
          <w:tcPr>
            <w:tcW w:w="381" w:type="pct"/>
            <w:tcBorders>
              <w:top w:val="nil"/>
              <w:left w:val="nil"/>
              <w:bottom w:val="nil"/>
              <w:right w:val="nil"/>
            </w:tcBorders>
            <w:shd w:val="clear" w:color="auto" w:fill="auto"/>
            <w:noWrap/>
            <w:vAlign w:val="center"/>
            <w:hideMark/>
          </w:tcPr>
          <w:p w14:paraId="767C3444" w14:textId="77777777" w:rsidR="00CC6AA8" w:rsidRPr="009460AA" w:rsidRDefault="00CC6AA8" w:rsidP="00916FA1">
            <w:pPr>
              <w:keepNext/>
              <w:widowControl/>
              <w:spacing w:after="0"/>
              <w:jc w:val="right"/>
              <w:rPr>
                <w:sz w:val="18"/>
              </w:rPr>
            </w:pPr>
            <w:r w:rsidRPr="009460AA">
              <w:rPr>
                <w:sz w:val="18"/>
              </w:rPr>
              <w:t>0.236</w:t>
            </w:r>
          </w:p>
        </w:tc>
        <w:tc>
          <w:tcPr>
            <w:tcW w:w="381" w:type="pct"/>
            <w:tcBorders>
              <w:top w:val="nil"/>
              <w:left w:val="nil"/>
              <w:bottom w:val="nil"/>
              <w:right w:val="nil"/>
            </w:tcBorders>
            <w:shd w:val="clear" w:color="auto" w:fill="auto"/>
            <w:noWrap/>
            <w:vAlign w:val="center"/>
            <w:hideMark/>
          </w:tcPr>
          <w:p w14:paraId="15EDFA26" w14:textId="77777777" w:rsidR="00CC6AA8" w:rsidRPr="009460AA" w:rsidRDefault="00CC6AA8" w:rsidP="00916FA1">
            <w:pPr>
              <w:keepNext/>
              <w:widowControl/>
              <w:spacing w:after="0"/>
              <w:jc w:val="right"/>
              <w:rPr>
                <w:sz w:val="18"/>
              </w:rPr>
            </w:pPr>
            <w:r w:rsidRPr="009460AA">
              <w:rPr>
                <w:sz w:val="18"/>
              </w:rPr>
              <w:t>0.275</w:t>
            </w:r>
          </w:p>
        </w:tc>
        <w:tc>
          <w:tcPr>
            <w:tcW w:w="381" w:type="pct"/>
            <w:tcBorders>
              <w:top w:val="nil"/>
              <w:left w:val="nil"/>
              <w:bottom w:val="nil"/>
              <w:right w:val="nil"/>
            </w:tcBorders>
            <w:shd w:val="clear" w:color="auto" w:fill="auto"/>
            <w:noWrap/>
            <w:vAlign w:val="center"/>
            <w:hideMark/>
          </w:tcPr>
          <w:p w14:paraId="65A24C42" w14:textId="77777777" w:rsidR="00CC6AA8" w:rsidRPr="009460AA" w:rsidRDefault="00CC6AA8" w:rsidP="00916FA1">
            <w:pPr>
              <w:keepNext/>
              <w:widowControl/>
              <w:spacing w:after="0"/>
              <w:jc w:val="right"/>
              <w:rPr>
                <w:sz w:val="18"/>
              </w:rPr>
            </w:pPr>
            <w:r w:rsidRPr="009460AA">
              <w:rPr>
                <w:sz w:val="18"/>
              </w:rPr>
              <w:t>0.314</w:t>
            </w:r>
          </w:p>
        </w:tc>
        <w:tc>
          <w:tcPr>
            <w:tcW w:w="381" w:type="pct"/>
            <w:tcBorders>
              <w:top w:val="nil"/>
              <w:left w:val="nil"/>
              <w:bottom w:val="nil"/>
              <w:right w:val="nil"/>
            </w:tcBorders>
            <w:shd w:val="clear" w:color="auto" w:fill="auto"/>
            <w:noWrap/>
            <w:vAlign w:val="center"/>
            <w:hideMark/>
          </w:tcPr>
          <w:p w14:paraId="1E54729F" w14:textId="77777777" w:rsidR="00CC6AA8" w:rsidRPr="009460AA" w:rsidRDefault="00CC6AA8" w:rsidP="00916FA1">
            <w:pPr>
              <w:keepNext/>
              <w:widowControl/>
              <w:spacing w:after="0"/>
              <w:jc w:val="right"/>
              <w:rPr>
                <w:sz w:val="18"/>
              </w:rPr>
            </w:pPr>
            <w:r w:rsidRPr="009460AA">
              <w:rPr>
                <w:sz w:val="18"/>
              </w:rPr>
              <w:t>0.375</w:t>
            </w:r>
          </w:p>
        </w:tc>
        <w:tc>
          <w:tcPr>
            <w:tcW w:w="381" w:type="pct"/>
            <w:tcBorders>
              <w:top w:val="nil"/>
              <w:left w:val="nil"/>
              <w:bottom w:val="nil"/>
              <w:right w:val="nil"/>
            </w:tcBorders>
            <w:shd w:val="clear" w:color="auto" w:fill="auto"/>
            <w:noWrap/>
            <w:vAlign w:val="center"/>
            <w:hideMark/>
          </w:tcPr>
          <w:p w14:paraId="28BDEDCB" w14:textId="77777777" w:rsidR="00CC6AA8" w:rsidRPr="009460AA" w:rsidRDefault="00CC6AA8" w:rsidP="00916FA1">
            <w:pPr>
              <w:keepNext/>
              <w:widowControl/>
              <w:spacing w:after="0"/>
              <w:jc w:val="right"/>
              <w:rPr>
                <w:sz w:val="18"/>
              </w:rPr>
            </w:pPr>
            <w:r w:rsidRPr="009460AA">
              <w:rPr>
                <w:sz w:val="18"/>
              </w:rPr>
              <w:t>0.456</w:t>
            </w:r>
          </w:p>
        </w:tc>
        <w:tc>
          <w:tcPr>
            <w:tcW w:w="381" w:type="pct"/>
            <w:tcBorders>
              <w:top w:val="nil"/>
              <w:left w:val="nil"/>
              <w:bottom w:val="nil"/>
              <w:right w:val="nil"/>
            </w:tcBorders>
            <w:shd w:val="clear" w:color="auto" w:fill="auto"/>
            <w:noWrap/>
            <w:vAlign w:val="center"/>
            <w:hideMark/>
          </w:tcPr>
          <w:p w14:paraId="195848C9" w14:textId="77777777" w:rsidR="00CC6AA8" w:rsidRPr="009460AA" w:rsidRDefault="00CC6AA8" w:rsidP="00916FA1">
            <w:pPr>
              <w:keepNext/>
              <w:widowControl/>
              <w:spacing w:after="0"/>
              <w:jc w:val="right"/>
              <w:rPr>
                <w:sz w:val="18"/>
              </w:rPr>
            </w:pPr>
            <w:r w:rsidRPr="009460AA">
              <w:rPr>
                <w:sz w:val="18"/>
              </w:rPr>
              <w:t>0.521</w:t>
            </w:r>
          </w:p>
        </w:tc>
        <w:tc>
          <w:tcPr>
            <w:tcW w:w="381" w:type="pct"/>
            <w:tcBorders>
              <w:top w:val="nil"/>
              <w:left w:val="nil"/>
              <w:bottom w:val="nil"/>
              <w:right w:val="nil"/>
            </w:tcBorders>
            <w:shd w:val="clear" w:color="auto" w:fill="auto"/>
            <w:noWrap/>
            <w:vAlign w:val="center"/>
            <w:hideMark/>
          </w:tcPr>
          <w:p w14:paraId="6AECF7CC" w14:textId="77777777" w:rsidR="00CC6AA8" w:rsidRPr="009460AA" w:rsidRDefault="00CC6AA8" w:rsidP="00916FA1">
            <w:pPr>
              <w:keepNext/>
              <w:widowControl/>
              <w:spacing w:after="0"/>
              <w:jc w:val="right"/>
              <w:rPr>
                <w:sz w:val="18"/>
              </w:rPr>
            </w:pPr>
            <w:r w:rsidRPr="009460AA">
              <w:rPr>
                <w:sz w:val="18"/>
              </w:rPr>
              <w:t>0.732</w:t>
            </w:r>
          </w:p>
        </w:tc>
        <w:tc>
          <w:tcPr>
            <w:tcW w:w="381" w:type="pct"/>
            <w:tcBorders>
              <w:top w:val="nil"/>
              <w:left w:val="nil"/>
              <w:bottom w:val="nil"/>
              <w:right w:val="nil"/>
            </w:tcBorders>
            <w:shd w:val="clear" w:color="auto" w:fill="auto"/>
            <w:noWrap/>
            <w:vAlign w:val="center"/>
            <w:hideMark/>
          </w:tcPr>
          <w:p w14:paraId="1FEB3077" w14:textId="77777777" w:rsidR="00CC6AA8" w:rsidRPr="009460AA" w:rsidRDefault="00CC6AA8" w:rsidP="00916FA1">
            <w:pPr>
              <w:keepNext/>
              <w:widowControl/>
              <w:spacing w:after="0"/>
              <w:jc w:val="right"/>
              <w:rPr>
                <w:sz w:val="18"/>
              </w:rPr>
            </w:pPr>
            <w:r w:rsidRPr="009460AA">
              <w:rPr>
                <w:sz w:val="18"/>
              </w:rPr>
              <w:t>0.651</w:t>
            </w:r>
          </w:p>
        </w:tc>
        <w:tc>
          <w:tcPr>
            <w:tcW w:w="377" w:type="pct"/>
            <w:tcBorders>
              <w:top w:val="nil"/>
              <w:left w:val="nil"/>
              <w:bottom w:val="nil"/>
              <w:right w:val="nil"/>
            </w:tcBorders>
            <w:shd w:val="clear" w:color="auto" w:fill="auto"/>
            <w:noWrap/>
            <w:vAlign w:val="center"/>
            <w:hideMark/>
          </w:tcPr>
          <w:p w14:paraId="1CAF19AD" w14:textId="77777777" w:rsidR="00CC6AA8" w:rsidRPr="009460AA" w:rsidRDefault="00CC6AA8" w:rsidP="00916FA1">
            <w:pPr>
              <w:keepNext/>
              <w:widowControl/>
              <w:spacing w:after="0"/>
              <w:jc w:val="right"/>
              <w:rPr>
                <w:sz w:val="18"/>
              </w:rPr>
            </w:pPr>
            <w:r w:rsidRPr="009460AA">
              <w:rPr>
                <w:sz w:val="18"/>
              </w:rPr>
              <w:t>1.137</w:t>
            </w:r>
          </w:p>
        </w:tc>
      </w:tr>
      <w:tr w:rsidR="00CC6AA8" w:rsidRPr="009460AA" w14:paraId="31162B7E" w14:textId="77777777" w:rsidTr="00916FA1">
        <w:trPr>
          <w:cantSplit/>
        </w:trPr>
        <w:tc>
          <w:tcPr>
            <w:tcW w:w="432" w:type="pct"/>
            <w:tcBorders>
              <w:top w:val="nil"/>
              <w:left w:val="nil"/>
              <w:bottom w:val="nil"/>
              <w:right w:val="nil"/>
            </w:tcBorders>
            <w:shd w:val="clear" w:color="auto" w:fill="auto"/>
            <w:noWrap/>
            <w:vAlign w:val="center"/>
            <w:hideMark/>
          </w:tcPr>
          <w:p w14:paraId="29E473E1" w14:textId="77777777" w:rsidR="00CC6AA8" w:rsidRPr="009460AA" w:rsidRDefault="00CC6AA8" w:rsidP="00916FA1">
            <w:pPr>
              <w:keepNext/>
              <w:widowControl/>
              <w:spacing w:after="0"/>
              <w:jc w:val="right"/>
              <w:rPr>
                <w:sz w:val="18"/>
              </w:rPr>
            </w:pPr>
            <w:r w:rsidRPr="009460AA">
              <w:rPr>
                <w:sz w:val="18"/>
              </w:rPr>
              <w:t>1978</w:t>
            </w:r>
          </w:p>
        </w:tc>
        <w:tc>
          <w:tcPr>
            <w:tcW w:w="381" w:type="pct"/>
            <w:tcBorders>
              <w:top w:val="nil"/>
              <w:left w:val="nil"/>
              <w:bottom w:val="nil"/>
              <w:right w:val="nil"/>
            </w:tcBorders>
            <w:shd w:val="clear" w:color="auto" w:fill="auto"/>
            <w:noWrap/>
            <w:vAlign w:val="center"/>
            <w:hideMark/>
          </w:tcPr>
          <w:p w14:paraId="3C3E585A" w14:textId="77777777" w:rsidR="00CC6AA8" w:rsidRPr="009460AA" w:rsidRDefault="00CC6AA8" w:rsidP="00916FA1">
            <w:pPr>
              <w:keepNext/>
              <w:widowControl/>
              <w:spacing w:after="0"/>
              <w:jc w:val="right"/>
              <w:rPr>
                <w:sz w:val="18"/>
              </w:rPr>
            </w:pPr>
            <w:r w:rsidRPr="009460AA">
              <w:rPr>
                <w:sz w:val="18"/>
              </w:rPr>
              <w:t>0.052</w:t>
            </w:r>
          </w:p>
        </w:tc>
        <w:tc>
          <w:tcPr>
            <w:tcW w:w="381" w:type="pct"/>
            <w:tcBorders>
              <w:top w:val="nil"/>
              <w:left w:val="nil"/>
              <w:bottom w:val="nil"/>
              <w:right w:val="nil"/>
            </w:tcBorders>
            <w:shd w:val="clear" w:color="auto" w:fill="auto"/>
            <w:noWrap/>
            <w:vAlign w:val="center"/>
            <w:hideMark/>
          </w:tcPr>
          <w:p w14:paraId="3ED057D3" w14:textId="77777777" w:rsidR="00CC6AA8" w:rsidRPr="009460AA" w:rsidRDefault="00CC6AA8" w:rsidP="00916FA1">
            <w:pPr>
              <w:keepNext/>
              <w:widowControl/>
              <w:spacing w:after="0"/>
              <w:jc w:val="right"/>
              <w:rPr>
                <w:sz w:val="18"/>
              </w:rPr>
            </w:pPr>
            <w:r w:rsidRPr="009460AA">
              <w:rPr>
                <w:sz w:val="18"/>
              </w:rPr>
              <w:t>0.084</w:t>
            </w:r>
          </w:p>
        </w:tc>
        <w:tc>
          <w:tcPr>
            <w:tcW w:w="381" w:type="pct"/>
            <w:tcBorders>
              <w:top w:val="nil"/>
              <w:left w:val="nil"/>
              <w:bottom w:val="nil"/>
              <w:right w:val="nil"/>
            </w:tcBorders>
            <w:shd w:val="clear" w:color="auto" w:fill="auto"/>
            <w:noWrap/>
            <w:vAlign w:val="center"/>
            <w:hideMark/>
          </w:tcPr>
          <w:p w14:paraId="59C61F67" w14:textId="77777777" w:rsidR="00CC6AA8" w:rsidRPr="009460AA" w:rsidRDefault="00CC6AA8" w:rsidP="00916FA1">
            <w:pPr>
              <w:keepNext/>
              <w:widowControl/>
              <w:spacing w:after="0"/>
              <w:jc w:val="right"/>
              <w:rPr>
                <w:sz w:val="18"/>
              </w:rPr>
            </w:pPr>
            <w:r w:rsidRPr="009460AA">
              <w:rPr>
                <w:sz w:val="18"/>
              </w:rPr>
              <w:t>0.104</w:t>
            </w:r>
          </w:p>
        </w:tc>
        <w:tc>
          <w:tcPr>
            <w:tcW w:w="381" w:type="pct"/>
            <w:tcBorders>
              <w:top w:val="nil"/>
              <w:left w:val="nil"/>
              <w:bottom w:val="nil"/>
              <w:right w:val="nil"/>
            </w:tcBorders>
            <w:shd w:val="clear" w:color="auto" w:fill="auto"/>
            <w:noWrap/>
            <w:vAlign w:val="center"/>
            <w:hideMark/>
          </w:tcPr>
          <w:p w14:paraId="20AFA5E2" w14:textId="77777777" w:rsidR="00CC6AA8" w:rsidRPr="009460AA" w:rsidRDefault="00CC6AA8" w:rsidP="00916FA1">
            <w:pPr>
              <w:keepNext/>
              <w:widowControl/>
              <w:spacing w:after="0"/>
              <w:jc w:val="right"/>
              <w:rPr>
                <w:sz w:val="18"/>
              </w:rPr>
            </w:pPr>
            <w:r w:rsidRPr="009460AA">
              <w:rPr>
                <w:sz w:val="18"/>
              </w:rPr>
              <w:t>0.147</w:t>
            </w:r>
          </w:p>
        </w:tc>
        <w:tc>
          <w:tcPr>
            <w:tcW w:w="381" w:type="pct"/>
            <w:tcBorders>
              <w:top w:val="nil"/>
              <w:left w:val="nil"/>
              <w:bottom w:val="nil"/>
              <w:right w:val="nil"/>
            </w:tcBorders>
            <w:shd w:val="clear" w:color="auto" w:fill="auto"/>
            <w:noWrap/>
            <w:vAlign w:val="center"/>
            <w:hideMark/>
          </w:tcPr>
          <w:p w14:paraId="0D7BA56C" w14:textId="77777777" w:rsidR="00CC6AA8" w:rsidRPr="009460AA" w:rsidRDefault="00CC6AA8" w:rsidP="00916FA1">
            <w:pPr>
              <w:keepNext/>
              <w:widowControl/>
              <w:spacing w:after="0"/>
              <w:jc w:val="right"/>
              <w:rPr>
                <w:sz w:val="18"/>
              </w:rPr>
            </w:pPr>
            <w:r w:rsidRPr="009460AA">
              <w:rPr>
                <w:sz w:val="18"/>
              </w:rPr>
              <w:t>0.211</w:t>
            </w:r>
          </w:p>
        </w:tc>
        <w:tc>
          <w:tcPr>
            <w:tcW w:w="381" w:type="pct"/>
            <w:tcBorders>
              <w:top w:val="nil"/>
              <w:left w:val="nil"/>
              <w:bottom w:val="nil"/>
              <w:right w:val="nil"/>
            </w:tcBorders>
            <w:shd w:val="clear" w:color="auto" w:fill="auto"/>
            <w:noWrap/>
            <w:vAlign w:val="center"/>
            <w:hideMark/>
          </w:tcPr>
          <w:p w14:paraId="5B85DD4D" w14:textId="77777777" w:rsidR="00CC6AA8" w:rsidRPr="009460AA" w:rsidRDefault="00CC6AA8" w:rsidP="00916FA1">
            <w:pPr>
              <w:keepNext/>
              <w:widowControl/>
              <w:spacing w:after="0"/>
              <w:jc w:val="right"/>
              <w:rPr>
                <w:sz w:val="18"/>
              </w:rPr>
            </w:pPr>
            <w:r w:rsidRPr="009460AA">
              <w:rPr>
                <w:sz w:val="18"/>
              </w:rPr>
              <w:t>0.327</w:t>
            </w:r>
          </w:p>
        </w:tc>
        <w:tc>
          <w:tcPr>
            <w:tcW w:w="381" w:type="pct"/>
            <w:tcBorders>
              <w:top w:val="nil"/>
              <w:left w:val="nil"/>
              <w:bottom w:val="nil"/>
              <w:right w:val="nil"/>
            </w:tcBorders>
            <w:shd w:val="clear" w:color="auto" w:fill="auto"/>
            <w:noWrap/>
            <w:vAlign w:val="center"/>
            <w:hideMark/>
          </w:tcPr>
          <w:p w14:paraId="3987AE3C" w14:textId="77777777" w:rsidR="00CC6AA8" w:rsidRPr="009460AA" w:rsidRDefault="00CC6AA8" w:rsidP="00916FA1">
            <w:pPr>
              <w:keepNext/>
              <w:widowControl/>
              <w:spacing w:after="0"/>
              <w:jc w:val="right"/>
              <w:rPr>
                <w:sz w:val="18"/>
              </w:rPr>
            </w:pPr>
            <w:r w:rsidRPr="009460AA">
              <w:rPr>
                <w:sz w:val="18"/>
              </w:rPr>
              <w:t>0.394</w:t>
            </w:r>
          </w:p>
        </w:tc>
        <w:tc>
          <w:tcPr>
            <w:tcW w:w="381" w:type="pct"/>
            <w:tcBorders>
              <w:top w:val="nil"/>
              <w:left w:val="nil"/>
              <w:bottom w:val="nil"/>
              <w:right w:val="nil"/>
            </w:tcBorders>
            <w:shd w:val="clear" w:color="auto" w:fill="auto"/>
            <w:noWrap/>
            <w:vAlign w:val="center"/>
            <w:hideMark/>
          </w:tcPr>
          <w:p w14:paraId="253416C7" w14:textId="77777777" w:rsidR="00CC6AA8" w:rsidRPr="009460AA" w:rsidRDefault="00CC6AA8" w:rsidP="00916FA1">
            <w:pPr>
              <w:keepNext/>
              <w:widowControl/>
              <w:spacing w:after="0"/>
              <w:jc w:val="right"/>
              <w:rPr>
                <w:sz w:val="18"/>
              </w:rPr>
            </w:pPr>
            <w:r w:rsidRPr="009460AA">
              <w:rPr>
                <w:sz w:val="18"/>
              </w:rPr>
              <w:t>0.449</w:t>
            </w:r>
          </w:p>
        </w:tc>
        <w:tc>
          <w:tcPr>
            <w:tcW w:w="381" w:type="pct"/>
            <w:tcBorders>
              <w:top w:val="nil"/>
              <w:left w:val="nil"/>
              <w:bottom w:val="nil"/>
              <w:right w:val="nil"/>
            </w:tcBorders>
            <w:shd w:val="clear" w:color="auto" w:fill="auto"/>
            <w:noWrap/>
            <w:vAlign w:val="center"/>
            <w:hideMark/>
          </w:tcPr>
          <w:p w14:paraId="5A5AA81C" w14:textId="77777777" w:rsidR="00CC6AA8" w:rsidRPr="009460AA" w:rsidRDefault="00CC6AA8" w:rsidP="00916FA1">
            <w:pPr>
              <w:keepNext/>
              <w:widowControl/>
              <w:spacing w:after="0"/>
              <w:jc w:val="right"/>
              <w:rPr>
                <w:sz w:val="18"/>
              </w:rPr>
            </w:pPr>
            <w:r w:rsidRPr="009460AA">
              <w:rPr>
                <w:sz w:val="18"/>
              </w:rPr>
              <w:t>0.514</w:t>
            </w:r>
          </w:p>
        </w:tc>
        <w:tc>
          <w:tcPr>
            <w:tcW w:w="381" w:type="pct"/>
            <w:tcBorders>
              <w:top w:val="nil"/>
              <w:left w:val="nil"/>
              <w:bottom w:val="nil"/>
              <w:right w:val="nil"/>
            </w:tcBorders>
            <w:shd w:val="clear" w:color="auto" w:fill="auto"/>
            <w:noWrap/>
            <w:vAlign w:val="center"/>
            <w:hideMark/>
          </w:tcPr>
          <w:p w14:paraId="62F00F83" w14:textId="77777777" w:rsidR="00CC6AA8" w:rsidRPr="009460AA" w:rsidRDefault="00CC6AA8" w:rsidP="00916FA1">
            <w:pPr>
              <w:keepNext/>
              <w:widowControl/>
              <w:spacing w:after="0"/>
              <w:jc w:val="right"/>
              <w:rPr>
                <w:sz w:val="18"/>
              </w:rPr>
            </w:pPr>
            <w:r w:rsidRPr="009460AA">
              <w:rPr>
                <w:sz w:val="18"/>
              </w:rPr>
              <w:t>0.583</w:t>
            </w:r>
          </w:p>
        </w:tc>
        <w:tc>
          <w:tcPr>
            <w:tcW w:w="381" w:type="pct"/>
            <w:tcBorders>
              <w:top w:val="nil"/>
              <w:left w:val="nil"/>
              <w:bottom w:val="nil"/>
              <w:right w:val="nil"/>
            </w:tcBorders>
            <w:shd w:val="clear" w:color="auto" w:fill="auto"/>
            <w:noWrap/>
            <w:vAlign w:val="center"/>
            <w:hideMark/>
          </w:tcPr>
          <w:p w14:paraId="2E901086" w14:textId="77777777" w:rsidR="00CC6AA8" w:rsidRPr="009460AA" w:rsidRDefault="00CC6AA8" w:rsidP="00916FA1">
            <w:pPr>
              <w:keepNext/>
              <w:widowControl/>
              <w:spacing w:after="0"/>
              <w:jc w:val="right"/>
              <w:rPr>
                <w:sz w:val="18"/>
              </w:rPr>
            </w:pPr>
            <w:r w:rsidRPr="009460AA">
              <w:rPr>
                <w:sz w:val="18"/>
              </w:rPr>
              <w:t>0.631</w:t>
            </w:r>
          </w:p>
        </w:tc>
        <w:tc>
          <w:tcPr>
            <w:tcW w:w="377" w:type="pct"/>
            <w:tcBorders>
              <w:top w:val="nil"/>
              <w:left w:val="nil"/>
              <w:bottom w:val="nil"/>
              <w:right w:val="nil"/>
            </w:tcBorders>
            <w:shd w:val="clear" w:color="auto" w:fill="auto"/>
            <w:noWrap/>
            <w:vAlign w:val="center"/>
            <w:hideMark/>
          </w:tcPr>
          <w:p w14:paraId="67D6A8CA" w14:textId="77777777" w:rsidR="00CC6AA8" w:rsidRPr="009460AA" w:rsidRDefault="00CC6AA8" w:rsidP="00916FA1">
            <w:pPr>
              <w:keepNext/>
              <w:widowControl/>
              <w:spacing w:after="0"/>
              <w:jc w:val="right"/>
              <w:rPr>
                <w:sz w:val="18"/>
              </w:rPr>
            </w:pPr>
            <w:r w:rsidRPr="009460AA">
              <w:rPr>
                <w:sz w:val="18"/>
              </w:rPr>
              <w:t>1.538</w:t>
            </w:r>
          </w:p>
        </w:tc>
      </w:tr>
      <w:tr w:rsidR="00CC6AA8" w:rsidRPr="009460AA" w14:paraId="53420D0C" w14:textId="77777777" w:rsidTr="00916FA1">
        <w:trPr>
          <w:cantSplit/>
        </w:trPr>
        <w:tc>
          <w:tcPr>
            <w:tcW w:w="432" w:type="pct"/>
            <w:tcBorders>
              <w:top w:val="nil"/>
              <w:left w:val="nil"/>
              <w:bottom w:val="nil"/>
              <w:right w:val="nil"/>
            </w:tcBorders>
            <w:shd w:val="clear" w:color="auto" w:fill="auto"/>
            <w:noWrap/>
            <w:vAlign w:val="center"/>
            <w:hideMark/>
          </w:tcPr>
          <w:p w14:paraId="3A8F6002" w14:textId="77777777" w:rsidR="00CC6AA8" w:rsidRPr="009460AA" w:rsidRDefault="00CC6AA8" w:rsidP="00916FA1">
            <w:pPr>
              <w:keepNext/>
              <w:widowControl/>
              <w:spacing w:after="0"/>
              <w:jc w:val="right"/>
              <w:rPr>
                <w:sz w:val="18"/>
              </w:rPr>
            </w:pPr>
            <w:r w:rsidRPr="009460AA">
              <w:rPr>
                <w:sz w:val="18"/>
              </w:rPr>
              <w:t>1979</w:t>
            </w:r>
          </w:p>
        </w:tc>
        <w:tc>
          <w:tcPr>
            <w:tcW w:w="381" w:type="pct"/>
            <w:tcBorders>
              <w:top w:val="nil"/>
              <w:left w:val="nil"/>
              <w:bottom w:val="nil"/>
              <w:right w:val="nil"/>
            </w:tcBorders>
            <w:shd w:val="clear" w:color="auto" w:fill="auto"/>
            <w:noWrap/>
            <w:vAlign w:val="center"/>
            <w:hideMark/>
          </w:tcPr>
          <w:p w14:paraId="29630166" w14:textId="77777777" w:rsidR="00CC6AA8" w:rsidRPr="009460AA" w:rsidRDefault="00CC6AA8" w:rsidP="00916FA1">
            <w:pPr>
              <w:keepNext/>
              <w:widowControl/>
              <w:spacing w:after="0"/>
              <w:jc w:val="right"/>
              <w:rPr>
                <w:sz w:val="18"/>
              </w:rPr>
            </w:pPr>
            <w:r w:rsidRPr="009460AA">
              <w:rPr>
                <w:sz w:val="18"/>
              </w:rPr>
              <w:t>0.052</w:t>
            </w:r>
          </w:p>
        </w:tc>
        <w:tc>
          <w:tcPr>
            <w:tcW w:w="381" w:type="pct"/>
            <w:tcBorders>
              <w:top w:val="nil"/>
              <w:left w:val="nil"/>
              <w:bottom w:val="nil"/>
              <w:right w:val="nil"/>
            </w:tcBorders>
            <w:shd w:val="clear" w:color="auto" w:fill="auto"/>
            <w:noWrap/>
            <w:vAlign w:val="center"/>
            <w:hideMark/>
          </w:tcPr>
          <w:p w14:paraId="56396345" w14:textId="77777777" w:rsidR="00CC6AA8" w:rsidRPr="009460AA" w:rsidRDefault="00CC6AA8" w:rsidP="00916FA1">
            <w:pPr>
              <w:keepNext/>
              <w:widowControl/>
              <w:spacing w:after="0"/>
              <w:jc w:val="right"/>
              <w:rPr>
                <w:sz w:val="18"/>
              </w:rPr>
            </w:pPr>
            <w:r w:rsidRPr="009460AA">
              <w:rPr>
                <w:sz w:val="18"/>
              </w:rPr>
              <w:t>0.108</w:t>
            </w:r>
          </w:p>
        </w:tc>
        <w:tc>
          <w:tcPr>
            <w:tcW w:w="381" w:type="pct"/>
            <w:tcBorders>
              <w:top w:val="nil"/>
              <w:left w:val="nil"/>
              <w:bottom w:val="nil"/>
              <w:right w:val="nil"/>
            </w:tcBorders>
            <w:shd w:val="clear" w:color="auto" w:fill="auto"/>
            <w:noWrap/>
            <w:vAlign w:val="center"/>
            <w:hideMark/>
          </w:tcPr>
          <w:p w14:paraId="72A23743" w14:textId="77777777" w:rsidR="00CC6AA8" w:rsidRPr="009460AA" w:rsidRDefault="00CC6AA8" w:rsidP="00916FA1">
            <w:pPr>
              <w:keepNext/>
              <w:widowControl/>
              <w:spacing w:after="0"/>
              <w:jc w:val="right"/>
              <w:rPr>
                <w:sz w:val="18"/>
              </w:rPr>
            </w:pPr>
            <w:r w:rsidRPr="009460AA">
              <w:rPr>
                <w:sz w:val="18"/>
              </w:rPr>
              <w:t>0.160</w:t>
            </w:r>
          </w:p>
        </w:tc>
        <w:tc>
          <w:tcPr>
            <w:tcW w:w="381" w:type="pct"/>
            <w:tcBorders>
              <w:top w:val="nil"/>
              <w:left w:val="nil"/>
              <w:bottom w:val="nil"/>
              <w:right w:val="nil"/>
            </w:tcBorders>
            <w:shd w:val="clear" w:color="auto" w:fill="auto"/>
            <w:noWrap/>
            <w:vAlign w:val="center"/>
            <w:hideMark/>
          </w:tcPr>
          <w:p w14:paraId="542F0671" w14:textId="77777777" w:rsidR="00CC6AA8" w:rsidRPr="009460AA" w:rsidRDefault="00CC6AA8" w:rsidP="00916FA1">
            <w:pPr>
              <w:keepNext/>
              <w:widowControl/>
              <w:spacing w:after="0"/>
              <w:jc w:val="right"/>
              <w:rPr>
                <w:sz w:val="18"/>
              </w:rPr>
            </w:pPr>
            <w:r w:rsidRPr="009460AA">
              <w:rPr>
                <w:sz w:val="18"/>
              </w:rPr>
              <w:t>0.199</w:t>
            </w:r>
          </w:p>
        </w:tc>
        <w:tc>
          <w:tcPr>
            <w:tcW w:w="381" w:type="pct"/>
            <w:tcBorders>
              <w:top w:val="nil"/>
              <w:left w:val="nil"/>
              <w:bottom w:val="nil"/>
              <w:right w:val="nil"/>
            </w:tcBorders>
            <w:shd w:val="clear" w:color="auto" w:fill="auto"/>
            <w:noWrap/>
            <w:vAlign w:val="center"/>
            <w:hideMark/>
          </w:tcPr>
          <w:p w14:paraId="2B16F5B1" w14:textId="77777777" w:rsidR="00CC6AA8" w:rsidRPr="009460AA" w:rsidRDefault="00CC6AA8" w:rsidP="00916FA1">
            <w:pPr>
              <w:keepNext/>
              <w:widowControl/>
              <w:spacing w:after="0"/>
              <w:jc w:val="right"/>
              <w:rPr>
                <w:sz w:val="18"/>
              </w:rPr>
            </w:pPr>
            <w:r w:rsidRPr="009460AA">
              <w:rPr>
                <w:sz w:val="18"/>
              </w:rPr>
              <w:t>0.241</w:t>
            </w:r>
          </w:p>
        </w:tc>
        <w:tc>
          <w:tcPr>
            <w:tcW w:w="381" w:type="pct"/>
            <w:tcBorders>
              <w:top w:val="nil"/>
              <w:left w:val="nil"/>
              <w:bottom w:val="nil"/>
              <w:right w:val="nil"/>
            </w:tcBorders>
            <w:shd w:val="clear" w:color="auto" w:fill="auto"/>
            <w:noWrap/>
            <w:vAlign w:val="center"/>
            <w:hideMark/>
          </w:tcPr>
          <w:p w14:paraId="2ADC5C92" w14:textId="77777777" w:rsidR="00CC6AA8" w:rsidRPr="009460AA" w:rsidRDefault="00CC6AA8" w:rsidP="00916FA1">
            <w:pPr>
              <w:keepNext/>
              <w:widowControl/>
              <w:spacing w:after="0"/>
              <w:jc w:val="right"/>
              <w:rPr>
                <w:sz w:val="18"/>
              </w:rPr>
            </w:pPr>
            <w:r w:rsidRPr="009460AA">
              <w:rPr>
                <w:sz w:val="18"/>
              </w:rPr>
              <w:t>0.301</w:t>
            </w:r>
          </w:p>
        </w:tc>
        <w:tc>
          <w:tcPr>
            <w:tcW w:w="381" w:type="pct"/>
            <w:tcBorders>
              <w:top w:val="nil"/>
              <w:left w:val="nil"/>
              <w:bottom w:val="nil"/>
              <w:right w:val="nil"/>
            </w:tcBorders>
            <w:shd w:val="clear" w:color="auto" w:fill="auto"/>
            <w:noWrap/>
            <w:vAlign w:val="center"/>
            <w:hideMark/>
          </w:tcPr>
          <w:p w14:paraId="62D81BA3" w14:textId="77777777" w:rsidR="00CC6AA8" w:rsidRPr="009460AA" w:rsidRDefault="00CC6AA8" w:rsidP="00916FA1">
            <w:pPr>
              <w:keepNext/>
              <w:widowControl/>
              <w:spacing w:after="0"/>
              <w:jc w:val="right"/>
              <w:rPr>
                <w:sz w:val="18"/>
              </w:rPr>
            </w:pPr>
            <w:r w:rsidRPr="009460AA">
              <w:rPr>
                <w:sz w:val="18"/>
              </w:rPr>
              <w:t>0.388</w:t>
            </w:r>
          </w:p>
        </w:tc>
        <w:tc>
          <w:tcPr>
            <w:tcW w:w="381" w:type="pct"/>
            <w:tcBorders>
              <w:top w:val="nil"/>
              <w:left w:val="nil"/>
              <w:bottom w:val="nil"/>
              <w:right w:val="nil"/>
            </w:tcBorders>
            <w:shd w:val="clear" w:color="auto" w:fill="auto"/>
            <w:noWrap/>
            <w:vAlign w:val="center"/>
            <w:hideMark/>
          </w:tcPr>
          <w:p w14:paraId="17A92AD0" w14:textId="77777777" w:rsidR="00CC6AA8" w:rsidRPr="009460AA" w:rsidRDefault="00CC6AA8" w:rsidP="00916FA1">
            <w:pPr>
              <w:keepNext/>
              <w:widowControl/>
              <w:spacing w:after="0"/>
              <w:jc w:val="right"/>
              <w:rPr>
                <w:sz w:val="18"/>
              </w:rPr>
            </w:pPr>
            <w:r w:rsidRPr="009460AA">
              <w:rPr>
                <w:sz w:val="18"/>
              </w:rPr>
              <w:t>0.466</w:t>
            </w:r>
          </w:p>
        </w:tc>
        <w:tc>
          <w:tcPr>
            <w:tcW w:w="381" w:type="pct"/>
            <w:tcBorders>
              <w:top w:val="nil"/>
              <w:left w:val="nil"/>
              <w:bottom w:val="nil"/>
              <w:right w:val="nil"/>
            </w:tcBorders>
            <w:shd w:val="clear" w:color="auto" w:fill="auto"/>
            <w:noWrap/>
            <w:vAlign w:val="center"/>
            <w:hideMark/>
          </w:tcPr>
          <w:p w14:paraId="4FDC24EF" w14:textId="77777777" w:rsidR="00CC6AA8" w:rsidRPr="009460AA" w:rsidRDefault="00CC6AA8" w:rsidP="00916FA1">
            <w:pPr>
              <w:keepNext/>
              <w:widowControl/>
              <w:spacing w:after="0"/>
              <w:jc w:val="right"/>
              <w:rPr>
                <w:sz w:val="18"/>
              </w:rPr>
            </w:pPr>
            <w:r w:rsidRPr="009460AA">
              <w:rPr>
                <w:sz w:val="18"/>
              </w:rPr>
              <w:t>0.588</w:t>
            </w:r>
          </w:p>
        </w:tc>
        <w:tc>
          <w:tcPr>
            <w:tcW w:w="381" w:type="pct"/>
            <w:tcBorders>
              <w:top w:val="nil"/>
              <w:left w:val="nil"/>
              <w:bottom w:val="nil"/>
              <w:right w:val="nil"/>
            </w:tcBorders>
            <w:shd w:val="clear" w:color="auto" w:fill="auto"/>
            <w:noWrap/>
            <w:vAlign w:val="center"/>
            <w:hideMark/>
          </w:tcPr>
          <w:p w14:paraId="4B81C794" w14:textId="77777777" w:rsidR="00CC6AA8" w:rsidRPr="009460AA" w:rsidRDefault="00CC6AA8" w:rsidP="00916FA1">
            <w:pPr>
              <w:keepNext/>
              <w:widowControl/>
              <w:spacing w:after="0"/>
              <w:jc w:val="right"/>
              <w:rPr>
                <w:sz w:val="18"/>
              </w:rPr>
            </w:pPr>
            <w:r w:rsidRPr="009460AA">
              <w:rPr>
                <w:sz w:val="18"/>
              </w:rPr>
              <w:t>0.871</w:t>
            </w:r>
          </w:p>
        </w:tc>
        <w:tc>
          <w:tcPr>
            <w:tcW w:w="381" w:type="pct"/>
            <w:tcBorders>
              <w:top w:val="nil"/>
              <w:left w:val="nil"/>
              <w:bottom w:val="nil"/>
              <w:right w:val="nil"/>
            </w:tcBorders>
            <w:shd w:val="clear" w:color="auto" w:fill="auto"/>
            <w:noWrap/>
            <w:vAlign w:val="center"/>
            <w:hideMark/>
          </w:tcPr>
          <w:p w14:paraId="4CD2620A" w14:textId="77777777" w:rsidR="00CC6AA8" w:rsidRPr="009460AA" w:rsidRDefault="00CC6AA8" w:rsidP="00916FA1">
            <w:pPr>
              <w:keepNext/>
              <w:widowControl/>
              <w:spacing w:after="0"/>
              <w:jc w:val="right"/>
              <w:rPr>
                <w:sz w:val="18"/>
              </w:rPr>
            </w:pPr>
            <w:r w:rsidRPr="009460AA">
              <w:rPr>
                <w:sz w:val="18"/>
              </w:rPr>
              <w:t>1.265</w:t>
            </w:r>
          </w:p>
        </w:tc>
        <w:tc>
          <w:tcPr>
            <w:tcW w:w="377" w:type="pct"/>
            <w:tcBorders>
              <w:top w:val="nil"/>
              <w:left w:val="nil"/>
              <w:bottom w:val="nil"/>
              <w:right w:val="nil"/>
            </w:tcBorders>
            <w:shd w:val="clear" w:color="auto" w:fill="auto"/>
            <w:noWrap/>
            <w:vAlign w:val="center"/>
            <w:hideMark/>
          </w:tcPr>
          <w:p w14:paraId="3E07FB57" w14:textId="77777777" w:rsidR="00CC6AA8" w:rsidRPr="009460AA" w:rsidRDefault="00CC6AA8" w:rsidP="00916FA1">
            <w:pPr>
              <w:keepNext/>
              <w:widowControl/>
              <w:spacing w:after="0"/>
              <w:jc w:val="right"/>
              <w:rPr>
                <w:sz w:val="18"/>
              </w:rPr>
            </w:pPr>
            <w:r w:rsidRPr="009460AA">
              <w:rPr>
                <w:sz w:val="18"/>
              </w:rPr>
              <w:t>1.972</w:t>
            </w:r>
          </w:p>
        </w:tc>
      </w:tr>
      <w:tr w:rsidR="00CC6AA8" w:rsidRPr="009460AA" w14:paraId="2FB90C8D" w14:textId="77777777" w:rsidTr="00916FA1">
        <w:trPr>
          <w:cantSplit/>
        </w:trPr>
        <w:tc>
          <w:tcPr>
            <w:tcW w:w="432" w:type="pct"/>
            <w:tcBorders>
              <w:top w:val="nil"/>
              <w:left w:val="nil"/>
              <w:bottom w:val="nil"/>
              <w:right w:val="nil"/>
            </w:tcBorders>
            <w:shd w:val="clear" w:color="auto" w:fill="auto"/>
            <w:noWrap/>
            <w:vAlign w:val="center"/>
            <w:hideMark/>
          </w:tcPr>
          <w:p w14:paraId="27FB7A66" w14:textId="77777777" w:rsidR="00CC6AA8" w:rsidRPr="009460AA" w:rsidRDefault="00CC6AA8" w:rsidP="00916FA1">
            <w:pPr>
              <w:keepNext/>
              <w:widowControl/>
              <w:spacing w:after="0"/>
              <w:jc w:val="right"/>
              <w:rPr>
                <w:sz w:val="18"/>
              </w:rPr>
            </w:pPr>
            <w:r w:rsidRPr="009460AA">
              <w:rPr>
                <w:sz w:val="18"/>
              </w:rPr>
              <w:t>1980</w:t>
            </w:r>
          </w:p>
        </w:tc>
        <w:tc>
          <w:tcPr>
            <w:tcW w:w="381" w:type="pct"/>
            <w:tcBorders>
              <w:top w:val="nil"/>
              <w:left w:val="nil"/>
              <w:bottom w:val="nil"/>
              <w:right w:val="nil"/>
            </w:tcBorders>
            <w:shd w:val="clear" w:color="auto" w:fill="auto"/>
            <w:noWrap/>
            <w:vAlign w:val="center"/>
            <w:hideMark/>
          </w:tcPr>
          <w:p w14:paraId="75936A40" w14:textId="77777777" w:rsidR="00CC6AA8" w:rsidRPr="009460AA" w:rsidRDefault="00CC6AA8" w:rsidP="00916FA1">
            <w:pPr>
              <w:keepNext/>
              <w:widowControl/>
              <w:spacing w:after="0"/>
              <w:jc w:val="right"/>
              <w:rPr>
                <w:sz w:val="18"/>
              </w:rPr>
            </w:pPr>
            <w:r w:rsidRPr="009460AA">
              <w:rPr>
                <w:sz w:val="18"/>
              </w:rPr>
              <w:t>0.026</w:t>
            </w:r>
          </w:p>
        </w:tc>
        <w:tc>
          <w:tcPr>
            <w:tcW w:w="381" w:type="pct"/>
            <w:tcBorders>
              <w:top w:val="nil"/>
              <w:left w:val="nil"/>
              <w:bottom w:val="nil"/>
              <w:right w:val="nil"/>
            </w:tcBorders>
            <w:shd w:val="clear" w:color="auto" w:fill="auto"/>
            <w:noWrap/>
            <w:vAlign w:val="center"/>
            <w:hideMark/>
          </w:tcPr>
          <w:p w14:paraId="3360193B" w14:textId="77777777" w:rsidR="00CC6AA8" w:rsidRPr="009460AA" w:rsidRDefault="00CC6AA8" w:rsidP="00916FA1">
            <w:pPr>
              <w:keepNext/>
              <w:widowControl/>
              <w:spacing w:after="0"/>
              <w:jc w:val="right"/>
              <w:rPr>
                <w:sz w:val="18"/>
              </w:rPr>
            </w:pPr>
            <w:r w:rsidRPr="009460AA">
              <w:rPr>
                <w:sz w:val="18"/>
              </w:rPr>
              <w:t>0.060</w:t>
            </w:r>
          </w:p>
        </w:tc>
        <w:tc>
          <w:tcPr>
            <w:tcW w:w="381" w:type="pct"/>
            <w:tcBorders>
              <w:top w:val="nil"/>
              <w:left w:val="nil"/>
              <w:bottom w:val="nil"/>
              <w:right w:val="nil"/>
            </w:tcBorders>
            <w:shd w:val="clear" w:color="auto" w:fill="auto"/>
            <w:noWrap/>
            <w:vAlign w:val="center"/>
            <w:hideMark/>
          </w:tcPr>
          <w:p w14:paraId="08B4A934" w14:textId="77777777" w:rsidR="00CC6AA8" w:rsidRPr="009460AA" w:rsidRDefault="00CC6AA8" w:rsidP="00916FA1">
            <w:pPr>
              <w:keepNext/>
              <w:widowControl/>
              <w:spacing w:after="0"/>
              <w:jc w:val="right"/>
              <w:rPr>
                <w:sz w:val="18"/>
              </w:rPr>
            </w:pPr>
            <w:r w:rsidRPr="009460AA">
              <w:rPr>
                <w:sz w:val="18"/>
              </w:rPr>
              <w:t>0.132</w:t>
            </w:r>
          </w:p>
        </w:tc>
        <w:tc>
          <w:tcPr>
            <w:tcW w:w="381" w:type="pct"/>
            <w:tcBorders>
              <w:top w:val="nil"/>
              <w:left w:val="nil"/>
              <w:bottom w:val="nil"/>
              <w:right w:val="nil"/>
            </w:tcBorders>
            <w:shd w:val="clear" w:color="auto" w:fill="auto"/>
            <w:noWrap/>
            <w:vAlign w:val="center"/>
            <w:hideMark/>
          </w:tcPr>
          <w:p w14:paraId="15CBEF48" w14:textId="77777777" w:rsidR="00CC6AA8" w:rsidRPr="009460AA" w:rsidRDefault="00CC6AA8" w:rsidP="00916FA1">
            <w:pPr>
              <w:keepNext/>
              <w:widowControl/>
              <w:spacing w:after="0"/>
              <w:jc w:val="right"/>
              <w:rPr>
                <w:sz w:val="18"/>
              </w:rPr>
            </w:pPr>
            <w:r w:rsidRPr="009460AA">
              <w:rPr>
                <w:sz w:val="18"/>
              </w:rPr>
              <w:t>0.231</w:t>
            </w:r>
          </w:p>
        </w:tc>
        <w:tc>
          <w:tcPr>
            <w:tcW w:w="381" w:type="pct"/>
            <w:tcBorders>
              <w:top w:val="nil"/>
              <w:left w:val="nil"/>
              <w:bottom w:val="nil"/>
              <w:right w:val="nil"/>
            </w:tcBorders>
            <w:shd w:val="clear" w:color="auto" w:fill="auto"/>
            <w:noWrap/>
            <w:vAlign w:val="center"/>
            <w:hideMark/>
          </w:tcPr>
          <w:p w14:paraId="4BA76A42" w14:textId="77777777" w:rsidR="00CC6AA8" w:rsidRPr="009460AA" w:rsidRDefault="00CC6AA8" w:rsidP="00916FA1">
            <w:pPr>
              <w:keepNext/>
              <w:widowControl/>
              <w:spacing w:after="0"/>
              <w:jc w:val="right"/>
              <w:rPr>
                <w:sz w:val="18"/>
              </w:rPr>
            </w:pPr>
            <w:r w:rsidRPr="009460AA">
              <w:rPr>
                <w:sz w:val="18"/>
              </w:rPr>
              <w:t>0.272</w:t>
            </w:r>
          </w:p>
        </w:tc>
        <w:tc>
          <w:tcPr>
            <w:tcW w:w="381" w:type="pct"/>
            <w:tcBorders>
              <w:top w:val="nil"/>
              <w:left w:val="nil"/>
              <w:bottom w:val="nil"/>
              <w:right w:val="nil"/>
            </w:tcBorders>
            <w:shd w:val="clear" w:color="auto" w:fill="auto"/>
            <w:noWrap/>
            <w:vAlign w:val="center"/>
            <w:hideMark/>
          </w:tcPr>
          <w:p w14:paraId="70A43C4B" w14:textId="77777777" w:rsidR="00CC6AA8" w:rsidRPr="009460AA" w:rsidRDefault="00CC6AA8" w:rsidP="00916FA1">
            <w:pPr>
              <w:keepNext/>
              <w:widowControl/>
              <w:spacing w:after="0"/>
              <w:jc w:val="right"/>
              <w:rPr>
                <w:sz w:val="18"/>
              </w:rPr>
            </w:pPr>
            <w:r w:rsidRPr="009460AA">
              <w:rPr>
                <w:sz w:val="18"/>
              </w:rPr>
              <w:t>0.350</w:t>
            </w:r>
          </w:p>
        </w:tc>
        <w:tc>
          <w:tcPr>
            <w:tcW w:w="381" w:type="pct"/>
            <w:tcBorders>
              <w:top w:val="nil"/>
              <w:left w:val="nil"/>
              <w:bottom w:val="nil"/>
              <w:right w:val="nil"/>
            </w:tcBorders>
            <w:shd w:val="clear" w:color="auto" w:fill="auto"/>
            <w:noWrap/>
            <w:vAlign w:val="center"/>
            <w:hideMark/>
          </w:tcPr>
          <w:p w14:paraId="67A9ECAD" w14:textId="77777777" w:rsidR="00CC6AA8" w:rsidRPr="009460AA" w:rsidRDefault="00CC6AA8" w:rsidP="00916FA1">
            <w:pPr>
              <w:keepNext/>
              <w:widowControl/>
              <w:spacing w:after="0"/>
              <w:jc w:val="right"/>
              <w:rPr>
                <w:sz w:val="18"/>
              </w:rPr>
            </w:pPr>
            <w:r w:rsidRPr="009460AA">
              <w:rPr>
                <w:sz w:val="18"/>
              </w:rPr>
              <w:t>0.447</w:t>
            </w:r>
          </w:p>
        </w:tc>
        <w:tc>
          <w:tcPr>
            <w:tcW w:w="381" w:type="pct"/>
            <w:tcBorders>
              <w:top w:val="nil"/>
              <w:left w:val="nil"/>
              <w:bottom w:val="nil"/>
              <w:right w:val="nil"/>
            </w:tcBorders>
            <w:shd w:val="clear" w:color="auto" w:fill="auto"/>
            <w:noWrap/>
            <w:vAlign w:val="center"/>
            <w:hideMark/>
          </w:tcPr>
          <w:p w14:paraId="7CE9842F" w14:textId="77777777" w:rsidR="00CC6AA8" w:rsidRPr="009460AA" w:rsidRDefault="00CC6AA8" w:rsidP="00916FA1">
            <w:pPr>
              <w:keepNext/>
              <w:widowControl/>
              <w:spacing w:after="0"/>
              <w:jc w:val="right"/>
              <w:rPr>
                <w:sz w:val="18"/>
              </w:rPr>
            </w:pPr>
            <w:r w:rsidRPr="009460AA">
              <w:rPr>
                <w:sz w:val="18"/>
              </w:rPr>
              <w:t>0.519</w:t>
            </w:r>
          </w:p>
        </w:tc>
        <w:tc>
          <w:tcPr>
            <w:tcW w:w="381" w:type="pct"/>
            <w:tcBorders>
              <w:top w:val="nil"/>
              <w:left w:val="nil"/>
              <w:bottom w:val="nil"/>
              <w:right w:val="nil"/>
            </w:tcBorders>
            <w:shd w:val="clear" w:color="auto" w:fill="auto"/>
            <w:noWrap/>
            <w:vAlign w:val="center"/>
            <w:hideMark/>
          </w:tcPr>
          <w:p w14:paraId="2580E906" w14:textId="77777777" w:rsidR="00CC6AA8" w:rsidRPr="009460AA" w:rsidRDefault="00CC6AA8" w:rsidP="00916FA1">
            <w:pPr>
              <w:keepNext/>
              <w:widowControl/>
              <w:spacing w:after="0"/>
              <w:jc w:val="right"/>
              <w:rPr>
                <w:sz w:val="18"/>
              </w:rPr>
            </w:pPr>
            <w:r w:rsidRPr="009460AA">
              <w:rPr>
                <w:sz w:val="18"/>
              </w:rPr>
              <w:t>0.716</w:t>
            </w:r>
          </w:p>
        </w:tc>
        <w:tc>
          <w:tcPr>
            <w:tcW w:w="381" w:type="pct"/>
            <w:tcBorders>
              <w:top w:val="nil"/>
              <w:left w:val="nil"/>
              <w:bottom w:val="nil"/>
              <w:right w:val="nil"/>
            </w:tcBorders>
            <w:shd w:val="clear" w:color="auto" w:fill="auto"/>
            <w:noWrap/>
            <w:vAlign w:val="center"/>
            <w:hideMark/>
          </w:tcPr>
          <w:p w14:paraId="5D785F06" w14:textId="77777777" w:rsidR="00CC6AA8" w:rsidRPr="009460AA" w:rsidRDefault="00CC6AA8" w:rsidP="00916FA1">
            <w:pPr>
              <w:keepNext/>
              <w:widowControl/>
              <w:spacing w:after="0"/>
              <w:jc w:val="right"/>
              <w:rPr>
                <w:sz w:val="18"/>
              </w:rPr>
            </w:pPr>
            <w:r w:rsidRPr="009460AA">
              <w:rPr>
                <w:sz w:val="18"/>
              </w:rPr>
              <w:t>0.820</w:t>
            </w:r>
          </w:p>
        </w:tc>
        <w:tc>
          <w:tcPr>
            <w:tcW w:w="381" w:type="pct"/>
            <w:tcBorders>
              <w:top w:val="nil"/>
              <w:left w:val="nil"/>
              <w:bottom w:val="nil"/>
              <w:right w:val="nil"/>
            </w:tcBorders>
            <w:shd w:val="clear" w:color="auto" w:fill="auto"/>
            <w:noWrap/>
            <w:vAlign w:val="center"/>
            <w:hideMark/>
          </w:tcPr>
          <w:p w14:paraId="6DE24CD5" w14:textId="77777777" w:rsidR="00CC6AA8" w:rsidRPr="009460AA" w:rsidRDefault="00CC6AA8" w:rsidP="00916FA1">
            <w:pPr>
              <w:keepNext/>
              <w:widowControl/>
              <w:spacing w:after="0"/>
              <w:jc w:val="right"/>
              <w:rPr>
                <w:sz w:val="18"/>
              </w:rPr>
            </w:pPr>
            <w:r w:rsidRPr="009460AA">
              <w:rPr>
                <w:sz w:val="18"/>
              </w:rPr>
              <w:t>1.073</w:t>
            </w:r>
          </w:p>
        </w:tc>
        <w:tc>
          <w:tcPr>
            <w:tcW w:w="377" w:type="pct"/>
            <w:tcBorders>
              <w:top w:val="nil"/>
              <w:left w:val="nil"/>
              <w:bottom w:val="nil"/>
              <w:right w:val="nil"/>
            </w:tcBorders>
            <w:shd w:val="clear" w:color="auto" w:fill="auto"/>
            <w:noWrap/>
            <w:vAlign w:val="center"/>
            <w:hideMark/>
          </w:tcPr>
          <w:p w14:paraId="1DAA778D" w14:textId="77777777" w:rsidR="00CC6AA8" w:rsidRPr="009460AA" w:rsidRDefault="00CC6AA8" w:rsidP="00916FA1">
            <w:pPr>
              <w:keepNext/>
              <w:widowControl/>
              <w:spacing w:after="0"/>
              <w:jc w:val="right"/>
              <w:rPr>
                <w:sz w:val="18"/>
              </w:rPr>
            </w:pPr>
            <w:r w:rsidRPr="009460AA">
              <w:rPr>
                <w:sz w:val="18"/>
              </w:rPr>
              <w:t>1.854</w:t>
            </w:r>
          </w:p>
        </w:tc>
      </w:tr>
      <w:tr w:rsidR="00CC6AA8" w:rsidRPr="009460AA" w14:paraId="1E4086BB" w14:textId="77777777" w:rsidTr="00916FA1">
        <w:trPr>
          <w:cantSplit/>
        </w:trPr>
        <w:tc>
          <w:tcPr>
            <w:tcW w:w="432" w:type="pct"/>
            <w:tcBorders>
              <w:top w:val="nil"/>
              <w:left w:val="nil"/>
              <w:bottom w:val="nil"/>
              <w:right w:val="nil"/>
            </w:tcBorders>
            <w:shd w:val="clear" w:color="auto" w:fill="auto"/>
            <w:noWrap/>
            <w:vAlign w:val="center"/>
            <w:hideMark/>
          </w:tcPr>
          <w:p w14:paraId="69235D21" w14:textId="77777777" w:rsidR="00CC6AA8" w:rsidRPr="009460AA" w:rsidRDefault="00CC6AA8" w:rsidP="00916FA1">
            <w:pPr>
              <w:keepNext/>
              <w:widowControl/>
              <w:spacing w:after="0"/>
              <w:jc w:val="right"/>
              <w:rPr>
                <w:sz w:val="18"/>
              </w:rPr>
            </w:pPr>
            <w:r w:rsidRPr="009460AA">
              <w:rPr>
                <w:sz w:val="18"/>
              </w:rPr>
              <w:t>1981</w:t>
            </w:r>
          </w:p>
        </w:tc>
        <w:tc>
          <w:tcPr>
            <w:tcW w:w="381" w:type="pct"/>
            <w:tcBorders>
              <w:top w:val="nil"/>
              <w:left w:val="nil"/>
              <w:bottom w:val="nil"/>
              <w:right w:val="nil"/>
            </w:tcBorders>
            <w:shd w:val="clear" w:color="auto" w:fill="auto"/>
            <w:noWrap/>
            <w:vAlign w:val="center"/>
            <w:hideMark/>
          </w:tcPr>
          <w:p w14:paraId="0CB8A803" w14:textId="77777777" w:rsidR="00CC6AA8" w:rsidRPr="009460AA" w:rsidRDefault="00CC6AA8" w:rsidP="00916FA1">
            <w:pPr>
              <w:keepNext/>
              <w:widowControl/>
              <w:spacing w:after="0"/>
              <w:jc w:val="right"/>
              <w:rPr>
                <w:sz w:val="18"/>
              </w:rPr>
            </w:pPr>
            <w:r w:rsidRPr="009460AA">
              <w:rPr>
                <w:sz w:val="18"/>
              </w:rPr>
              <w:t>0.052</w:t>
            </w:r>
          </w:p>
        </w:tc>
        <w:tc>
          <w:tcPr>
            <w:tcW w:w="381" w:type="pct"/>
            <w:tcBorders>
              <w:top w:val="nil"/>
              <w:left w:val="nil"/>
              <w:bottom w:val="nil"/>
              <w:right w:val="nil"/>
            </w:tcBorders>
            <w:shd w:val="clear" w:color="auto" w:fill="auto"/>
            <w:noWrap/>
            <w:vAlign w:val="center"/>
            <w:hideMark/>
          </w:tcPr>
          <w:p w14:paraId="23123995" w14:textId="77777777" w:rsidR="00CC6AA8" w:rsidRPr="009460AA" w:rsidRDefault="00CC6AA8" w:rsidP="00916FA1">
            <w:pPr>
              <w:keepNext/>
              <w:widowControl/>
              <w:spacing w:after="0"/>
              <w:jc w:val="right"/>
              <w:rPr>
                <w:sz w:val="18"/>
              </w:rPr>
            </w:pPr>
            <w:r w:rsidRPr="009460AA">
              <w:rPr>
                <w:sz w:val="18"/>
              </w:rPr>
              <w:t>0.095</w:t>
            </w:r>
          </w:p>
        </w:tc>
        <w:tc>
          <w:tcPr>
            <w:tcW w:w="381" w:type="pct"/>
            <w:tcBorders>
              <w:top w:val="nil"/>
              <w:left w:val="nil"/>
              <w:bottom w:val="nil"/>
              <w:right w:val="nil"/>
            </w:tcBorders>
            <w:shd w:val="clear" w:color="auto" w:fill="auto"/>
            <w:noWrap/>
            <w:vAlign w:val="center"/>
            <w:hideMark/>
          </w:tcPr>
          <w:p w14:paraId="0D37CF57" w14:textId="77777777" w:rsidR="00CC6AA8" w:rsidRPr="009460AA" w:rsidRDefault="00CC6AA8" w:rsidP="00916FA1">
            <w:pPr>
              <w:keepNext/>
              <w:widowControl/>
              <w:spacing w:after="0"/>
              <w:jc w:val="right"/>
              <w:rPr>
                <w:sz w:val="18"/>
              </w:rPr>
            </w:pPr>
            <w:r w:rsidRPr="009460AA">
              <w:rPr>
                <w:sz w:val="18"/>
              </w:rPr>
              <w:t>0.149</w:t>
            </w:r>
          </w:p>
        </w:tc>
        <w:tc>
          <w:tcPr>
            <w:tcW w:w="381" w:type="pct"/>
            <w:tcBorders>
              <w:top w:val="nil"/>
              <w:left w:val="nil"/>
              <w:bottom w:val="nil"/>
              <w:right w:val="nil"/>
            </w:tcBorders>
            <w:shd w:val="clear" w:color="auto" w:fill="auto"/>
            <w:noWrap/>
            <w:vAlign w:val="center"/>
            <w:hideMark/>
          </w:tcPr>
          <w:p w14:paraId="3119F7A6" w14:textId="77777777" w:rsidR="00CC6AA8" w:rsidRPr="009460AA" w:rsidRDefault="00CC6AA8" w:rsidP="00916FA1">
            <w:pPr>
              <w:keepNext/>
              <w:widowControl/>
              <w:spacing w:after="0"/>
              <w:jc w:val="right"/>
              <w:rPr>
                <w:sz w:val="18"/>
              </w:rPr>
            </w:pPr>
            <w:r w:rsidRPr="009460AA">
              <w:rPr>
                <w:sz w:val="18"/>
              </w:rPr>
              <w:t>0.242</w:t>
            </w:r>
          </w:p>
        </w:tc>
        <w:tc>
          <w:tcPr>
            <w:tcW w:w="381" w:type="pct"/>
            <w:tcBorders>
              <w:top w:val="nil"/>
              <w:left w:val="nil"/>
              <w:bottom w:val="nil"/>
              <w:right w:val="nil"/>
            </w:tcBorders>
            <w:shd w:val="clear" w:color="auto" w:fill="auto"/>
            <w:noWrap/>
            <w:vAlign w:val="center"/>
            <w:hideMark/>
          </w:tcPr>
          <w:p w14:paraId="4C3E7A3D" w14:textId="77777777" w:rsidR="00CC6AA8" w:rsidRPr="009460AA" w:rsidRDefault="00CC6AA8" w:rsidP="00916FA1">
            <w:pPr>
              <w:keepNext/>
              <w:widowControl/>
              <w:spacing w:after="0"/>
              <w:jc w:val="right"/>
              <w:rPr>
                <w:sz w:val="18"/>
              </w:rPr>
            </w:pPr>
            <w:r w:rsidRPr="009460AA">
              <w:rPr>
                <w:sz w:val="18"/>
              </w:rPr>
              <w:t>0.294</w:t>
            </w:r>
          </w:p>
        </w:tc>
        <w:tc>
          <w:tcPr>
            <w:tcW w:w="381" w:type="pct"/>
            <w:tcBorders>
              <w:top w:val="nil"/>
              <w:left w:val="nil"/>
              <w:bottom w:val="nil"/>
              <w:right w:val="nil"/>
            </w:tcBorders>
            <w:shd w:val="clear" w:color="auto" w:fill="auto"/>
            <w:noWrap/>
            <w:vAlign w:val="center"/>
            <w:hideMark/>
          </w:tcPr>
          <w:p w14:paraId="13E45552" w14:textId="77777777" w:rsidR="00CC6AA8" w:rsidRPr="009460AA" w:rsidRDefault="00CC6AA8" w:rsidP="00916FA1">
            <w:pPr>
              <w:keepNext/>
              <w:widowControl/>
              <w:spacing w:after="0"/>
              <w:jc w:val="right"/>
              <w:rPr>
                <w:sz w:val="18"/>
              </w:rPr>
            </w:pPr>
            <w:r w:rsidRPr="009460AA">
              <w:rPr>
                <w:sz w:val="18"/>
              </w:rPr>
              <w:t>0.340</w:t>
            </w:r>
          </w:p>
        </w:tc>
        <w:tc>
          <w:tcPr>
            <w:tcW w:w="381" w:type="pct"/>
            <w:tcBorders>
              <w:top w:val="nil"/>
              <w:left w:val="nil"/>
              <w:bottom w:val="nil"/>
              <w:right w:val="nil"/>
            </w:tcBorders>
            <w:shd w:val="clear" w:color="auto" w:fill="auto"/>
            <w:noWrap/>
            <w:vAlign w:val="center"/>
            <w:hideMark/>
          </w:tcPr>
          <w:p w14:paraId="39A9F87E" w14:textId="77777777" w:rsidR="00CC6AA8" w:rsidRPr="009460AA" w:rsidRDefault="00CC6AA8" w:rsidP="00916FA1">
            <w:pPr>
              <w:keepNext/>
              <w:widowControl/>
              <w:spacing w:after="0"/>
              <w:jc w:val="right"/>
              <w:rPr>
                <w:sz w:val="18"/>
              </w:rPr>
            </w:pPr>
            <w:r w:rsidRPr="009460AA">
              <w:rPr>
                <w:sz w:val="18"/>
              </w:rPr>
              <w:t>0.407</w:t>
            </w:r>
          </w:p>
        </w:tc>
        <w:tc>
          <w:tcPr>
            <w:tcW w:w="381" w:type="pct"/>
            <w:tcBorders>
              <w:top w:val="nil"/>
              <w:left w:val="nil"/>
              <w:bottom w:val="nil"/>
              <w:right w:val="nil"/>
            </w:tcBorders>
            <w:shd w:val="clear" w:color="auto" w:fill="auto"/>
            <w:noWrap/>
            <w:vAlign w:val="center"/>
            <w:hideMark/>
          </w:tcPr>
          <w:p w14:paraId="48AEBB1C" w14:textId="77777777" w:rsidR="00CC6AA8" w:rsidRPr="009460AA" w:rsidRDefault="00CC6AA8" w:rsidP="00916FA1">
            <w:pPr>
              <w:keepNext/>
              <w:widowControl/>
              <w:spacing w:after="0"/>
              <w:jc w:val="right"/>
              <w:rPr>
                <w:sz w:val="18"/>
              </w:rPr>
            </w:pPr>
            <w:r w:rsidRPr="009460AA">
              <w:rPr>
                <w:sz w:val="18"/>
              </w:rPr>
              <w:t>0.503</w:t>
            </w:r>
          </w:p>
        </w:tc>
        <w:tc>
          <w:tcPr>
            <w:tcW w:w="381" w:type="pct"/>
            <w:tcBorders>
              <w:top w:val="nil"/>
              <w:left w:val="nil"/>
              <w:bottom w:val="nil"/>
              <w:right w:val="nil"/>
            </w:tcBorders>
            <w:shd w:val="clear" w:color="auto" w:fill="auto"/>
            <w:noWrap/>
            <w:vAlign w:val="center"/>
            <w:hideMark/>
          </w:tcPr>
          <w:p w14:paraId="724D09FE" w14:textId="77777777" w:rsidR="00CC6AA8" w:rsidRPr="009460AA" w:rsidRDefault="00CC6AA8" w:rsidP="00916FA1">
            <w:pPr>
              <w:keepNext/>
              <w:widowControl/>
              <w:spacing w:after="0"/>
              <w:jc w:val="right"/>
              <w:rPr>
                <w:sz w:val="18"/>
              </w:rPr>
            </w:pPr>
            <w:r w:rsidRPr="009460AA">
              <w:rPr>
                <w:sz w:val="18"/>
              </w:rPr>
              <w:t>0.637</w:t>
            </w:r>
          </w:p>
        </w:tc>
        <w:tc>
          <w:tcPr>
            <w:tcW w:w="381" w:type="pct"/>
            <w:tcBorders>
              <w:top w:val="nil"/>
              <w:left w:val="nil"/>
              <w:bottom w:val="nil"/>
              <w:right w:val="nil"/>
            </w:tcBorders>
            <w:shd w:val="clear" w:color="auto" w:fill="auto"/>
            <w:noWrap/>
            <w:vAlign w:val="center"/>
            <w:hideMark/>
          </w:tcPr>
          <w:p w14:paraId="108559E6" w14:textId="77777777" w:rsidR="00CC6AA8" w:rsidRPr="009460AA" w:rsidRDefault="00CC6AA8" w:rsidP="00916FA1">
            <w:pPr>
              <w:keepNext/>
              <w:widowControl/>
              <w:spacing w:after="0"/>
              <w:jc w:val="right"/>
              <w:rPr>
                <w:sz w:val="18"/>
              </w:rPr>
            </w:pPr>
            <w:r w:rsidRPr="009460AA">
              <w:rPr>
                <w:sz w:val="18"/>
              </w:rPr>
              <w:t>0.765</w:t>
            </w:r>
          </w:p>
        </w:tc>
        <w:tc>
          <w:tcPr>
            <w:tcW w:w="381" w:type="pct"/>
            <w:tcBorders>
              <w:top w:val="nil"/>
              <w:left w:val="nil"/>
              <w:bottom w:val="nil"/>
              <w:right w:val="nil"/>
            </w:tcBorders>
            <w:shd w:val="clear" w:color="auto" w:fill="auto"/>
            <w:noWrap/>
            <w:vAlign w:val="center"/>
            <w:hideMark/>
          </w:tcPr>
          <w:p w14:paraId="66D69382" w14:textId="77777777" w:rsidR="00CC6AA8" w:rsidRPr="009460AA" w:rsidRDefault="00CC6AA8" w:rsidP="00916FA1">
            <w:pPr>
              <w:keepNext/>
              <w:widowControl/>
              <w:spacing w:after="0"/>
              <w:jc w:val="right"/>
              <w:rPr>
                <w:sz w:val="18"/>
              </w:rPr>
            </w:pPr>
            <w:r w:rsidRPr="009460AA">
              <w:rPr>
                <w:sz w:val="18"/>
              </w:rPr>
              <w:t>1.184</w:t>
            </w:r>
          </w:p>
        </w:tc>
        <w:tc>
          <w:tcPr>
            <w:tcW w:w="377" w:type="pct"/>
            <w:tcBorders>
              <w:top w:val="nil"/>
              <w:left w:val="nil"/>
              <w:bottom w:val="nil"/>
              <w:right w:val="nil"/>
            </w:tcBorders>
            <w:shd w:val="clear" w:color="auto" w:fill="auto"/>
            <w:noWrap/>
            <w:vAlign w:val="center"/>
            <w:hideMark/>
          </w:tcPr>
          <w:p w14:paraId="50E5E2F4" w14:textId="77777777" w:rsidR="00CC6AA8" w:rsidRPr="009460AA" w:rsidRDefault="00CC6AA8" w:rsidP="00916FA1">
            <w:pPr>
              <w:keepNext/>
              <w:widowControl/>
              <w:spacing w:after="0"/>
              <w:jc w:val="right"/>
              <w:rPr>
                <w:sz w:val="18"/>
              </w:rPr>
            </w:pPr>
            <w:r w:rsidRPr="009460AA">
              <w:rPr>
                <w:sz w:val="18"/>
              </w:rPr>
              <w:t>1.900</w:t>
            </w:r>
          </w:p>
        </w:tc>
      </w:tr>
      <w:tr w:rsidR="00CC6AA8" w:rsidRPr="009460AA" w14:paraId="7EE2D920" w14:textId="77777777" w:rsidTr="00916FA1">
        <w:trPr>
          <w:cantSplit/>
        </w:trPr>
        <w:tc>
          <w:tcPr>
            <w:tcW w:w="432" w:type="pct"/>
            <w:tcBorders>
              <w:top w:val="nil"/>
              <w:left w:val="nil"/>
              <w:bottom w:val="nil"/>
              <w:right w:val="nil"/>
            </w:tcBorders>
            <w:shd w:val="clear" w:color="auto" w:fill="auto"/>
            <w:noWrap/>
            <w:vAlign w:val="center"/>
            <w:hideMark/>
          </w:tcPr>
          <w:p w14:paraId="2C7D707A" w14:textId="77777777" w:rsidR="00CC6AA8" w:rsidRPr="009460AA" w:rsidRDefault="00CC6AA8" w:rsidP="00916FA1">
            <w:pPr>
              <w:keepNext/>
              <w:widowControl/>
              <w:spacing w:after="0"/>
              <w:jc w:val="right"/>
              <w:rPr>
                <w:sz w:val="18"/>
              </w:rPr>
            </w:pPr>
            <w:r w:rsidRPr="009460AA">
              <w:rPr>
                <w:sz w:val="18"/>
              </w:rPr>
              <w:t>1982</w:t>
            </w:r>
          </w:p>
        </w:tc>
        <w:tc>
          <w:tcPr>
            <w:tcW w:w="381" w:type="pct"/>
            <w:tcBorders>
              <w:top w:val="nil"/>
              <w:left w:val="nil"/>
              <w:bottom w:val="nil"/>
              <w:right w:val="nil"/>
            </w:tcBorders>
            <w:shd w:val="clear" w:color="auto" w:fill="auto"/>
            <w:noWrap/>
            <w:vAlign w:val="center"/>
            <w:hideMark/>
          </w:tcPr>
          <w:p w14:paraId="6350C92B" w14:textId="77777777" w:rsidR="00CC6AA8" w:rsidRPr="009460AA" w:rsidRDefault="00CC6AA8" w:rsidP="00916FA1">
            <w:pPr>
              <w:keepNext/>
              <w:widowControl/>
              <w:spacing w:after="0"/>
              <w:jc w:val="right"/>
              <w:rPr>
                <w:sz w:val="18"/>
              </w:rPr>
            </w:pPr>
            <w:r w:rsidRPr="009460AA">
              <w:rPr>
                <w:sz w:val="18"/>
              </w:rPr>
              <w:t>0.055</w:t>
            </w:r>
          </w:p>
        </w:tc>
        <w:tc>
          <w:tcPr>
            <w:tcW w:w="381" w:type="pct"/>
            <w:tcBorders>
              <w:top w:val="nil"/>
              <w:left w:val="nil"/>
              <w:bottom w:val="nil"/>
              <w:right w:val="nil"/>
            </w:tcBorders>
            <w:shd w:val="clear" w:color="auto" w:fill="auto"/>
            <w:noWrap/>
            <w:vAlign w:val="center"/>
            <w:hideMark/>
          </w:tcPr>
          <w:p w14:paraId="2D425016" w14:textId="77777777" w:rsidR="00CC6AA8" w:rsidRPr="009460AA" w:rsidRDefault="00CC6AA8" w:rsidP="00916FA1">
            <w:pPr>
              <w:keepNext/>
              <w:widowControl/>
              <w:spacing w:after="0"/>
              <w:jc w:val="right"/>
              <w:rPr>
                <w:sz w:val="18"/>
              </w:rPr>
            </w:pPr>
            <w:r w:rsidRPr="009460AA">
              <w:rPr>
                <w:sz w:val="18"/>
              </w:rPr>
              <w:t>0.085</w:t>
            </w:r>
          </w:p>
        </w:tc>
        <w:tc>
          <w:tcPr>
            <w:tcW w:w="381" w:type="pct"/>
            <w:tcBorders>
              <w:top w:val="nil"/>
              <w:left w:val="nil"/>
              <w:bottom w:val="nil"/>
              <w:right w:val="nil"/>
            </w:tcBorders>
            <w:shd w:val="clear" w:color="auto" w:fill="auto"/>
            <w:noWrap/>
            <w:vAlign w:val="center"/>
            <w:hideMark/>
          </w:tcPr>
          <w:p w14:paraId="6407312F" w14:textId="77777777" w:rsidR="00CC6AA8" w:rsidRPr="009460AA" w:rsidRDefault="00CC6AA8" w:rsidP="00916FA1">
            <w:pPr>
              <w:keepNext/>
              <w:widowControl/>
              <w:spacing w:after="0"/>
              <w:jc w:val="right"/>
              <w:rPr>
                <w:sz w:val="18"/>
              </w:rPr>
            </w:pPr>
            <w:r w:rsidRPr="009460AA">
              <w:rPr>
                <w:sz w:val="18"/>
              </w:rPr>
              <w:t>0.166</w:t>
            </w:r>
          </w:p>
        </w:tc>
        <w:tc>
          <w:tcPr>
            <w:tcW w:w="381" w:type="pct"/>
            <w:tcBorders>
              <w:top w:val="nil"/>
              <w:left w:val="nil"/>
              <w:bottom w:val="nil"/>
              <w:right w:val="nil"/>
            </w:tcBorders>
            <w:shd w:val="clear" w:color="auto" w:fill="auto"/>
            <w:noWrap/>
            <w:vAlign w:val="center"/>
            <w:hideMark/>
          </w:tcPr>
          <w:p w14:paraId="02F6C613" w14:textId="77777777" w:rsidR="00CC6AA8" w:rsidRPr="009460AA" w:rsidRDefault="00CC6AA8" w:rsidP="00916FA1">
            <w:pPr>
              <w:keepNext/>
              <w:widowControl/>
              <w:spacing w:after="0"/>
              <w:jc w:val="right"/>
              <w:rPr>
                <w:sz w:val="18"/>
              </w:rPr>
            </w:pPr>
            <w:r w:rsidRPr="009460AA">
              <w:rPr>
                <w:sz w:val="18"/>
              </w:rPr>
              <w:t>0.207</w:t>
            </w:r>
          </w:p>
        </w:tc>
        <w:tc>
          <w:tcPr>
            <w:tcW w:w="381" w:type="pct"/>
            <w:tcBorders>
              <w:top w:val="nil"/>
              <w:left w:val="nil"/>
              <w:bottom w:val="nil"/>
              <w:right w:val="nil"/>
            </w:tcBorders>
            <w:shd w:val="clear" w:color="auto" w:fill="auto"/>
            <w:noWrap/>
            <w:vAlign w:val="center"/>
            <w:hideMark/>
          </w:tcPr>
          <w:p w14:paraId="50196CE4" w14:textId="77777777" w:rsidR="00CC6AA8" w:rsidRPr="009460AA" w:rsidRDefault="00CC6AA8" w:rsidP="00916FA1">
            <w:pPr>
              <w:keepNext/>
              <w:widowControl/>
              <w:spacing w:after="0"/>
              <w:jc w:val="right"/>
              <w:rPr>
                <w:sz w:val="18"/>
              </w:rPr>
            </w:pPr>
            <w:r w:rsidRPr="009460AA">
              <w:rPr>
                <w:sz w:val="18"/>
              </w:rPr>
              <w:t>0.269</w:t>
            </w:r>
          </w:p>
        </w:tc>
        <w:tc>
          <w:tcPr>
            <w:tcW w:w="381" w:type="pct"/>
            <w:tcBorders>
              <w:top w:val="nil"/>
              <w:left w:val="nil"/>
              <w:bottom w:val="nil"/>
              <w:right w:val="nil"/>
            </w:tcBorders>
            <w:shd w:val="clear" w:color="auto" w:fill="auto"/>
            <w:noWrap/>
            <w:vAlign w:val="center"/>
            <w:hideMark/>
          </w:tcPr>
          <w:p w14:paraId="7A734430" w14:textId="77777777" w:rsidR="00CC6AA8" w:rsidRPr="009460AA" w:rsidRDefault="00CC6AA8" w:rsidP="00916FA1">
            <w:pPr>
              <w:keepNext/>
              <w:widowControl/>
              <w:spacing w:after="0"/>
              <w:jc w:val="right"/>
              <w:rPr>
                <w:sz w:val="18"/>
              </w:rPr>
            </w:pPr>
            <w:r w:rsidRPr="009460AA">
              <w:rPr>
                <w:sz w:val="18"/>
              </w:rPr>
              <w:t>0.323</w:t>
            </w:r>
          </w:p>
        </w:tc>
        <w:tc>
          <w:tcPr>
            <w:tcW w:w="381" w:type="pct"/>
            <w:tcBorders>
              <w:top w:val="nil"/>
              <w:left w:val="nil"/>
              <w:bottom w:val="nil"/>
              <w:right w:val="nil"/>
            </w:tcBorders>
            <w:shd w:val="clear" w:color="auto" w:fill="auto"/>
            <w:noWrap/>
            <w:vAlign w:val="center"/>
            <w:hideMark/>
          </w:tcPr>
          <w:p w14:paraId="330BE2B8" w14:textId="77777777" w:rsidR="00CC6AA8" w:rsidRPr="009460AA" w:rsidRDefault="00CC6AA8" w:rsidP="00916FA1">
            <w:pPr>
              <w:keepNext/>
              <w:widowControl/>
              <w:spacing w:after="0"/>
              <w:jc w:val="right"/>
              <w:rPr>
                <w:sz w:val="18"/>
              </w:rPr>
            </w:pPr>
            <w:r w:rsidRPr="009460AA">
              <w:rPr>
                <w:sz w:val="18"/>
              </w:rPr>
              <w:t>0.378</w:t>
            </w:r>
          </w:p>
        </w:tc>
        <w:tc>
          <w:tcPr>
            <w:tcW w:w="381" w:type="pct"/>
            <w:tcBorders>
              <w:top w:val="nil"/>
              <w:left w:val="nil"/>
              <w:bottom w:val="nil"/>
              <w:right w:val="nil"/>
            </w:tcBorders>
            <w:shd w:val="clear" w:color="auto" w:fill="auto"/>
            <w:noWrap/>
            <w:vAlign w:val="center"/>
            <w:hideMark/>
          </w:tcPr>
          <w:p w14:paraId="6A057B4B" w14:textId="77777777" w:rsidR="00CC6AA8" w:rsidRPr="009460AA" w:rsidRDefault="00CC6AA8" w:rsidP="00916FA1">
            <w:pPr>
              <w:keepNext/>
              <w:widowControl/>
              <w:spacing w:after="0"/>
              <w:jc w:val="right"/>
              <w:rPr>
                <w:sz w:val="18"/>
              </w:rPr>
            </w:pPr>
            <w:r w:rsidRPr="009460AA">
              <w:rPr>
                <w:sz w:val="18"/>
              </w:rPr>
              <w:t>0.472</w:t>
            </w:r>
          </w:p>
        </w:tc>
        <w:tc>
          <w:tcPr>
            <w:tcW w:w="381" w:type="pct"/>
            <w:tcBorders>
              <w:top w:val="nil"/>
              <w:left w:val="nil"/>
              <w:bottom w:val="nil"/>
              <w:right w:val="nil"/>
            </w:tcBorders>
            <w:shd w:val="clear" w:color="auto" w:fill="auto"/>
            <w:noWrap/>
            <w:vAlign w:val="center"/>
            <w:hideMark/>
          </w:tcPr>
          <w:p w14:paraId="6F57CCE7" w14:textId="77777777" w:rsidR="00CC6AA8" w:rsidRPr="009460AA" w:rsidRDefault="00CC6AA8" w:rsidP="00916FA1">
            <w:pPr>
              <w:keepNext/>
              <w:widowControl/>
              <w:spacing w:after="0"/>
              <w:jc w:val="right"/>
              <w:rPr>
                <w:sz w:val="18"/>
              </w:rPr>
            </w:pPr>
            <w:r w:rsidRPr="009460AA">
              <w:rPr>
                <w:sz w:val="18"/>
              </w:rPr>
              <w:t>0.536</w:t>
            </w:r>
          </w:p>
        </w:tc>
        <w:tc>
          <w:tcPr>
            <w:tcW w:w="381" w:type="pct"/>
            <w:tcBorders>
              <w:top w:val="nil"/>
              <w:left w:val="nil"/>
              <w:bottom w:val="nil"/>
              <w:right w:val="nil"/>
            </w:tcBorders>
            <w:shd w:val="clear" w:color="auto" w:fill="auto"/>
            <w:noWrap/>
            <w:vAlign w:val="center"/>
            <w:hideMark/>
          </w:tcPr>
          <w:p w14:paraId="165C9FE6" w14:textId="77777777" w:rsidR="00CC6AA8" w:rsidRPr="009460AA" w:rsidRDefault="00CC6AA8" w:rsidP="00916FA1">
            <w:pPr>
              <w:keepNext/>
              <w:widowControl/>
              <w:spacing w:after="0"/>
              <w:jc w:val="right"/>
              <w:rPr>
                <w:sz w:val="18"/>
              </w:rPr>
            </w:pPr>
            <w:r w:rsidRPr="009460AA">
              <w:rPr>
                <w:sz w:val="18"/>
              </w:rPr>
              <w:t>0.644</w:t>
            </w:r>
          </w:p>
        </w:tc>
        <w:tc>
          <w:tcPr>
            <w:tcW w:w="381" w:type="pct"/>
            <w:tcBorders>
              <w:top w:val="nil"/>
              <w:left w:val="nil"/>
              <w:bottom w:val="nil"/>
              <w:right w:val="nil"/>
            </w:tcBorders>
            <w:shd w:val="clear" w:color="auto" w:fill="auto"/>
            <w:noWrap/>
            <w:vAlign w:val="center"/>
            <w:hideMark/>
          </w:tcPr>
          <w:p w14:paraId="7A6EF645" w14:textId="77777777" w:rsidR="00CC6AA8" w:rsidRPr="009460AA" w:rsidRDefault="00CC6AA8" w:rsidP="00916FA1">
            <w:pPr>
              <w:keepNext/>
              <w:widowControl/>
              <w:spacing w:after="0"/>
              <w:jc w:val="right"/>
              <w:rPr>
                <w:sz w:val="18"/>
              </w:rPr>
            </w:pPr>
            <w:r w:rsidRPr="009460AA">
              <w:rPr>
                <w:sz w:val="18"/>
              </w:rPr>
              <w:t>0.987</w:t>
            </w:r>
          </w:p>
        </w:tc>
        <w:tc>
          <w:tcPr>
            <w:tcW w:w="377" w:type="pct"/>
            <w:tcBorders>
              <w:top w:val="nil"/>
              <w:left w:val="nil"/>
              <w:bottom w:val="nil"/>
              <w:right w:val="nil"/>
            </w:tcBorders>
            <w:shd w:val="clear" w:color="auto" w:fill="auto"/>
            <w:noWrap/>
            <w:vAlign w:val="center"/>
            <w:hideMark/>
          </w:tcPr>
          <w:p w14:paraId="0DEAAC5B" w14:textId="77777777" w:rsidR="00CC6AA8" w:rsidRPr="009460AA" w:rsidRDefault="00CC6AA8" w:rsidP="00916FA1">
            <w:pPr>
              <w:keepNext/>
              <w:widowControl/>
              <w:spacing w:after="0"/>
              <w:jc w:val="right"/>
              <w:rPr>
                <w:sz w:val="18"/>
              </w:rPr>
            </w:pPr>
            <w:r w:rsidRPr="009460AA">
              <w:rPr>
                <w:sz w:val="18"/>
              </w:rPr>
              <w:t>1.185</w:t>
            </w:r>
          </w:p>
        </w:tc>
      </w:tr>
      <w:tr w:rsidR="00CC6AA8" w:rsidRPr="009460AA" w14:paraId="3BEF80E3" w14:textId="77777777" w:rsidTr="00916FA1">
        <w:trPr>
          <w:cantSplit/>
        </w:trPr>
        <w:tc>
          <w:tcPr>
            <w:tcW w:w="432" w:type="pct"/>
            <w:tcBorders>
              <w:top w:val="nil"/>
              <w:left w:val="nil"/>
              <w:bottom w:val="nil"/>
              <w:right w:val="nil"/>
            </w:tcBorders>
            <w:shd w:val="clear" w:color="auto" w:fill="auto"/>
            <w:noWrap/>
            <w:vAlign w:val="center"/>
            <w:hideMark/>
          </w:tcPr>
          <w:p w14:paraId="5FB0980F" w14:textId="77777777" w:rsidR="00CC6AA8" w:rsidRPr="009460AA" w:rsidRDefault="00CC6AA8" w:rsidP="00916FA1">
            <w:pPr>
              <w:keepNext/>
              <w:widowControl/>
              <w:spacing w:after="0"/>
              <w:jc w:val="right"/>
              <w:rPr>
                <w:sz w:val="18"/>
              </w:rPr>
            </w:pPr>
            <w:r w:rsidRPr="009460AA">
              <w:rPr>
                <w:sz w:val="18"/>
              </w:rPr>
              <w:t>1983</w:t>
            </w:r>
          </w:p>
        </w:tc>
        <w:tc>
          <w:tcPr>
            <w:tcW w:w="381" w:type="pct"/>
            <w:tcBorders>
              <w:top w:val="nil"/>
              <w:left w:val="nil"/>
              <w:bottom w:val="nil"/>
              <w:right w:val="nil"/>
            </w:tcBorders>
            <w:shd w:val="clear" w:color="auto" w:fill="auto"/>
            <w:noWrap/>
            <w:vAlign w:val="center"/>
            <w:hideMark/>
          </w:tcPr>
          <w:p w14:paraId="14C665F9" w14:textId="77777777" w:rsidR="00CC6AA8" w:rsidRPr="009460AA" w:rsidRDefault="00CC6AA8" w:rsidP="00916FA1">
            <w:pPr>
              <w:keepNext/>
              <w:widowControl/>
              <w:spacing w:after="0"/>
              <w:jc w:val="right"/>
              <w:rPr>
                <w:sz w:val="18"/>
              </w:rPr>
            </w:pPr>
            <w:r w:rsidRPr="009460AA">
              <w:rPr>
                <w:sz w:val="18"/>
              </w:rPr>
              <w:t>0.070</w:t>
            </w:r>
          </w:p>
        </w:tc>
        <w:tc>
          <w:tcPr>
            <w:tcW w:w="381" w:type="pct"/>
            <w:tcBorders>
              <w:top w:val="nil"/>
              <w:left w:val="nil"/>
              <w:bottom w:val="nil"/>
              <w:right w:val="nil"/>
            </w:tcBorders>
            <w:shd w:val="clear" w:color="auto" w:fill="auto"/>
            <w:noWrap/>
            <w:vAlign w:val="center"/>
            <w:hideMark/>
          </w:tcPr>
          <w:p w14:paraId="1A42B1DD" w14:textId="77777777" w:rsidR="00CC6AA8" w:rsidRPr="009460AA" w:rsidRDefault="00CC6AA8" w:rsidP="00916FA1">
            <w:pPr>
              <w:keepNext/>
              <w:widowControl/>
              <w:spacing w:after="0"/>
              <w:jc w:val="right"/>
              <w:rPr>
                <w:sz w:val="18"/>
              </w:rPr>
            </w:pPr>
            <w:r w:rsidRPr="009460AA">
              <w:rPr>
                <w:sz w:val="18"/>
              </w:rPr>
              <w:t>0.099</w:t>
            </w:r>
          </w:p>
        </w:tc>
        <w:tc>
          <w:tcPr>
            <w:tcW w:w="381" w:type="pct"/>
            <w:tcBorders>
              <w:top w:val="nil"/>
              <w:left w:val="nil"/>
              <w:bottom w:val="nil"/>
              <w:right w:val="nil"/>
            </w:tcBorders>
            <w:shd w:val="clear" w:color="auto" w:fill="auto"/>
            <w:noWrap/>
            <w:vAlign w:val="center"/>
            <w:hideMark/>
          </w:tcPr>
          <w:p w14:paraId="0BAE2BCD" w14:textId="77777777" w:rsidR="00CC6AA8" w:rsidRPr="009460AA" w:rsidRDefault="00CC6AA8" w:rsidP="00916FA1">
            <w:pPr>
              <w:keepNext/>
              <w:widowControl/>
              <w:spacing w:after="0"/>
              <w:jc w:val="right"/>
              <w:rPr>
                <w:sz w:val="18"/>
              </w:rPr>
            </w:pPr>
            <w:r w:rsidRPr="009460AA">
              <w:rPr>
                <w:sz w:val="18"/>
              </w:rPr>
              <w:t>0.122</w:t>
            </w:r>
          </w:p>
        </w:tc>
        <w:tc>
          <w:tcPr>
            <w:tcW w:w="381" w:type="pct"/>
            <w:tcBorders>
              <w:top w:val="nil"/>
              <w:left w:val="nil"/>
              <w:bottom w:val="nil"/>
              <w:right w:val="nil"/>
            </w:tcBorders>
            <w:shd w:val="clear" w:color="auto" w:fill="auto"/>
            <w:noWrap/>
            <w:vAlign w:val="center"/>
            <w:hideMark/>
          </w:tcPr>
          <w:p w14:paraId="33D31A03" w14:textId="77777777" w:rsidR="00CC6AA8" w:rsidRPr="009460AA" w:rsidRDefault="00CC6AA8" w:rsidP="00916FA1">
            <w:pPr>
              <w:keepNext/>
              <w:widowControl/>
              <w:spacing w:after="0"/>
              <w:jc w:val="right"/>
              <w:rPr>
                <w:sz w:val="18"/>
              </w:rPr>
            </w:pPr>
            <w:r w:rsidRPr="009460AA">
              <w:rPr>
                <w:sz w:val="18"/>
              </w:rPr>
              <w:t>0.230</w:t>
            </w:r>
          </w:p>
        </w:tc>
        <w:tc>
          <w:tcPr>
            <w:tcW w:w="381" w:type="pct"/>
            <w:tcBorders>
              <w:top w:val="nil"/>
              <w:left w:val="nil"/>
              <w:bottom w:val="nil"/>
              <w:right w:val="nil"/>
            </w:tcBorders>
            <w:shd w:val="clear" w:color="auto" w:fill="auto"/>
            <w:noWrap/>
            <w:vAlign w:val="center"/>
            <w:hideMark/>
          </w:tcPr>
          <w:p w14:paraId="4499A3F4" w14:textId="77777777" w:rsidR="00CC6AA8" w:rsidRPr="009460AA" w:rsidRDefault="00CC6AA8" w:rsidP="00916FA1">
            <w:pPr>
              <w:keepNext/>
              <w:widowControl/>
              <w:spacing w:after="0"/>
              <w:jc w:val="right"/>
              <w:rPr>
                <w:sz w:val="18"/>
              </w:rPr>
            </w:pPr>
            <w:r w:rsidRPr="009460AA">
              <w:rPr>
                <w:sz w:val="18"/>
              </w:rPr>
              <w:t>0.273</w:t>
            </w:r>
          </w:p>
        </w:tc>
        <w:tc>
          <w:tcPr>
            <w:tcW w:w="381" w:type="pct"/>
            <w:tcBorders>
              <w:top w:val="nil"/>
              <w:left w:val="nil"/>
              <w:bottom w:val="nil"/>
              <w:right w:val="nil"/>
            </w:tcBorders>
            <w:shd w:val="clear" w:color="auto" w:fill="auto"/>
            <w:noWrap/>
            <w:vAlign w:val="center"/>
            <w:hideMark/>
          </w:tcPr>
          <w:p w14:paraId="5533B0B0" w14:textId="77777777" w:rsidR="00CC6AA8" w:rsidRPr="009460AA" w:rsidRDefault="00CC6AA8" w:rsidP="00916FA1">
            <w:pPr>
              <w:keepNext/>
              <w:widowControl/>
              <w:spacing w:after="0"/>
              <w:jc w:val="right"/>
              <w:rPr>
                <w:sz w:val="18"/>
              </w:rPr>
            </w:pPr>
            <w:r w:rsidRPr="009460AA">
              <w:rPr>
                <w:sz w:val="18"/>
              </w:rPr>
              <w:t>0.320</w:t>
            </w:r>
          </w:p>
        </w:tc>
        <w:tc>
          <w:tcPr>
            <w:tcW w:w="381" w:type="pct"/>
            <w:tcBorders>
              <w:top w:val="nil"/>
              <w:left w:val="nil"/>
              <w:bottom w:val="nil"/>
              <w:right w:val="nil"/>
            </w:tcBorders>
            <w:shd w:val="clear" w:color="auto" w:fill="auto"/>
            <w:noWrap/>
            <w:vAlign w:val="center"/>
            <w:hideMark/>
          </w:tcPr>
          <w:p w14:paraId="3B0E431A" w14:textId="77777777" w:rsidR="00CC6AA8" w:rsidRPr="009460AA" w:rsidRDefault="00CC6AA8" w:rsidP="00916FA1">
            <w:pPr>
              <w:keepNext/>
              <w:widowControl/>
              <w:spacing w:after="0"/>
              <w:jc w:val="right"/>
              <w:rPr>
                <w:sz w:val="18"/>
              </w:rPr>
            </w:pPr>
            <w:r w:rsidRPr="009460AA">
              <w:rPr>
                <w:sz w:val="18"/>
              </w:rPr>
              <w:t>0.374</w:t>
            </w:r>
          </w:p>
        </w:tc>
        <w:tc>
          <w:tcPr>
            <w:tcW w:w="381" w:type="pct"/>
            <w:tcBorders>
              <w:top w:val="nil"/>
              <w:left w:val="nil"/>
              <w:bottom w:val="nil"/>
              <w:right w:val="nil"/>
            </w:tcBorders>
            <w:shd w:val="clear" w:color="auto" w:fill="auto"/>
            <w:noWrap/>
            <w:vAlign w:val="center"/>
            <w:hideMark/>
          </w:tcPr>
          <w:p w14:paraId="2D311D41" w14:textId="77777777" w:rsidR="00CC6AA8" w:rsidRPr="009460AA" w:rsidRDefault="00CC6AA8" w:rsidP="00916FA1">
            <w:pPr>
              <w:keepNext/>
              <w:widowControl/>
              <w:spacing w:after="0"/>
              <w:jc w:val="right"/>
              <w:rPr>
                <w:sz w:val="18"/>
              </w:rPr>
            </w:pPr>
            <w:r w:rsidRPr="009460AA">
              <w:rPr>
                <w:sz w:val="18"/>
              </w:rPr>
              <w:t>0.461</w:t>
            </w:r>
          </w:p>
        </w:tc>
        <w:tc>
          <w:tcPr>
            <w:tcW w:w="381" w:type="pct"/>
            <w:tcBorders>
              <w:top w:val="nil"/>
              <w:left w:val="nil"/>
              <w:bottom w:val="nil"/>
              <w:right w:val="nil"/>
            </w:tcBorders>
            <w:shd w:val="clear" w:color="auto" w:fill="auto"/>
            <w:noWrap/>
            <w:vAlign w:val="center"/>
            <w:hideMark/>
          </w:tcPr>
          <w:p w14:paraId="503C142A" w14:textId="77777777" w:rsidR="00CC6AA8" w:rsidRPr="009460AA" w:rsidRDefault="00CC6AA8" w:rsidP="00916FA1">
            <w:pPr>
              <w:keepNext/>
              <w:widowControl/>
              <w:spacing w:after="0"/>
              <w:jc w:val="right"/>
              <w:rPr>
                <w:sz w:val="18"/>
              </w:rPr>
            </w:pPr>
            <w:r w:rsidRPr="009460AA">
              <w:rPr>
                <w:sz w:val="18"/>
              </w:rPr>
              <w:t>0.596</w:t>
            </w:r>
          </w:p>
        </w:tc>
        <w:tc>
          <w:tcPr>
            <w:tcW w:w="381" w:type="pct"/>
            <w:tcBorders>
              <w:top w:val="nil"/>
              <w:left w:val="nil"/>
              <w:bottom w:val="nil"/>
              <w:right w:val="nil"/>
            </w:tcBorders>
            <w:shd w:val="clear" w:color="auto" w:fill="auto"/>
            <w:noWrap/>
            <w:vAlign w:val="center"/>
            <w:hideMark/>
          </w:tcPr>
          <w:p w14:paraId="2BDE6906" w14:textId="77777777" w:rsidR="00CC6AA8" w:rsidRPr="009460AA" w:rsidRDefault="00CC6AA8" w:rsidP="00916FA1">
            <w:pPr>
              <w:keepNext/>
              <w:widowControl/>
              <w:spacing w:after="0"/>
              <w:jc w:val="right"/>
              <w:rPr>
                <w:sz w:val="18"/>
              </w:rPr>
            </w:pPr>
            <w:r w:rsidRPr="009460AA">
              <w:rPr>
                <w:sz w:val="18"/>
              </w:rPr>
              <w:t>0.709</w:t>
            </w:r>
          </w:p>
        </w:tc>
        <w:tc>
          <w:tcPr>
            <w:tcW w:w="381" w:type="pct"/>
            <w:tcBorders>
              <w:top w:val="nil"/>
              <w:left w:val="nil"/>
              <w:bottom w:val="nil"/>
              <w:right w:val="nil"/>
            </w:tcBorders>
            <w:shd w:val="clear" w:color="auto" w:fill="auto"/>
            <w:noWrap/>
            <w:vAlign w:val="center"/>
            <w:hideMark/>
          </w:tcPr>
          <w:p w14:paraId="0E6FD5E3" w14:textId="77777777" w:rsidR="00CC6AA8" w:rsidRPr="009460AA" w:rsidRDefault="00CC6AA8" w:rsidP="00916FA1">
            <w:pPr>
              <w:keepNext/>
              <w:widowControl/>
              <w:spacing w:after="0"/>
              <w:jc w:val="right"/>
              <w:rPr>
                <w:sz w:val="18"/>
              </w:rPr>
            </w:pPr>
            <w:r w:rsidRPr="009460AA">
              <w:rPr>
                <w:sz w:val="18"/>
              </w:rPr>
              <w:t>1.196</w:t>
            </w:r>
          </w:p>
        </w:tc>
        <w:tc>
          <w:tcPr>
            <w:tcW w:w="377" w:type="pct"/>
            <w:tcBorders>
              <w:top w:val="nil"/>
              <w:left w:val="nil"/>
              <w:bottom w:val="nil"/>
              <w:right w:val="nil"/>
            </w:tcBorders>
            <w:shd w:val="clear" w:color="auto" w:fill="auto"/>
            <w:noWrap/>
            <w:vAlign w:val="center"/>
            <w:hideMark/>
          </w:tcPr>
          <w:p w14:paraId="736D1C9C" w14:textId="77777777" w:rsidR="00CC6AA8" w:rsidRPr="009460AA" w:rsidRDefault="00CC6AA8" w:rsidP="00916FA1">
            <w:pPr>
              <w:keepNext/>
              <w:widowControl/>
              <w:spacing w:after="0"/>
              <w:jc w:val="right"/>
              <w:rPr>
                <w:sz w:val="18"/>
              </w:rPr>
            </w:pPr>
            <w:r w:rsidRPr="009460AA">
              <w:rPr>
                <w:sz w:val="18"/>
              </w:rPr>
              <w:t>1.769</w:t>
            </w:r>
          </w:p>
        </w:tc>
      </w:tr>
      <w:tr w:rsidR="00CC6AA8" w:rsidRPr="009460AA" w14:paraId="0CE4A18C" w14:textId="77777777" w:rsidTr="00916FA1">
        <w:trPr>
          <w:cantSplit/>
        </w:trPr>
        <w:tc>
          <w:tcPr>
            <w:tcW w:w="432" w:type="pct"/>
            <w:tcBorders>
              <w:top w:val="nil"/>
              <w:left w:val="nil"/>
              <w:bottom w:val="nil"/>
              <w:right w:val="nil"/>
            </w:tcBorders>
            <w:shd w:val="clear" w:color="auto" w:fill="auto"/>
            <w:noWrap/>
            <w:vAlign w:val="center"/>
            <w:hideMark/>
          </w:tcPr>
          <w:p w14:paraId="6E3053D0" w14:textId="77777777" w:rsidR="00CC6AA8" w:rsidRPr="009460AA" w:rsidRDefault="00CC6AA8" w:rsidP="00916FA1">
            <w:pPr>
              <w:keepNext/>
              <w:widowControl/>
              <w:spacing w:after="0"/>
              <w:jc w:val="right"/>
              <w:rPr>
                <w:sz w:val="18"/>
              </w:rPr>
            </w:pPr>
            <w:r w:rsidRPr="009460AA">
              <w:rPr>
                <w:sz w:val="18"/>
              </w:rPr>
              <w:t>1984</w:t>
            </w:r>
          </w:p>
        </w:tc>
        <w:tc>
          <w:tcPr>
            <w:tcW w:w="381" w:type="pct"/>
            <w:tcBorders>
              <w:top w:val="nil"/>
              <w:left w:val="nil"/>
              <w:bottom w:val="nil"/>
              <w:right w:val="nil"/>
            </w:tcBorders>
            <w:shd w:val="clear" w:color="auto" w:fill="auto"/>
            <w:noWrap/>
            <w:vAlign w:val="center"/>
            <w:hideMark/>
          </w:tcPr>
          <w:p w14:paraId="4F0C3A1D" w14:textId="77777777" w:rsidR="00CC6AA8" w:rsidRPr="009460AA" w:rsidRDefault="00CC6AA8" w:rsidP="00916FA1">
            <w:pPr>
              <w:keepNext/>
              <w:widowControl/>
              <w:spacing w:after="0"/>
              <w:jc w:val="right"/>
              <w:rPr>
                <w:sz w:val="18"/>
              </w:rPr>
            </w:pPr>
            <w:r w:rsidRPr="009460AA">
              <w:rPr>
                <w:sz w:val="18"/>
              </w:rPr>
              <w:t>0.035</w:t>
            </w:r>
          </w:p>
        </w:tc>
        <w:tc>
          <w:tcPr>
            <w:tcW w:w="381" w:type="pct"/>
            <w:tcBorders>
              <w:top w:val="nil"/>
              <w:left w:val="nil"/>
              <w:bottom w:val="nil"/>
              <w:right w:val="nil"/>
            </w:tcBorders>
            <w:shd w:val="clear" w:color="auto" w:fill="auto"/>
            <w:noWrap/>
            <w:vAlign w:val="center"/>
            <w:hideMark/>
          </w:tcPr>
          <w:p w14:paraId="231E4593" w14:textId="77777777" w:rsidR="00CC6AA8" w:rsidRPr="009460AA" w:rsidRDefault="00CC6AA8" w:rsidP="00916FA1">
            <w:pPr>
              <w:keepNext/>
              <w:widowControl/>
              <w:spacing w:after="0"/>
              <w:jc w:val="right"/>
              <w:rPr>
                <w:sz w:val="18"/>
              </w:rPr>
            </w:pPr>
            <w:r w:rsidRPr="009460AA">
              <w:rPr>
                <w:sz w:val="18"/>
              </w:rPr>
              <w:t>0.135</w:t>
            </w:r>
          </w:p>
        </w:tc>
        <w:tc>
          <w:tcPr>
            <w:tcW w:w="381" w:type="pct"/>
            <w:tcBorders>
              <w:top w:val="nil"/>
              <w:left w:val="nil"/>
              <w:bottom w:val="nil"/>
              <w:right w:val="nil"/>
            </w:tcBorders>
            <w:shd w:val="clear" w:color="auto" w:fill="auto"/>
            <w:noWrap/>
            <w:vAlign w:val="center"/>
            <w:hideMark/>
          </w:tcPr>
          <w:p w14:paraId="5B5FE67A" w14:textId="77777777" w:rsidR="00CC6AA8" w:rsidRPr="009460AA" w:rsidRDefault="00CC6AA8" w:rsidP="00916FA1">
            <w:pPr>
              <w:keepNext/>
              <w:widowControl/>
              <w:spacing w:after="0"/>
              <w:jc w:val="right"/>
              <w:rPr>
                <w:sz w:val="18"/>
              </w:rPr>
            </w:pPr>
            <w:r w:rsidRPr="009460AA">
              <w:rPr>
                <w:sz w:val="18"/>
              </w:rPr>
              <w:t>0.154</w:t>
            </w:r>
          </w:p>
        </w:tc>
        <w:tc>
          <w:tcPr>
            <w:tcW w:w="381" w:type="pct"/>
            <w:tcBorders>
              <w:top w:val="nil"/>
              <w:left w:val="nil"/>
              <w:bottom w:val="nil"/>
              <w:right w:val="nil"/>
            </w:tcBorders>
            <w:shd w:val="clear" w:color="auto" w:fill="auto"/>
            <w:noWrap/>
            <w:vAlign w:val="center"/>
            <w:hideMark/>
          </w:tcPr>
          <w:p w14:paraId="0919BA81" w14:textId="77777777" w:rsidR="00CC6AA8" w:rsidRPr="009460AA" w:rsidRDefault="00CC6AA8" w:rsidP="00916FA1">
            <w:pPr>
              <w:keepNext/>
              <w:widowControl/>
              <w:spacing w:after="0"/>
              <w:jc w:val="right"/>
              <w:rPr>
                <w:sz w:val="18"/>
              </w:rPr>
            </w:pPr>
            <w:r w:rsidRPr="009460AA">
              <w:rPr>
                <w:sz w:val="18"/>
              </w:rPr>
              <w:t>0.185</w:t>
            </w:r>
          </w:p>
        </w:tc>
        <w:tc>
          <w:tcPr>
            <w:tcW w:w="381" w:type="pct"/>
            <w:tcBorders>
              <w:top w:val="nil"/>
              <w:left w:val="nil"/>
              <w:bottom w:val="nil"/>
              <w:right w:val="nil"/>
            </w:tcBorders>
            <w:shd w:val="clear" w:color="auto" w:fill="auto"/>
            <w:noWrap/>
            <w:vAlign w:val="center"/>
            <w:hideMark/>
          </w:tcPr>
          <w:p w14:paraId="3B1494B8" w14:textId="77777777" w:rsidR="00CC6AA8" w:rsidRPr="009460AA" w:rsidRDefault="00CC6AA8" w:rsidP="00916FA1">
            <w:pPr>
              <w:keepNext/>
              <w:widowControl/>
              <w:spacing w:after="0"/>
              <w:jc w:val="right"/>
              <w:rPr>
                <w:sz w:val="18"/>
              </w:rPr>
            </w:pPr>
            <w:r w:rsidRPr="009460AA">
              <w:rPr>
                <w:sz w:val="18"/>
              </w:rPr>
              <w:t>0.266</w:t>
            </w:r>
          </w:p>
        </w:tc>
        <w:tc>
          <w:tcPr>
            <w:tcW w:w="381" w:type="pct"/>
            <w:tcBorders>
              <w:top w:val="nil"/>
              <w:left w:val="nil"/>
              <w:bottom w:val="nil"/>
              <w:right w:val="nil"/>
            </w:tcBorders>
            <w:shd w:val="clear" w:color="auto" w:fill="auto"/>
            <w:noWrap/>
            <w:vAlign w:val="center"/>
            <w:hideMark/>
          </w:tcPr>
          <w:p w14:paraId="1F9A36FB" w14:textId="77777777" w:rsidR="00CC6AA8" w:rsidRPr="009460AA" w:rsidRDefault="00CC6AA8" w:rsidP="00916FA1">
            <w:pPr>
              <w:keepNext/>
              <w:widowControl/>
              <w:spacing w:after="0"/>
              <w:jc w:val="right"/>
              <w:rPr>
                <w:sz w:val="18"/>
              </w:rPr>
            </w:pPr>
            <w:r w:rsidRPr="009460AA">
              <w:rPr>
                <w:sz w:val="18"/>
              </w:rPr>
              <w:t>0.330</w:t>
            </w:r>
          </w:p>
        </w:tc>
        <w:tc>
          <w:tcPr>
            <w:tcW w:w="381" w:type="pct"/>
            <w:tcBorders>
              <w:top w:val="nil"/>
              <w:left w:val="nil"/>
              <w:bottom w:val="nil"/>
              <w:right w:val="nil"/>
            </w:tcBorders>
            <w:shd w:val="clear" w:color="auto" w:fill="auto"/>
            <w:noWrap/>
            <w:vAlign w:val="center"/>
            <w:hideMark/>
          </w:tcPr>
          <w:p w14:paraId="7A3BF061" w14:textId="77777777" w:rsidR="00CC6AA8" w:rsidRPr="009460AA" w:rsidRDefault="00CC6AA8" w:rsidP="00916FA1">
            <w:pPr>
              <w:keepNext/>
              <w:widowControl/>
              <w:spacing w:after="0"/>
              <w:jc w:val="right"/>
              <w:rPr>
                <w:sz w:val="18"/>
              </w:rPr>
            </w:pPr>
            <w:r w:rsidRPr="009460AA">
              <w:rPr>
                <w:sz w:val="18"/>
              </w:rPr>
              <w:t>0.383</w:t>
            </w:r>
          </w:p>
        </w:tc>
        <w:tc>
          <w:tcPr>
            <w:tcW w:w="381" w:type="pct"/>
            <w:tcBorders>
              <w:top w:val="nil"/>
              <w:left w:val="nil"/>
              <w:bottom w:val="nil"/>
              <w:right w:val="nil"/>
            </w:tcBorders>
            <w:shd w:val="clear" w:color="auto" w:fill="auto"/>
            <w:noWrap/>
            <w:vAlign w:val="center"/>
            <w:hideMark/>
          </w:tcPr>
          <w:p w14:paraId="6881B817" w14:textId="77777777" w:rsidR="00CC6AA8" w:rsidRPr="009460AA" w:rsidRDefault="00CC6AA8" w:rsidP="00916FA1">
            <w:pPr>
              <w:keepNext/>
              <w:widowControl/>
              <w:spacing w:after="0"/>
              <w:jc w:val="right"/>
              <w:rPr>
                <w:sz w:val="18"/>
              </w:rPr>
            </w:pPr>
            <w:r w:rsidRPr="009460AA">
              <w:rPr>
                <w:sz w:val="18"/>
              </w:rPr>
              <w:t>0.449</w:t>
            </w:r>
          </w:p>
        </w:tc>
        <w:tc>
          <w:tcPr>
            <w:tcW w:w="381" w:type="pct"/>
            <w:tcBorders>
              <w:top w:val="nil"/>
              <w:left w:val="nil"/>
              <w:bottom w:val="nil"/>
              <w:right w:val="nil"/>
            </w:tcBorders>
            <w:shd w:val="clear" w:color="auto" w:fill="auto"/>
            <w:noWrap/>
            <w:vAlign w:val="center"/>
            <w:hideMark/>
          </w:tcPr>
          <w:p w14:paraId="53803820" w14:textId="77777777" w:rsidR="00CC6AA8" w:rsidRPr="009460AA" w:rsidRDefault="00CC6AA8" w:rsidP="00916FA1">
            <w:pPr>
              <w:keepNext/>
              <w:widowControl/>
              <w:spacing w:after="0"/>
              <w:jc w:val="right"/>
              <w:rPr>
                <w:sz w:val="18"/>
              </w:rPr>
            </w:pPr>
            <w:r w:rsidRPr="009460AA">
              <w:rPr>
                <w:sz w:val="18"/>
              </w:rPr>
              <w:t>0.577</w:t>
            </w:r>
          </w:p>
        </w:tc>
        <w:tc>
          <w:tcPr>
            <w:tcW w:w="381" w:type="pct"/>
            <w:tcBorders>
              <w:top w:val="nil"/>
              <w:left w:val="nil"/>
              <w:bottom w:val="nil"/>
              <w:right w:val="nil"/>
            </w:tcBorders>
            <w:shd w:val="clear" w:color="auto" w:fill="auto"/>
            <w:noWrap/>
            <w:vAlign w:val="center"/>
            <w:hideMark/>
          </w:tcPr>
          <w:p w14:paraId="78F6016F" w14:textId="77777777" w:rsidR="00CC6AA8" w:rsidRPr="009460AA" w:rsidRDefault="00CC6AA8" w:rsidP="00916FA1">
            <w:pPr>
              <w:keepNext/>
              <w:widowControl/>
              <w:spacing w:after="0"/>
              <w:jc w:val="right"/>
              <w:rPr>
                <w:sz w:val="18"/>
              </w:rPr>
            </w:pPr>
            <w:r w:rsidRPr="009460AA">
              <w:rPr>
                <w:sz w:val="18"/>
              </w:rPr>
              <w:t>0.685</w:t>
            </w:r>
          </w:p>
        </w:tc>
        <w:tc>
          <w:tcPr>
            <w:tcW w:w="381" w:type="pct"/>
            <w:tcBorders>
              <w:top w:val="nil"/>
              <w:left w:val="nil"/>
              <w:bottom w:val="nil"/>
              <w:right w:val="nil"/>
            </w:tcBorders>
            <w:shd w:val="clear" w:color="auto" w:fill="auto"/>
            <w:noWrap/>
            <w:vAlign w:val="center"/>
            <w:hideMark/>
          </w:tcPr>
          <w:p w14:paraId="10A1E90D" w14:textId="77777777" w:rsidR="00CC6AA8" w:rsidRPr="009460AA" w:rsidRDefault="00CC6AA8" w:rsidP="00916FA1">
            <w:pPr>
              <w:keepNext/>
              <w:widowControl/>
              <w:spacing w:after="0"/>
              <w:jc w:val="right"/>
              <w:rPr>
                <w:sz w:val="18"/>
              </w:rPr>
            </w:pPr>
            <w:r w:rsidRPr="009460AA">
              <w:rPr>
                <w:sz w:val="18"/>
              </w:rPr>
              <w:t>1.012</w:t>
            </w:r>
          </w:p>
        </w:tc>
        <w:tc>
          <w:tcPr>
            <w:tcW w:w="377" w:type="pct"/>
            <w:tcBorders>
              <w:top w:val="nil"/>
              <w:left w:val="nil"/>
              <w:bottom w:val="nil"/>
              <w:right w:val="nil"/>
            </w:tcBorders>
            <w:shd w:val="clear" w:color="auto" w:fill="auto"/>
            <w:noWrap/>
            <w:vAlign w:val="center"/>
            <w:hideMark/>
          </w:tcPr>
          <w:p w14:paraId="2E765697" w14:textId="77777777" w:rsidR="00CC6AA8" w:rsidRPr="009460AA" w:rsidRDefault="00CC6AA8" w:rsidP="00916FA1">
            <w:pPr>
              <w:keepNext/>
              <w:widowControl/>
              <w:spacing w:after="0"/>
              <w:jc w:val="right"/>
              <w:rPr>
                <w:sz w:val="18"/>
              </w:rPr>
            </w:pPr>
            <w:r w:rsidRPr="009460AA">
              <w:rPr>
                <w:sz w:val="18"/>
              </w:rPr>
              <w:t>1.846</w:t>
            </w:r>
          </w:p>
        </w:tc>
      </w:tr>
      <w:tr w:rsidR="00CC6AA8" w:rsidRPr="009460AA" w14:paraId="788984A0" w14:textId="77777777" w:rsidTr="00916FA1">
        <w:trPr>
          <w:cantSplit/>
        </w:trPr>
        <w:tc>
          <w:tcPr>
            <w:tcW w:w="432" w:type="pct"/>
            <w:tcBorders>
              <w:top w:val="nil"/>
              <w:left w:val="nil"/>
              <w:bottom w:val="nil"/>
              <w:right w:val="nil"/>
            </w:tcBorders>
            <w:shd w:val="clear" w:color="auto" w:fill="auto"/>
            <w:noWrap/>
            <w:vAlign w:val="center"/>
            <w:hideMark/>
          </w:tcPr>
          <w:p w14:paraId="3A161E4C" w14:textId="77777777" w:rsidR="00CC6AA8" w:rsidRPr="009460AA" w:rsidRDefault="00CC6AA8" w:rsidP="00916FA1">
            <w:pPr>
              <w:keepNext/>
              <w:widowControl/>
              <w:spacing w:after="0"/>
              <w:jc w:val="right"/>
              <w:rPr>
                <w:sz w:val="18"/>
              </w:rPr>
            </w:pPr>
            <w:r w:rsidRPr="009460AA">
              <w:rPr>
                <w:sz w:val="18"/>
              </w:rPr>
              <w:t>1985</w:t>
            </w:r>
          </w:p>
        </w:tc>
        <w:tc>
          <w:tcPr>
            <w:tcW w:w="381" w:type="pct"/>
            <w:tcBorders>
              <w:top w:val="nil"/>
              <w:left w:val="nil"/>
              <w:bottom w:val="nil"/>
              <w:right w:val="nil"/>
            </w:tcBorders>
            <w:shd w:val="clear" w:color="auto" w:fill="auto"/>
            <w:noWrap/>
            <w:vAlign w:val="center"/>
            <w:hideMark/>
          </w:tcPr>
          <w:p w14:paraId="7D952A6A" w14:textId="77777777" w:rsidR="00CC6AA8" w:rsidRPr="009460AA" w:rsidRDefault="00CC6AA8" w:rsidP="00916FA1">
            <w:pPr>
              <w:keepNext/>
              <w:widowControl/>
              <w:spacing w:after="0"/>
              <w:jc w:val="right"/>
              <w:rPr>
                <w:sz w:val="18"/>
              </w:rPr>
            </w:pPr>
            <w:r w:rsidRPr="009460AA">
              <w:rPr>
                <w:sz w:val="18"/>
              </w:rPr>
              <w:t>0.058</w:t>
            </w:r>
          </w:p>
        </w:tc>
        <w:tc>
          <w:tcPr>
            <w:tcW w:w="381" w:type="pct"/>
            <w:tcBorders>
              <w:top w:val="nil"/>
              <w:left w:val="nil"/>
              <w:bottom w:val="nil"/>
              <w:right w:val="nil"/>
            </w:tcBorders>
            <w:shd w:val="clear" w:color="auto" w:fill="auto"/>
            <w:noWrap/>
            <w:vAlign w:val="center"/>
            <w:hideMark/>
          </w:tcPr>
          <w:p w14:paraId="5E89186C" w14:textId="77777777" w:rsidR="00CC6AA8" w:rsidRPr="009460AA" w:rsidRDefault="00CC6AA8" w:rsidP="00916FA1">
            <w:pPr>
              <w:keepNext/>
              <w:widowControl/>
              <w:spacing w:after="0"/>
              <w:jc w:val="right"/>
              <w:rPr>
                <w:sz w:val="18"/>
              </w:rPr>
            </w:pPr>
            <w:r w:rsidRPr="009460AA">
              <w:rPr>
                <w:sz w:val="18"/>
              </w:rPr>
              <w:t>0.148</w:t>
            </w:r>
          </w:p>
        </w:tc>
        <w:tc>
          <w:tcPr>
            <w:tcW w:w="381" w:type="pct"/>
            <w:tcBorders>
              <w:top w:val="nil"/>
              <w:left w:val="nil"/>
              <w:bottom w:val="nil"/>
              <w:right w:val="nil"/>
            </w:tcBorders>
            <w:shd w:val="clear" w:color="auto" w:fill="auto"/>
            <w:noWrap/>
            <w:vAlign w:val="center"/>
            <w:hideMark/>
          </w:tcPr>
          <w:p w14:paraId="4C7AC113" w14:textId="77777777" w:rsidR="00CC6AA8" w:rsidRPr="009460AA" w:rsidRDefault="00CC6AA8" w:rsidP="00916FA1">
            <w:pPr>
              <w:keepNext/>
              <w:widowControl/>
              <w:spacing w:after="0"/>
              <w:jc w:val="right"/>
              <w:rPr>
                <w:sz w:val="18"/>
              </w:rPr>
            </w:pPr>
            <w:r w:rsidRPr="009460AA">
              <w:rPr>
                <w:sz w:val="18"/>
              </w:rPr>
              <w:t>0.181</w:t>
            </w:r>
          </w:p>
        </w:tc>
        <w:tc>
          <w:tcPr>
            <w:tcW w:w="381" w:type="pct"/>
            <w:tcBorders>
              <w:top w:val="nil"/>
              <w:left w:val="nil"/>
              <w:bottom w:val="nil"/>
              <w:right w:val="nil"/>
            </w:tcBorders>
            <w:shd w:val="clear" w:color="auto" w:fill="auto"/>
            <w:noWrap/>
            <w:vAlign w:val="center"/>
            <w:hideMark/>
          </w:tcPr>
          <w:p w14:paraId="1C4DC794" w14:textId="77777777" w:rsidR="00CC6AA8" w:rsidRPr="009460AA" w:rsidRDefault="00CC6AA8" w:rsidP="00916FA1">
            <w:pPr>
              <w:keepNext/>
              <w:widowControl/>
              <w:spacing w:after="0"/>
              <w:jc w:val="right"/>
              <w:rPr>
                <w:sz w:val="18"/>
              </w:rPr>
            </w:pPr>
            <w:r w:rsidRPr="009460AA">
              <w:rPr>
                <w:sz w:val="18"/>
              </w:rPr>
              <w:t>0.223</w:t>
            </w:r>
          </w:p>
        </w:tc>
        <w:tc>
          <w:tcPr>
            <w:tcW w:w="381" w:type="pct"/>
            <w:tcBorders>
              <w:top w:val="nil"/>
              <w:left w:val="nil"/>
              <w:bottom w:val="nil"/>
              <w:right w:val="nil"/>
            </w:tcBorders>
            <w:shd w:val="clear" w:color="auto" w:fill="auto"/>
            <w:noWrap/>
            <w:vAlign w:val="center"/>
            <w:hideMark/>
          </w:tcPr>
          <w:p w14:paraId="6EEE2BCA" w14:textId="77777777" w:rsidR="00CC6AA8" w:rsidRPr="009460AA" w:rsidRDefault="00CC6AA8" w:rsidP="00916FA1">
            <w:pPr>
              <w:keepNext/>
              <w:widowControl/>
              <w:spacing w:after="0"/>
              <w:jc w:val="right"/>
              <w:rPr>
                <w:sz w:val="18"/>
              </w:rPr>
            </w:pPr>
            <w:r w:rsidRPr="009460AA">
              <w:rPr>
                <w:sz w:val="18"/>
              </w:rPr>
              <w:t>0.270</w:t>
            </w:r>
          </w:p>
        </w:tc>
        <w:tc>
          <w:tcPr>
            <w:tcW w:w="381" w:type="pct"/>
            <w:tcBorders>
              <w:top w:val="nil"/>
              <w:left w:val="nil"/>
              <w:bottom w:val="nil"/>
              <w:right w:val="nil"/>
            </w:tcBorders>
            <w:shd w:val="clear" w:color="auto" w:fill="auto"/>
            <w:noWrap/>
            <w:vAlign w:val="center"/>
            <w:hideMark/>
          </w:tcPr>
          <w:p w14:paraId="4212D8F9" w14:textId="77777777" w:rsidR="00CC6AA8" w:rsidRPr="009460AA" w:rsidRDefault="00CC6AA8" w:rsidP="00916FA1">
            <w:pPr>
              <w:keepNext/>
              <w:widowControl/>
              <w:spacing w:after="0"/>
              <w:jc w:val="right"/>
              <w:rPr>
                <w:sz w:val="18"/>
              </w:rPr>
            </w:pPr>
            <w:r w:rsidRPr="009460AA">
              <w:rPr>
                <w:sz w:val="18"/>
              </w:rPr>
              <w:t>0.339</w:t>
            </w:r>
          </w:p>
        </w:tc>
        <w:tc>
          <w:tcPr>
            <w:tcW w:w="381" w:type="pct"/>
            <w:tcBorders>
              <w:top w:val="nil"/>
              <w:left w:val="nil"/>
              <w:bottom w:val="nil"/>
              <w:right w:val="nil"/>
            </w:tcBorders>
            <w:shd w:val="clear" w:color="auto" w:fill="auto"/>
            <w:noWrap/>
            <w:vAlign w:val="center"/>
            <w:hideMark/>
          </w:tcPr>
          <w:p w14:paraId="681A9435" w14:textId="77777777" w:rsidR="00CC6AA8" w:rsidRPr="009460AA" w:rsidRDefault="00CC6AA8" w:rsidP="00916FA1">
            <w:pPr>
              <w:keepNext/>
              <w:widowControl/>
              <w:spacing w:after="0"/>
              <w:jc w:val="right"/>
              <w:rPr>
                <w:sz w:val="18"/>
              </w:rPr>
            </w:pPr>
            <w:r w:rsidRPr="009460AA">
              <w:rPr>
                <w:sz w:val="18"/>
              </w:rPr>
              <w:t>0.398</w:t>
            </w:r>
          </w:p>
        </w:tc>
        <w:tc>
          <w:tcPr>
            <w:tcW w:w="381" w:type="pct"/>
            <w:tcBorders>
              <w:top w:val="nil"/>
              <w:left w:val="nil"/>
              <w:bottom w:val="nil"/>
              <w:right w:val="nil"/>
            </w:tcBorders>
            <w:shd w:val="clear" w:color="auto" w:fill="auto"/>
            <w:noWrap/>
            <w:vAlign w:val="center"/>
            <w:hideMark/>
          </w:tcPr>
          <w:p w14:paraId="5EB4A798" w14:textId="77777777" w:rsidR="00CC6AA8" w:rsidRPr="009460AA" w:rsidRDefault="00CC6AA8" w:rsidP="00916FA1">
            <w:pPr>
              <w:keepNext/>
              <w:widowControl/>
              <w:spacing w:after="0"/>
              <w:jc w:val="right"/>
              <w:rPr>
                <w:sz w:val="18"/>
              </w:rPr>
            </w:pPr>
            <w:r w:rsidRPr="009460AA">
              <w:rPr>
                <w:sz w:val="18"/>
              </w:rPr>
              <w:t>0.473</w:t>
            </w:r>
          </w:p>
        </w:tc>
        <w:tc>
          <w:tcPr>
            <w:tcW w:w="381" w:type="pct"/>
            <w:tcBorders>
              <w:top w:val="nil"/>
              <w:left w:val="nil"/>
              <w:bottom w:val="nil"/>
              <w:right w:val="nil"/>
            </w:tcBorders>
            <w:shd w:val="clear" w:color="auto" w:fill="auto"/>
            <w:noWrap/>
            <w:vAlign w:val="center"/>
            <w:hideMark/>
          </w:tcPr>
          <w:p w14:paraId="538E531A" w14:textId="77777777" w:rsidR="00CC6AA8" w:rsidRPr="009460AA" w:rsidRDefault="00CC6AA8" w:rsidP="00916FA1">
            <w:pPr>
              <w:keepNext/>
              <w:widowControl/>
              <w:spacing w:after="0"/>
              <w:jc w:val="right"/>
              <w:rPr>
                <w:sz w:val="18"/>
              </w:rPr>
            </w:pPr>
            <w:r w:rsidRPr="009460AA">
              <w:rPr>
                <w:sz w:val="18"/>
              </w:rPr>
              <w:t>0.573</w:t>
            </w:r>
          </w:p>
        </w:tc>
        <w:tc>
          <w:tcPr>
            <w:tcW w:w="381" w:type="pct"/>
            <w:tcBorders>
              <w:top w:val="nil"/>
              <w:left w:val="nil"/>
              <w:bottom w:val="nil"/>
              <w:right w:val="nil"/>
            </w:tcBorders>
            <w:shd w:val="clear" w:color="auto" w:fill="auto"/>
            <w:noWrap/>
            <w:vAlign w:val="center"/>
            <w:hideMark/>
          </w:tcPr>
          <w:p w14:paraId="1616E0F8" w14:textId="77777777" w:rsidR="00CC6AA8" w:rsidRPr="009460AA" w:rsidRDefault="00CC6AA8" w:rsidP="00916FA1">
            <w:pPr>
              <w:keepNext/>
              <w:widowControl/>
              <w:spacing w:after="0"/>
              <w:jc w:val="right"/>
              <w:rPr>
                <w:sz w:val="18"/>
              </w:rPr>
            </w:pPr>
            <w:r w:rsidRPr="009460AA">
              <w:rPr>
                <w:sz w:val="18"/>
              </w:rPr>
              <w:t>0.796</w:t>
            </w:r>
          </w:p>
        </w:tc>
        <w:tc>
          <w:tcPr>
            <w:tcW w:w="381" w:type="pct"/>
            <w:tcBorders>
              <w:top w:val="nil"/>
              <w:left w:val="nil"/>
              <w:bottom w:val="nil"/>
              <w:right w:val="nil"/>
            </w:tcBorders>
            <w:shd w:val="clear" w:color="auto" w:fill="auto"/>
            <w:noWrap/>
            <w:vAlign w:val="center"/>
            <w:hideMark/>
          </w:tcPr>
          <w:p w14:paraId="06C13961" w14:textId="77777777" w:rsidR="00CC6AA8" w:rsidRPr="009460AA" w:rsidRDefault="00CC6AA8" w:rsidP="00916FA1">
            <w:pPr>
              <w:keepNext/>
              <w:widowControl/>
              <w:spacing w:after="0"/>
              <w:jc w:val="right"/>
              <w:rPr>
                <w:sz w:val="18"/>
              </w:rPr>
            </w:pPr>
            <w:r w:rsidRPr="009460AA">
              <w:rPr>
                <w:sz w:val="18"/>
              </w:rPr>
              <w:t>1.376</w:t>
            </w:r>
          </w:p>
        </w:tc>
        <w:tc>
          <w:tcPr>
            <w:tcW w:w="377" w:type="pct"/>
            <w:tcBorders>
              <w:top w:val="nil"/>
              <w:left w:val="nil"/>
              <w:bottom w:val="nil"/>
              <w:right w:val="nil"/>
            </w:tcBorders>
            <w:shd w:val="clear" w:color="auto" w:fill="auto"/>
            <w:noWrap/>
            <w:vAlign w:val="center"/>
            <w:hideMark/>
          </w:tcPr>
          <w:p w14:paraId="3DC2E2F4" w14:textId="77777777" w:rsidR="00CC6AA8" w:rsidRPr="009460AA" w:rsidRDefault="00CC6AA8" w:rsidP="00916FA1">
            <w:pPr>
              <w:keepNext/>
              <w:widowControl/>
              <w:spacing w:after="0"/>
              <w:jc w:val="right"/>
              <w:rPr>
                <w:sz w:val="18"/>
              </w:rPr>
            </w:pPr>
            <w:r w:rsidRPr="009460AA">
              <w:rPr>
                <w:sz w:val="18"/>
              </w:rPr>
              <w:t>1.647</w:t>
            </w:r>
          </w:p>
        </w:tc>
      </w:tr>
      <w:tr w:rsidR="00CC6AA8" w:rsidRPr="009460AA" w14:paraId="271469C6" w14:textId="77777777" w:rsidTr="00916FA1">
        <w:trPr>
          <w:cantSplit/>
        </w:trPr>
        <w:tc>
          <w:tcPr>
            <w:tcW w:w="432" w:type="pct"/>
            <w:tcBorders>
              <w:top w:val="nil"/>
              <w:left w:val="nil"/>
              <w:bottom w:val="nil"/>
              <w:right w:val="nil"/>
            </w:tcBorders>
            <w:shd w:val="clear" w:color="auto" w:fill="auto"/>
            <w:noWrap/>
            <w:vAlign w:val="center"/>
            <w:hideMark/>
          </w:tcPr>
          <w:p w14:paraId="4EB1F419" w14:textId="77777777" w:rsidR="00CC6AA8" w:rsidRPr="009460AA" w:rsidRDefault="00CC6AA8" w:rsidP="00916FA1">
            <w:pPr>
              <w:keepNext/>
              <w:widowControl/>
              <w:spacing w:after="0"/>
              <w:jc w:val="right"/>
              <w:rPr>
                <w:sz w:val="18"/>
              </w:rPr>
            </w:pPr>
            <w:r w:rsidRPr="009460AA">
              <w:rPr>
                <w:sz w:val="18"/>
              </w:rPr>
              <w:t>1986</w:t>
            </w:r>
          </w:p>
        </w:tc>
        <w:tc>
          <w:tcPr>
            <w:tcW w:w="381" w:type="pct"/>
            <w:tcBorders>
              <w:top w:val="nil"/>
              <w:left w:val="nil"/>
              <w:bottom w:val="nil"/>
              <w:right w:val="nil"/>
            </w:tcBorders>
            <w:shd w:val="clear" w:color="auto" w:fill="auto"/>
            <w:noWrap/>
            <w:vAlign w:val="center"/>
            <w:hideMark/>
          </w:tcPr>
          <w:p w14:paraId="1BEE343B" w14:textId="77777777" w:rsidR="00CC6AA8" w:rsidRPr="009460AA" w:rsidRDefault="00CC6AA8" w:rsidP="00916FA1">
            <w:pPr>
              <w:keepNext/>
              <w:widowControl/>
              <w:spacing w:after="0"/>
              <w:jc w:val="right"/>
              <w:rPr>
                <w:sz w:val="18"/>
              </w:rPr>
            </w:pPr>
            <w:r w:rsidRPr="009460AA">
              <w:rPr>
                <w:sz w:val="18"/>
              </w:rPr>
              <w:t>0.073</w:t>
            </w:r>
          </w:p>
        </w:tc>
        <w:tc>
          <w:tcPr>
            <w:tcW w:w="381" w:type="pct"/>
            <w:tcBorders>
              <w:top w:val="nil"/>
              <w:left w:val="nil"/>
              <w:bottom w:val="nil"/>
              <w:right w:val="nil"/>
            </w:tcBorders>
            <w:shd w:val="clear" w:color="auto" w:fill="auto"/>
            <w:noWrap/>
            <w:vAlign w:val="center"/>
            <w:hideMark/>
          </w:tcPr>
          <w:p w14:paraId="1C568A69" w14:textId="77777777" w:rsidR="00CC6AA8" w:rsidRPr="009460AA" w:rsidRDefault="00CC6AA8" w:rsidP="00916FA1">
            <w:pPr>
              <w:keepNext/>
              <w:widowControl/>
              <w:spacing w:after="0"/>
              <w:jc w:val="right"/>
              <w:rPr>
                <w:sz w:val="18"/>
              </w:rPr>
            </w:pPr>
            <w:r w:rsidRPr="009460AA">
              <w:rPr>
                <w:sz w:val="18"/>
              </w:rPr>
              <w:t>0.075</w:t>
            </w:r>
          </w:p>
        </w:tc>
        <w:tc>
          <w:tcPr>
            <w:tcW w:w="381" w:type="pct"/>
            <w:tcBorders>
              <w:top w:val="nil"/>
              <w:left w:val="nil"/>
              <w:bottom w:val="nil"/>
              <w:right w:val="nil"/>
            </w:tcBorders>
            <w:shd w:val="clear" w:color="auto" w:fill="auto"/>
            <w:noWrap/>
            <w:vAlign w:val="center"/>
            <w:hideMark/>
          </w:tcPr>
          <w:p w14:paraId="3F08A2DB" w14:textId="77777777" w:rsidR="00CC6AA8" w:rsidRPr="009460AA" w:rsidRDefault="00CC6AA8" w:rsidP="00916FA1">
            <w:pPr>
              <w:keepNext/>
              <w:widowControl/>
              <w:spacing w:after="0"/>
              <w:jc w:val="right"/>
              <w:rPr>
                <w:sz w:val="18"/>
              </w:rPr>
            </w:pPr>
            <w:r w:rsidRPr="009460AA">
              <w:rPr>
                <w:sz w:val="18"/>
              </w:rPr>
              <w:t>0.172</w:t>
            </w:r>
          </w:p>
        </w:tc>
        <w:tc>
          <w:tcPr>
            <w:tcW w:w="381" w:type="pct"/>
            <w:tcBorders>
              <w:top w:val="nil"/>
              <w:left w:val="nil"/>
              <w:bottom w:val="nil"/>
              <w:right w:val="nil"/>
            </w:tcBorders>
            <w:shd w:val="clear" w:color="auto" w:fill="auto"/>
            <w:noWrap/>
            <w:vAlign w:val="center"/>
            <w:hideMark/>
          </w:tcPr>
          <w:p w14:paraId="495C74B0" w14:textId="77777777" w:rsidR="00CC6AA8" w:rsidRPr="009460AA" w:rsidRDefault="00CC6AA8" w:rsidP="00916FA1">
            <w:pPr>
              <w:keepNext/>
              <w:widowControl/>
              <w:spacing w:after="0"/>
              <w:jc w:val="right"/>
              <w:rPr>
                <w:sz w:val="18"/>
              </w:rPr>
            </w:pPr>
            <w:r w:rsidRPr="009460AA">
              <w:rPr>
                <w:sz w:val="18"/>
              </w:rPr>
              <w:t>0.247</w:t>
            </w:r>
          </w:p>
        </w:tc>
        <w:tc>
          <w:tcPr>
            <w:tcW w:w="381" w:type="pct"/>
            <w:tcBorders>
              <w:top w:val="nil"/>
              <w:left w:val="nil"/>
              <w:bottom w:val="nil"/>
              <w:right w:val="nil"/>
            </w:tcBorders>
            <w:shd w:val="clear" w:color="auto" w:fill="auto"/>
            <w:noWrap/>
            <w:vAlign w:val="center"/>
            <w:hideMark/>
          </w:tcPr>
          <w:p w14:paraId="7AF56890" w14:textId="77777777" w:rsidR="00CC6AA8" w:rsidRPr="009460AA" w:rsidRDefault="00CC6AA8" w:rsidP="00916FA1">
            <w:pPr>
              <w:keepNext/>
              <w:widowControl/>
              <w:spacing w:after="0"/>
              <w:jc w:val="right"/>
              <w:rPr>
                <w:sz w:val="18"/>
              </w:rPr>
            </w:pPr>
            <w:r w:rsidRPr="009460AA">
              <w:rPr>
                <w:sz w:val="18"/>
              </w:rPr>
              <w:t>0.286</w:t>
            </w:r>
          </w:p>
        </w:tc>
        <w:tc>
          <w:tcPr>
            <w:tcW w:w="381" w:type="pct"/>
            <w:tcBorders>
              <w:top w:val="nil"/>
              <w:left w:val="nil"/>
              <w:bottom w:val="nil"/>
              <w:right w:val="nil"/>
            </w:tcBorders>
            <w:shd w:val="clear" w:color="auto" w:fill="auto"/>
            <w:noWrap/>
            <w:vAlign w:val="center"/>
            <w:hideMark/>
          </w:tcPr>
          <w:p w14:paraId="33B95A58" w14:textId="77777777" w:rsidR="00CC6AA8" w:rsidRPr="009460AA" w:rsidRDefault="00CC6AA8" w:rsidP="00916FA1">
            <w:pPr>
              <w:keepNext/>
              <w:widowControl/>
              <w:spacing w:after="0"/>
              <w:jc w:val="right"/>
              <w:rPr>
                <w:sz w:val="18"/>
              </w:rPr>
            </w:pPr>
            <w:r w:rsidRPr="009460AA">
              <w:rPr>
                <w:sz w:val="18"/>
              </w:rPr>
              <w:t>0.346</w:t>
            </w:r>
          </w:p>
        </w:tc>
        <w:tc>
          <w:tcPr>
            <w:tcW w:w="381" w:type="pct"/>
            <w:tcBorders>
              <w:top w:val="nil"/>
              <w:left w:val="nil"/>
              <w:bottom w:val="nil"/>
              <w:right w:val="nil"/>
            </w:tcBorders>
            <w:shd w:val="clear" w:color="auto" w:fill="auto"/>
            <w:noWrap/>
            <w:vAlign w:val="center"/>
            <w:hideMark/>
          </w:tcPr>
          <w:p w14:paraId="68CBA986" w14:textId="77777777" w:rsidR="00CC6AA8" w:rsidRPr="009460AA" w:rsidRDefault="00CC6AA8" w:rsidP="00916FA1">
            <w:pPr>
              <w:keepNext/>
              <w:widowControl/>
              <w:spacing w:after="0"/>
              <w:jc w:val="right"/>
              <w:rPr>
                <w:sz w:val="18"/>
              </w:rPr>
            </w:pPr>
            <w:r w:rsidRPr="009460AA">
              <w:rPr>
                <w:sz w:val="18"/>
              </w:rPr>
              <w:t>0.427</w:t>
            </w:r>
          </w:p>
        </w:tc>
        <w:tc>
          <w:tcPr>
            <w:tcW w:w="381" w:type="pct"/>
            <w:tcBorders>
              <w:top w:val="nil"/>
              <w:left w:val="nil"/>
              <w:bottom w:val="nil"/>
              <w:right w:val="nil"/>
            </w:tcBorders>
            <w:shd w:val="clear" w:color="auto" w:fill="auto"/>
            <w:noWrap/>
            <w:vAlign w:val="center"/>
            <w:hideMark/>
          </w:tcPr>
          <w:p w14:paraId="6833656D" w14:textId="77777777" w:rsidR="00CC6AA8" w:rsidRPr="009460AA" w:rsidRDefault="00CC6AA8" w:rsidP="00916FA1">
            <w:pPr>
              <w:keepNext/>
              <w:widowControl/>
              <w:spacing w:after="0"/>
              <w:jc w:val="right"/>
              <w:rPr>
                <w:sz w:val="18"/>
              </w:rPr>
            </w:pPr>
            <w:r w:rsidRPr="009460AA">
              <w:rPr>
                <w:sz w:val="18"/>
              </w:rPr>
              <w:t>0.518</w:t>
            </w:r>
          </w:p>
        </w:tc>
        <w:tc>
          <w:tcPr>
            <w:tcW w:w="381" w:type="pct"/>
            <w:tcBorders>
              <w:top w:val="nil"/>
              <w:left w:val="nil"/>
              <w:bottom w:val="nil"/>
              <w:right w:val="nil"/>
            </w:tcBorders>
            <w:shd w:val="clear" w:color="auto" w:fill="auto"/>
            <w:noWrap/>
            <w:vAlign w:val="center"/>
            <w:hideMark/>
          </w:tcPr>
          <w:p w14:paraId="16C6E815" w14:textId="77777777" w:rsidR="00CC6AA8" w:rsidRPr="009460AA" w:rsidRDefault="00CC6AA8" w:rsidP="00916FA1">
            <w:pPr>
              <w:keepNext/>
              <w:widowControl/>
              <w:spacing w:after="0"/>
              <w:jc w:val="right"/>
              <w:rPr>
                <w:sz w:val="18"/>
              </w:rPr>
            </w:pPr>
            <w:r w:rsidRPr="009460AA">
              <w:rPr>
                <w:sz w:val="18"/>
              </w:rPr>
              <w:t>0.640</w:t>
            </w:r>
          </w:p>
        </w:tc>
        <w:tc>
          <w:tcPr>
            <w:tcW w:w="381" w:type="pct"/>
            <w:tcBorders>
              <w:top w:val="nil"/>
              <w:left w:val="nil"/>
              <w:bottom w:val="nil"/>
              <w:right w:val="nil"/>
            </w:tcBorders>
            <w:shd w:val="clear" w:color="auto" w:fill="auto"/>
            <w:noWrap/>
            <w:vAlign w:val="center"/>
            <w:hideMark/>
          </w:tcPr>
          <w:p w14:paraId="67C22D2A" w14:textId="77777777" w:rsidR="00CC6AA8" w:rsidRPr="009460AA" w:rsidRDefault="00CC6AA8" w:rsidP="00916FA1">
            <w:pPr>
              <w:keepNext/>
              <w:widowControl/>
              <w:spacing w:after="0"/>
              <w:jc w:val="right"/>
              <w:rPr>
                <w:sz w:val="18"/>
              </w:rPr>
            </w:pPr>
            <w:r w:rsidRPr="009460AA">
              <w:rPr>
                <w:sz w:val="18"/>
              </w:rPr>
              <w:t>0.844</w:t>
            </w:r>
          </w:p>
        </w:tc>
        <w:tc>
          <w:tcPr>
            <w:tcW w:w="381" w:type="pct"/>
            <w:tcBorders>
              <w:top w:val="nil"/>
              <w:left w:val="nil"/>
              <w:bottom w:val="nil"/>
              <w:right w:val="nil"/>
            </w:tcBorders>
            <w:shd w:val="clear" w:color="auto" w:fill="auto"/>
            <w:noWrap/>
            <w:vAlign w:val="center"/>
            <w:hideMark/>
          </w:tcPr>
          <w:p w14:paraId="1F4BA5A9" w14:textId="77777777" w:rsidR="00CC6AA8" w:rsidRPr="009460AA" w:rsidRDefault="00CC6AA8" w:rsidP="00916FA1">
            <w:pPr>
              <w:keepNext/>
              <w:widowControl/>
              <w:spacing w:after="0"/>
              <w:jc w:val="right"/>
              <w:rPr>
                <w:sz w:val="18"/>
              </w:rPr>
            </w:pPr>
            <w:r w:rsidRPr="009460AA">
              <w:rPr>
                <w:sz w:val="18"/>
              </w:rPr>
              <w:t>1.351</w:t>
            </w:r>
          </w:p>
        </w:tc>
        <w:tc>
          <w:tcPr>
            <w:tcW w:w="377" w:type="pct"/>
            <w:tcBorders>
              <w:top w:val="nil"/>
              <w:left w:val="nil"/>
              <w:bottom w:val="nil"/>
              <w:right w:val="nil"/>
            </w:tcBorders>
            <w:shd w:val="clear" w:color="auto" w:fill="auto"/>
            <w:noWrap/>
            <w:vAlign w:val="center"/>
            <w:hideMark/>
          </w:tcPr>
          <w:p w14:paraId="341F1279" w14:textId="77777777" w:rsidR="00CC6AA8" w:rsidRPr="009460AA" w:rsidRDefault="00CC6AA8" w:rsidP="00916FA1">
            <w:pPr>
              <w:keepNext/>
              <w:widowControl/>
              <w:spacing w:after="0"/>
              <w:jc w:val="right"/>
              <w:rPr>
                <w:sz w:val="18"/>
              </w:rPr>
            </w:pPr>
            <w:r w:rsidRPr="009460AA">
              <w:rPr>
                <w:sz w:val="18"/>
              </w:rPr>
              <w:t>2.110</w:t>
            </w:r>
          </w:p>
        </w:tc>
      </w:tr>
      <w:tr w:rsidR="00CC6AA8" w:rsidRPr="009460AA" w14:paraId="54D8BDB5" w14:textId="77777777" w:rsidTr="00916FA1">
        <w:trPr>
          <w:cantSplit/>
        </w:trPr>
        <w:tc>
          <w:tcPr>
            <w:tcW w:w="432" w:type="pct"/>
            <w:tcBorders>
              <w:top w:val="nil"/>
              <w:left w:val="nil"/>
              <w:bottom w:val="nil"/>
              <w:right w:val="nil"/>
            </w:tcBorders>
            <w:shd w:val="clear" w:color="auto" w:fill="auto"/>
            <w:noWrap/>
            <w:vAlign w:val="center"/>
            <w:hideMark/>
          </w:tcPr>
          <w:p w14:paraId="552AA526" w14:textId="77777777" w:rsidR="00CC6AA8" w:rsidRPr="009460AA" w:rsidRDefault="00CC6AA8" w:rsidP="00916FA1">
            <w:pPr>
              <w:keepNext/>
              <w:widowControl/>
              <w:spacing w:after="0"/>
              <w:jc w:val="right"/>
              <w:rPr>
                <w:sz w:val="18"/>
              </w:rPr>
            </w:pPr>
            <w:r w:rsidRPr="009460AA">
              <w:rPr>
                <w:sz w:val="18"/>
              </w:rPr>
              <w:t>1987</w:t>
            </w:r>
          </w:p>
        </w:tc>
        <w:tc>
          <w:tcPr>
            <w:tcW w:w="381" w:type="pct"/>
            <w:tcBorders>
              <w:top w:val="nil"/>
              <w:left w:val="nil"/>
              <w:bottom w:val="nil"/>
              <w:right w:val="nil"/>
            </w:tcBorders>
            <w:shd w:val="clear" w:color="auto" w:fill="auto"/>
            <w:noWrap/>
            <w:vAlign w:val="center"/>
            <w:hideMark/>
          </w:tcPr>
          <w:p w14:paraId="600E82F0" w14:textId="77777777" w:rsidR="00CC6AA8" w:rsidRPr="009460AA" w:rsidRDefault="00CC6AA8" w:rsidP="00916FA1">
            <w:pPr>
              <w:keepNext/>
              <w:widowControl/>
              <w:spacing w:after="0"/>
              <w:jc w:val="right"/>
              <w:rPr>
                <w:sz w:val="18"/>
              </w:rPr>
            </w:pPr>
            <w:r w:rsidRPr="009460AA">
              <w:rPr>
                <w:sz w:val="18"/>
              </w:rPr>
              <w:t>0.076</w:t>
            </w:r>
          </w:p>
        </w:tc>
        <w:tc>
          <w:tcPr>
            <w:tcW w:w="381" w:type="pct"/>
            <w:tcBorders>
              <w:top w:val="nil"/>
              <w:left w:val="nil"/>
              <w:bottom w:val="nil"/>
              <w:right w:val="nil"/>
            </w:tcBorders>
            <w:shd w:val="clear" w:color="auto" w:fill="auto"/>
            <w:noWrap/>
            <w:vAlign w:val="center"/>
            <w:hideMark/>
          </w:tcPr>
          <w:p w14:paraId="27C20CC0" w14:textId="77777777" w:rsidR="00CC6AA8" w:rsidRPr="009460AA" w:rsidRDefault="00CC6AA8" w:rsidP="00916FA1">
            <w:pPr>
              <w:keepNext/>
              <w:widowControl/>
              <w:spacing w:after="0"/>
              <w:jc w:val="right"/>
              <w:rPr>
                <w:sz w:val="18"/>
              </w:rPr>
            </w:pPr>
            <w:r w:rsidRPr="009460AA">
              <w:rPr>
                <w:sz w:val="18"/>
              </w:rPr>
              <w:t>0.117</w:t>
            </w:r>
          </w:p>
        </w:tc>
        <w:tc>
          <w:tcPr>
            <w:tcW w:w="381" w:type="pct"/>
            <w:tcBorders>
              <w:top w:val="nil"/>
              <w:left w:val="nil"/>
              <w:bottom w:val="nil"/>
              <w:right w:val="nil"/>
            </w:tcBorders>
            <w:shd w:val="clear" w:color="auto" w:fill="auto"/>
            <w:noWrap/>
            <w:vAlign w:val="center"/>
            <w:hideMark/>
          </w:tcPr>
          <w:p w14:paraId="5A6FFA3D" w14:textId="77777777" w:rsidR="00CC6AA8" w:rsidRPr="009460AA" w:rsidRDefault="00CC6AA8" w:rsidP="00916FA1">
            <w:pPr>
              <w:keepNext/>
              <w:widowControl/>
              <w:spacing w:after="0"/>
              <w:jc w:val="right"/>
              <w:rPr>
                <w:sz w:val="18"/>
              </w:rPr>
            </w:pPr>
            <w:r w:rsidRPr="009460AA">
              <w:rPr>
                <w:sz w:val="18"/>
              </w:rPr>
              <w:t>0.140</w:t>
            </w:r>
          </w:p>
        </w:tc>
        <w:tc>
          <w:tcPr>
            <w:tcW w:w="381" w:type="pct"/>
            <w:tcBorders>
              <w:top w:val="nil"/>
              <w:left w:val="nil"/>
              <w:bottom w:val="nil"/>
              <w:right w:val="nil"/>
            </w:tcBorders>
            <w:shd w:val="clear" w:color="auto" w:fill="auto"/>
            <w:noWrap/>
            <w:vAlign w:val="center"/>
            <w:hideMark/>
          </w:tcPr>
          <w:p w14:paraId="14DFE3DC" w14:textId="77777777" w:rsidR="00CC6AA8" w:rsidRPr="009460AA" w:rsidRDefault="00CC6AA8" w:rsidP="00916FA1">
            <w:pPr>
              <w:keepNext/>
              <w:widowControl/>
              <w:spacing w:after="0"/>
              <w:jc w:val="right"/>
              <w:rPr>
                <w:sz w:val="18"/>
              </w:rPr>
            </w:pPr>
            <w:r w:rsidRPr="009460AA">
              <w:rPr>
                <w:sz w:val="18"/>
              </w:rPr>
              <w:t>0.191</w:t>
            </w:r>
          </w:p>
        </w:tc>
        <w:tc>
          <w:tcPr>
            <w:tcW w:w="381" w:type="pct"/>
            <w:tcBorders>
              <w:top w:val="nil"/>
              <w:left w:val="nil"/>
              <w:bottom w:val="nil"/>
              <w:right w:val="nil"/>
            </w:tcBorders>
            <w:shd w:val="clear" w:color="auto" w:fill="auto"/>
            <w:noWrap/>
            <w:vAlign w:val="center"/>
            <w:hideMark/>
          </w:tcPr>
          <w:p w14:paraId="6C351F66" w14:textId="77777777" w:rsidR="00CC6AA8" w:rsidRPr="009460AA" w:rsidRDefault="00CC6AA8" w:rsidP="00916FA1">
            <w:pPr>
              <w:keepNext/>
              <w:widowControl/>
              <w:spacing w:after="0"/>
              <w:jc w:val="right"/>
              <w:rPr>
                <w:sz w:val="18"/>
              </w:rPr>
            </w:pPr>
            <w:r w:rsidRPr="009460AA">
              <w:rPr>
                <w:sz w:val="18"/>
              </w:rPr>
              <w:t>0.270</w:t>
            </w:r>
          </w:p>
        </w:tc>
        <w:tc>
          <w:tcPr>
            <w:tcW w:w="381" w:type="pct"/>
            <w:tcBorders>
              <w:top w:val="nil"/>
              <w:left w:val="nil"/>
              <w:bottom w:val="nil"/>
              <w:right w:val="nil"/>
            </w:tcBorders>
            <w:shd w:val="clear" w:color="auto" w:fill="auto"/>
            <w:noWrap/>
            <w:vAlign w:val="center"/>
            <w:hideMark/>
          </w:tcPr>
          <w:p w14:paraId="4D0279E6" w14:textId="77777777" w:rsidR="00CC6AA8" w:rsidRPr="009460AA" w:rsidRDefault="00CC6AA8" w:rsidP="00916FA1">
            <w:pPr>
              <w:keepNext/>
              <w:widowControl/>
              <w:spacing w:after="0"/>
              <w:jc w:val="right"/>
              <w:rPr>
                <w:sz w:val="18"/>
              </w:rPr>
            </w:pPr>
            <w:r w:rsidRPr="009460AA">
              <w:rPr>
                <w:sz w:val="18"/>
              </w:rPr>
              <w:t>0.357</w:t>
            </w:r>
          </w:p>
        </w:tc>
        <w:tc>
          <w:tcPr>
            <w:tcW w:w="381" w:type="pct"/>
            <w:tcBorders>
              <w:top w:val="nil"/>
              <w:left w:val="nil"/>
              <w:bottom w:val="nil"/>
              <w:right w:val="nil"/>
            </w:tcBorders>
            <w:shd w:val="clear" w:color="auto" w:fill="auto"/>
            <w:noWrap/>
            <w:vAlign w:val="center"/>
            <w:hideMark/>
          </w:tcPr>
          <w:p w14:paraId="730B517B" w14:textId="77777777" w:rsidR="00CC6AA8" w:rsidRPr="009460AA" w:rsidRDefault="00CC6AA8" w:rsidP="00916FA1">
            <w:pPr>
              <w:keepNext/>
              <w:widowControl/>
              <w:spacing w:after="0"/>
              <w:jc w:val="right"/>
              <w:rPr>
                <w:sz w:val="18"/>
              </w:rPr>
            </w:pPr>
            <w:r w:rsidRPr="009460AA">
              <w:rPr>
                <w:sz w:val="18"/>
              </w:rPr>
              <w:t>0.434</w:t>
            </w:r>
          </w:p>
        </w:tc>
        <w:tc>
          <w:tcPr>
            <w:tcW w:w="381" w:type="pct"/>
            <w:tcBorders>
              <w:top w:val="nil"/>
              <w:left w:val="nil"/>
              <w:bottom w:val="nil"/>
              <w:right w:val="nil"/>
            </w:tcBorders>
            <w:shd w:val="clear" w:color="auto" w:fill="auto"/>
            <w:noWrap/>
            <w:vAlign w:val="center"/>
            <w:hideMark/>
          </w:tcPr>
          <w:p w14:paraId="1441CF3A" w14:textId="77777777" w:rsidR="00CC6AA8" w:rsidRPr="009460AA" w:rsidRDefault="00CC6AA8" w:rsidP="00916FA1">
            <w:pPr>
              <w:keepNext/>
              <w:widowControl/>
              <w:spacing w:after="0"/>
              <w:jc w:val="right"/>
              <w:rPr>
                <w:sz w:val="18"/>
              </w:rPr>
            </w:pPr>
            <w:r w:rsidRPr="009460AA">
              <w:rPr>
                <w:sz w:val="18"/>
              </w:rPr>
              <w:t>0.503</w:t>
            </w:r>
          </w:p>
        </w:tc>
        <w:tc>
          <w:tcPr>
            <w:tcW w:w="381" w:type="pct"/>
            <w:tcBorders>
              <w:top w:val="nil"/>
              <w:left w:val="nil"/>
              <w:bottom w:val="nil"/>
              <w:right w:val="nil"/>
            </w:tcBorders>
            <w:shd w:val="clear" w:color="auto" w:fill="auto"/>
            <w:noWrap/>
            <w:vAlign w:val="center"/>
            <w:hideMark/>
          </w:tcPr>
          <w:p w14:paraId="3BB79B25" w14:textId="77777777" w:rsidR="00CC6AA8" w:rsidRPr="009460AA" w:rsidRDefault="00CC6AA8" w:rsidP="00916FA1">
            <w:pPr>
              <w:keepNext/>
              <w:widowControl/>
              <w:spacing w:after="0"/>
              <w:jc w:val="right"/>
              <w:rPr>
                <w:sz w:val="18"/>
              </w:rPr>
            </w:pPr>
            <w:r w:rsidRPr="009460AA">
              <w:rPr>
                <w:sz w:val="18"/>
              </w:rPr>
              <w:t>0.577</w:t>
            </w:r>
          </w:p>
        </w:tc>
        <w:tc>
          <w:tcPr>
            <w:tcW w:w="381" w:type="pct"/>
            <w:tcBorders>
              <w:top w:val="nil"/>
              <w:left w:val="nil"/>
              <w:bottom w:val="nil"/>
              <w:right w:val="nil"/>
            </w:tcBorders>
            <w:shd w:val="clear" w:color="auto" w:fill="auto"/>
            <w:noWrap/>
            <w:vAlign w:val="center"/>
            <w:hideMark/>
          </w:tcPr>
          <w:p w14:paraId="0DC7A154" w14:textId="77777777" w:rsidR="00CC6AA8" w:rsidRPr="009460AA" w:rsidRDefault="00CC6AA8" w:rsidP="00916FA1">
            <w:pPr>
              <w:keepNext/>
              <w:widowControl/>
              <w:spacing w:after="0"/>
              <w:jc w:val="right"/>
              <w:rPr>
                <w:sz w:val="18"/>
              </w:rPr>
            </w:pPr>
            <w:r w:rsidRPr="009460AA">
              <w:rPr>
                <w:sz w:val="18"/>
              </w:rPr>
              <w:t>0.689</w:t>
            </w:r>
          </w:p>
        </w:tc>
        <w:tc>
          <w:tcPr>
            <w:tcW w:w="381" w:type="pct"/>
            <w:tcBorders>
              <w:top w:val="nil"/>
              <w:left w:val="nil"/>
              <w:bottom w:val="nil"/>
              <w:right w:val="nil"/>
            </w:tcBorders>
            <w:shd w:val="clear" w:color="auto" w:fill="auto"/>
            <w:noWrap/>
            <w:vAlign w:val="center"/>
            <w:hideMark/>
          </w:tcPr>
          <w:p w14:paraId="3E84C08C" w14:textId="77777777" w:rsidR="00CC6AA8" w:rsidRPr="009460AA" w:rsidRDefault="00CC6AA8" w:rsidP="00916FA1">
            <w:pPr>
              <w:keepNext/>
              <w:widowControl/>
              <w:spacing w:after="0"/>
              <w:jc w:val="right"/>
              <w:rPr>
                <w:sz w:val="18"/>
              </w:rPr>
            </w:pPr>
            <w:r w:rsidRPr="009460AA">
              <w:rPr>
                <w:sz w:val="18"/>
              </w:rPr>
              <w:t>1.089</w:t>
            </w:r>
          </w:p>
        </w:tc>
        <w:tc>
          <w:tcPr>
            <w:tcW w:w="377" w:type="pct"/>
            <w:tcBorders>
              <w:top w:val="nil"/>
              <w:left w:val="nil"/>
              <w:bottom w:val="nil"/>
              <w:right w:val="nil"/>
            </w:tcBorders>
            <w:shd w:val="clear" w:color="auto" w:fill="auto"/>
            <w:noWrap/>
            <w:vAlign w:val="center"/>
            <w:hideMark/>
          </w:tcPr>
          <w:p w14:paraId="05DB9B12" w14:textId="77777777" w:rsidR="00CC6AA8" w:rsidRPr="009460AA" w:rsidRDefault="00CC6AA8" w:rsidP="00916FA1">
            <w:pPr>
              <w:keepNext/>
              <w:widowControl/>
              <w:spacing w:after="0"/>
              <w:jc w:val="right"/>
              <w:rPr>
                <w:sz w:val="18"/>
              </w:rPr>
            </w:pPr>
            <w:r w:rsidRPr="009460AA">
              <w:rPr>
                <w:sz w:val="18"/>
              </w:rPr>
              <w:t>1.979</w:t>
            </w:r>
          </w:p>
        </w:tc>
      </w:tr>
      <w:tr w:rsidR="00CC6AA8" w:rsidRPr="009460AA" w14:paraId="2886F770" w14:textId="77777777" w:rsidTr="00916FA1">
        <w:trPr>
          <w:cantSplit/>
        </w:trPr>
        <w:tc>
          <w:tcPr>
            <w:tcW w:w="432" w:type="pct"/>
            <w:tcBorders>
              <w:top w:val="nil"/>
              <w:left w:val="nil"/>
              <w:bottom w:val="nil"/>
              <w:right w:val="nil"/>
            </w:tcBorders>
            <w:shd w:val="clear" w:color="auto" w:fill="auto"/>
            <w:noWrap/>
            <w:vAlign w:val="center"/>
            <w:hideMark/>
          </w:tcPr>
          <w:p w14:paraId="19F29D20" w14:textId="77777777" w:rsidR="00CC6AA8" w:rsidRPr="009460AA" w:rsidRDefault="00CC6AA8" w:rsidP="00916FA1">
            <w:pPr>
              <w:keepNext/>
              <w:widowControl/>
              <w:spacing w:after="0"/>
              <w:jc w:val="right"/>
              <w:rPr>
                <w:sz w:val="18"/>
              </w:rPr>
            </w:pPr>
            <w:r w:rsidRPr="009460AA">
              <w:rPr>
                <w:sz w:val="18"/>
              </w:rPr>
              <w:t>1988</w:t>
            </w:r>
          </w:p>
        </w:tc>
        <w:tc>
          <w:tcPr>
            <w:tcW w:w="381" w:type="pct"/>
            <w:tcBorders>
              <w:top w:val="nil"/>
              <w:left w:val="nil"/>
              <w:bottom w:val="nil"/>
              <w:right w:val="nil"/>
            </w:tcBorders>
            <w:shd w:val="clear" w:color="auto" w:fill="auto"/>
            <w:noWrap/>
            <w:vAlign w:val="center"/>
            <w:hideMark/>
          </w:tcPr>
          <w:p w14:paraId="0B829C56" w14:textId="77777777" w:rsidR="00CC6AA8" w:rsidRPr="009460AA" w:rsidRDefault="00CC6AA8" w:rsidP="00916FA1">
            <w:pPr>
              <w:keepNext/>
              <w:widowControl/>
              <w:spacing w:after="0"/>
              <w:jc w:val="right"/>
              <w:rPr>
                <w:sz w:val="18"/>
              </w:rPr>
            </w:pPr>
            <w:r w:rsidRPr="009460AA">
              <w:rPr>
                <w:sz w:val="18"/>
              </w:rPr>
              <w:t>0.100</w:t>
            </w:r>
          </w:p>
        </w:tc>
        <w:tc>
          <w:tcPr>
            <w:tcW w:w="381" w:type="pct"/>
            <w:tcBorders>
              <w:top w:val="nil"/>
              <w:left w:val="nil"/>
              <w:bottom w:val="nil"/>
              <w:right w:val="nil"/>
            </w:tcBorders>
            <w:shd w:val="clear" w:color="auto" w:fill="auto"/>
            <w:noWrap/>
            <w:vAlign w:val="center"/>
            <w:hideMark/>
          </w:tcPr>
          <w:p w14:paraId="2CB43C33" w14:textId="77777777" w:rsidR="00CC6AA8" w:rsidRPr="009460AA" w:rsidRDefault="00CC6AA8" w:rsidP="00916FA1">
            <w:pPr>
              <w:keepNext/>
              <w:widowControl/>
              <w:spacing w:after="0"/>
              <w:jc w:val="right"/>
              <w:rPr>
                <w:sz w:val="18"/>
              </w:rPr>
            </w:pPr>
            <w:r w:rsidRPr="009460AA">
              <w:rPr>
                <w:sz w:val="18"/>
              </w:rPr>
              <w:t>0.124</w:t>
            </w:r>
          </w:p>
        </w:tc>
        <w:tc>
          <w:tcPr>
            <w:tcW w:w="381" w:type="pct"/>
            <w:tcBorders>
              <w:top w:val="nil"/>
              <w:left w:val="nil"/>
              <w:bottom w:val="nil"/>
              <w:right w:val="nil"/>
            </w:tcBorders>
            <w:shd w:val="clear" w:color="auto" w:fill="auto"/>
            <w:noWrap/>
            <w:vAlign w:val="center"/>
            <w:hideMark/>
          </w:tcPr>
          <w:p w14:paraId="197649C5" w14:textId="77777777" w:rsidR="00CC6AA8" w:rsidRPr="009460AA" w:rsidRDefault="00CC6AA8" w:rsidP="00916FA1">
            <w:pPr>
              <w:keepNext/>
              <w:widowControl/>
              <w:spacing w:after="0"/>
              <w:jc w:val="right"/>
              <w:rPr>
                <w:sz w:val="18"/>
              </w:rPr>
            </w:pPr>
            <w:r w:rsidRPr="009460AA">
              <w:rPr>
                <w:sz w:val="18"/>
              </w:rPr>
              <w:t>0.159</w:t>
            </w:r>
          </w:p>
        </w:tc>
        <w:tc>
          <w:tcPr>
            <w:tcW w:w="381" w:type="pct"/>
            <w:tcBorders>
              <w:top w:val="nil"/>
              <w:left w:val="nil"/>
              <w:bottom w:val="nil"/>
              <w:right w:val="nil"/>
            </w:tcBorders>
            <w:shd w:val="clear" w:color="auto" w:fill="auto"/>
            <w:noWrap/>
            <w:vAlign w:val="center"/>
            <w:hideMark/>
          </w:tcPr>
          <w:p w14:paraId="69F8CADA" w14:textId="77777777" w:rsidR="00CC6AA8" w:rsidRPr="009460AA" w:rsidRDefault="00CC6AA8" w:rsidP="00916FA1">
            <w:pPr>
              <w:keepNext/>
              <w:widowControl/>
              <w:spacing w:after="0"/>
              <w:jc w:val="right"/>
              <w:rPr>
                <w:sz w:val="18"/>
              </w:rPr>
            </w:pPr>
            <w:r w:rsidRPr="009460AA">
              <w:rPr>
                <w:sz w:val="18"/>
              </w:rPr>
              <w:t>0.197</w:t>
            </w:r>
          </w:p>
        </w:tc>
        <w:tc>
          <w:tcPr>
            <w:tcW w:w="381" w:type="pct"/>
            <w:tcBorders>
              <w:top w:val="nil"/>
              <w:left w:val="nil"/>
              <w:bottom w:val="nil"/>
              <w:right w:val="nil"/>
            </w:tcBorders>
            <w:shd w:val="clear" w:color="auto" w:fill="auto"/>
            <w:noWrap/>
            <w:vAlign w:val="center"/>
            <w:hideMark/>
          </w:tcPr>
          <w:p w14:paraId="088B078F" w14:textId="77777777" w:rsidR="00CC6AA8" w:rsidRPr="009460AA" w:rsidRDefault="00CC6AA8" w:rsidP="00916FA1">
            <w:pPr>
              <w:keepNext/>
              <w:widowControl/>
              <w:spacing w:after="0"/>
              <w:jc w:val="right"/>
              <w:rPr>
                <w:sz w:val="18"/>
              </w:rPr>
            </w:pPr>
            <w:r w:rsidRPr="009460AA">
              <w:rPr>
                <w:sz w:val="18"/>
              </w:rPr>
              <w:t>0.233</w:t>
            </w:r>
          </w:p>
        </w:tc>
        <w:tc>
          <w:tcPr>
            <w:tcW w:w="381" w:type="pct"/>
            <w:tcBorders>
              <w:top w:val="nil"/>
              <w:left w:val="nil"/>
              <w:bottom w:val="nil"/>
              <w:right w:val="nil"/>
            </w:tcBorders>
            <w:shd w:val="clear" w:color="auto" w:fill="auto"/>
            <w:noWrap/>
            <w:vAlign w:val="center"/>
            <w:hideMark/>
          </w:tcPr>
          <w:p w14:paraId="58AD9DD0" w14:textId="77777777" w:rsidR="00CC6AA8" w:rsidRPr="009460AA" w:rsidRDefault="00CC6AA8" w:rsidP="00916FA1">
            <w:pPr>
              <w:keepNext/>
              <w:widowControl/>
              <w:spacing w:after="0"/>
              <w:jc w:val="right"/>
              <w:rPr>
                <w:sz w:val="18"/>
              </w:rPr>
            </w:pPr>
            <w:r w:rsidRPr="009460AA">
              <w:rPr>
                <w:sz w:val="18"/>
              </w:rPr>
              <w:t>0.342</w:t>
            </w:r>
          </w:p>
        </w:tc>
        <w:tc>
          <w:tcPr>
            <w:tcW w:w="381" w:type="pct"/>
            <w:tcBorders>
              <w:top w:val="nil"/>
              <w:left w:val="nil"/>
              <w:bottom w:val="nil"/>
              <w:right w:val="nil"/>
            </w:tcBorders>
            <w:shd w:val="clear" w:color="auto" w:fill="auto"/>
            <w:noWrap/>
            <w:vAlign w:val="center"/>
            <w:hideMark/>
          </w:tcPr>
          <w:p w14:paraId="178C1C7E" w14:textId="77777777" w:rsidR="00CC6AA8" w:rsidRPr="009460AA" w:rsidRDefault="00CC6AA8" w:rsidP="00916FA1">
            <w:pPr>
              <w:keepNext/>
              <w:widowControl/>
              <w:spacing w:after="0"/>
              <w:jc w:val="right"/>
              <w:rPr>
                <w:sz w:val="18"/>
              </w:rPr>
            </w:pPr>
            <w:r w:rsidRPr="009460AA">
              <w:rPr>
                <w:sz w:val="18"/>
              </w:rPr>
              <w:t>0.444</w:t>
            </w:r>
          </w:p>
        </w:tc>
        <w:tc>
          <w:tcPr>
            <w:tcW w:w="381" w:type="pct"/>
            <w:tcBorders>
              <w:top w:val="nil"/>
              <w:left w:val="nil"/>
              <w:bottom w:val="nil"/>
              <w:right w:val="nil"/>
            </w:tcBorders>
            <w:shd w:val="clear" w:color="auto" w:fill="auto"/>
            <w:noWrap/>
            <w:vAlign w:val="center"/>
            <w:hideMark/>
          </w:tcPr>
          <w:p w14:paraId="752DBEC6" w14:textId="77777777" w:rsidR="00CC6AA8" w:rsidRPr="009460AA" w:rsidRDefault="00CC6AA8" w:rsidP="00916FA1">
            <w:pPr>
              <w:keepNext/>
              <w:widowControl/>
              <w:spacing w:after="0"/>
              <w:jc w:val="right"/>
              <w:rPr>
                <w:sz w:val="18"/>
              </w:rPr>
            </w:pPr>
            <w:r w:rsidRPr="009460AA">
              <w:rPr>
                <w:sz w:val="18"/>
              </w:rPr>
              <w:t>0.512</w:t>
            </w:r>
          </w:p>
        </w:tc>
        <w:tc>
          <w:tcPr>
            <w:tcW w:w="381" w:type="pct"/>
            <w:tcBorders>
              <w:top w:val="nil"/>
              <w:left w:val="nil"/>
              <w:bottom w:val="nil"/>
              <w:right w:val="nil"/>
            </w:tcBorders>
            <w:shd w:val="clear" w:color="auto" w:fill="auto"/>
            <w:noWrap/>
            <w:vAlign w:val="center"/>
            <w:hideMark/>
          </w:tcPr>
          <w:p w14:paraId="76FCAA30" w14:textId="77777777" w:rsidR="00CC6AA8" w:rsidRPr="009460AA" w:rsidRDefault="00CC6AA8" w:rsidP="00916FA1">
            <w:pPr>
              <w:keepNext/>
              <w:widowControl/>
              <w:spacing w:after="0"/>
              <w:jc w:val="right"/>
              <w:rPr>
                <w:sz w:val="18"/>
              </w:rPr>
            </w:pPr>
            <w:r w:rsidRPr="009460AA">
              <w:rPr>
                <w:sz w:val="18"/>
              </w:rPr>
              <w:t>0.588</w:t>
            </w:r>
          </w:p>
        </w:tc>
        <w:tc>
          <w:tcPr>
            <w:tcW w:w="381" w:type="pct"/>
            <w:tcBorders>
              <w:top w:val="nil"/>
              <w:left w:val="nil"/>
              <w:bottom w:val="nil"/>
              <w:right w:val="nil"/>
            </w:tcBorders>
            <w:shd w:val="clear" w:color="auto" w:fill="auto"/>
            <w:noWrap/>
            <w:vAlign w:val="center"/>
            <w:hideMark/>
          </w:tcPr>
          <w:p w14:paraId="5619E1CE" w14:textId="77777777" w:rsidR="00CC6AA8" w:rsidRPr="009460AA" w:rsidRDefault="00CC6AA8" w:rsidP="00916FA1">
            <w:pPr>
              <w:keepNext/>
              <w:widowControl/>
              <w:spacing w:after="0"/>
              <w:jc w:val="right"/>
              <w:rPr>
                <w:sz w:val="18"/>
              </w:rPr>
            </w:pPr>
            <w:r w:rsidRPr="009460AA">
              <w:rPr>
                <w:sz w:val="18"/>
              </w:rPr>
              <w:t>0.750</w:t>
            </w:r>
          </w:p>
        </w:tc>
        <w:tc>
          <w:tcPr>
            <w:tcW w:w="381" w:type="pct"/>
            <w:tcBorders>
              <w:top w:val="nil"/>
              <w:left w:val="nil"/>
              <w:bottom w:val="nil"/>
              <w:right w:val="nil"/>
            </w:tcBorders>
            <w:shd w:val="clear" w:color="auto" w:fill="auto"/>
            <w:noWrap/>
            <w:vAlign w:val="center"/>
            <w:hideMark/>
          </w:tcPr>
          <w:p w14:paraId="39F88B1B" w14:textId="77777777" w:rsidR="00CC6AA8" w:rsidRPr="009460AA" w:rsidRDefault="00CC6AA8" w:rsidP="00916FA1">
            <w:pPr>
              <w:keepNext/>
              <w:widowControl/>
              <w:spacing w:after="0"/>
              <w:jc w:val="right"/>
              <w:rPr>
                <w:sz w:val="18"/>
              </w:rPr>
            </w:pPr>
            <w:r w:rsidRPr="009460AA">
              <w:rPr>
                <w:sz w:val="18"/>
              </w:rPr>
              <w:t>1.012</w:t>
            </w:r>
          </w:p>
        </w:tc>
        <w:tc>
          <w:tcPr>
            <w:tcW w:w="377" w:type="pct"/>
            <w:tcBorders>
              <w:top w:val="nil"/>
              <w:left w:val="nil"/>
              <w:bottom w:val="nil"/>
              <w:right w:val="nil"/>
            </w:tcBorders>
            <w:shd w:val="clear" w:color="auto" w:fill="auto"/>
            <w:noWrap/>
            <w:vAlign w:val="center"/>
            <w:hideMark/>
          </w:tcPr>
          <w:p w14:paraId="0EFD5A89" w14:textId="77777777" w:rsidR="00CC6AA8" w:rsidRPr="009460AA" w:rsidRDefault="00CC6AA8" w:rsidP="00916FA1">
            <w:pPr>
              <w:keepNext/>
              <w:widowControl/>
              <w:spacing w:after="0"/>
              <w:jc w:val="right"/>
              <w:rPr>
                <w:sz w:val="18"/>
              </w:rPr>
            </w:pPr>
            <w:r w:rsidRPr="009460AA">
              <w:rPr>
                <w:sz w:val="18"/>
              </w:rPr>
              <w:t>1.372</w:t>
            </w:r>
          </w:p>
        </w:tc>
      </w:tr>
      <w:tr w:rsidR="00CC6AA8" w:rsidRPr="009460AA" w14:paraId="243401AC" w14:textId="77777777" w:rsidTr="00916FA1">
        <w:trPr>
          <w:cantSplit/>
        </w:trPr>
        <w:tc>
          <w:tcPr>
            <w:tcW w:w="432" w:type="pct"/>
            <w:tcBorders>
              <w:top w:val="nil"/>
              <w:left w:val="nil"/>
              <w:bottom w:val="nil"/>
              <w:right w:val="nil"/>
            </w:tcBorders>
            <w:shd w:val="clear" w:color="auto" w:fill="auto"/>
            <w:noWrap/>
            <w:vAlign w:val="center"/>
            <w:hideMark/>
          </w:tcPr>
          <w:p w14:paraId="5CCF49F8" w14:textId="77777777" w:rsidR="00CC6AA8" w:rsidRPr="009460AA" w:rsidRDefault="00CC6AA8" w:rsidP="00916FA1">
            <w:pPr>
              <w:keepNext/>
              <w:widowControl/>
              <w:spacing w:after="0"/>
              <w:jc w:val="right"/>
              <w:rPr>
                <w:sz w:val="18"/>
              </w:rPr>
            </w:pPr>
            <w:r w:rsidRPr="009460AA">
              <w:rPr>
                <w:sz w:val="18"/>
              </w:rPr>
              <w:t>1989</w:t>
            </w:r>
          </w:p>
        </w:tc>
        <w:tc>
          <w:tcPr>
            <w:tcW w:w="381" w:type="pct"/>
            <w:tcBorders>
              <w:top w:val="nil"/>
              <w:left w:val="nil"/>
              <w:bottom w:val="nil"/>
              <w:right w:val="nil"/>
            </w:tcBorders>
            <w:shd w:val="clear" w:color="auto" w:fill="auto"/>
            <w:noWrap/>
            <w:vAlign w:val="center"/>
            <w:hideMark/>
          </w:tcPr>
          <w:p w14:paraId="17559779" w14:textId="77777777" w:rsidR="00CC6AA8" w:rsidRPr="009460AA" w:rsidRDefault="00CC6AA8" w:rsidP="00916FA1">
            <w:pPr>
              <w:keepNext/>
              <w:widowControl/>
              <w:spacing w:after="0"/>
              <w:jc w:val="right"/>
              <w:rPr>
                <w:sz w:val="18"/>
              </w:rPr>
            </w:pPr>
            <w:r w:rsidRPr="009460AA">
              <w:rPr>
                <w:sz w:val="18"/>
              </w:rPr>
              <w:t>0.052</w:t>
            </w:r>
          </w:p>
        </w:tc>
        <w:tc>
          <w:tcPr>
            <w:tcW w:w="381" w:type="pct"/>
            <w:tcBorders>
              <w:top w:val="nil"/>
              <w:left w:val="nil"/>
              <w:bottom w:val="nil"/>
              <w:right w:val="nil"/>
            </w:tcBorders>
            <w:shd w:val="clear" w:color="auto" w:fill="auto"/>
            <w:noWrap/>
            <w:vAlign w:val="center"/>
            <w:hideMark/>
          </w:tcPr>
          <w:p w14:paraId="49A0B168" w14:textId="77777777" w:rsidR="00CC6AA8" w:rsidRPr="009460AA" w:rsidRDefault="00CC6AA8" w:rsidP="00916FA1">
            <w:pPr>
              <w:keepNext/>
              <w:widowControl/>
              <w:spacing w:after="0"/>
              <w:jc w:val="right"/>
              <w:rPr>
                <w:sz w:val="18"/>
              </w:rPr>
            </w:pPr>
            <w:r w:rsidRPr="009460AA">
              <w:rPr>
                <w:sz w:val="18"/>
              </w:rPr>
              <w:t>0.103</w:t>
            </w:r>
          </w:p>
        </w:tc>
        <w:tc>
          <w:tcPr>
            <w:tcW w:w="381" w:type="pct"/>
            <w:tcBorders>
              <w:top w:val="nil"/>
              <w:left w:val="nil"/>
              <w:bottom w:val="nil"/>
              <w:right w:val="nil"/>
            </w:tcBorders>
            <w:shd w:val="clear" w:color="auto" w:fill="auto"/>
            <w:noWrap/>
            <w:vAlign w:val="center"/>
            <w:hideMark/>
          </w:tcPr>
          <w:p w14:paraId="34C2C251" w14:textId="77777777" w:rsidR="00CC6AA8" w:rsidRPr="009460AA" w:rsidRDefault="00CC6AA8" w:rsidP="00916FA1">
            <w:pPr>
              <w:keepNext/>
              <w:widowControl/>
              <w:spacing w:after="0"/>
              <w:jc w:val="right"/>
              <w:rPr>
                <w:sz w:val="18"/>
              </w:rPr>
            </w:pPr>
            <w:r w:rsidRPr="009460AA">
              <w:rPr>
                <w:sz w:val="18"/>
              </w:rPr>
              <w:t>0.220</w:t>
            </w:r>
          </w:p>
        </w:tc>
        <w:tc>
          <w:tcPr>
            <w:tcW w:w="381" w:type="pct"/>
            <w:tcBorders>
              <w:top w:val="nil"/>
              <w:left w:val="nil"/>
              <w:bottom w:val="nil"/>
              <w:right w:val="nil"/>
            </w:tcBorders>
            <w:shd w:val="clear" w:color="auto" w:fill="auto"/>
            <w:noWrap/>
            <w:vAlign w:val="center"/>
            <w:hideMark/>
          </w:tcPr>
          <w:p w14:paraId="2EA5679B" w14:textId="77777777" w:rsidR="00CC6AA8" w:rsidRPr="009460AA" w:rsidRDefault="00CC6AA8" w:rsidP="00916FA1">
            <w:pPr>
              <w:keepNext/>
              <w:widowControl/>
              <w:spacing w:after="0"/>
              <w:jc w:val="right"/>
              <w:rPr>
                <w:sz w:val="18"/>
              </w:rPr>
            </w:pPr>
            <w:r w:rsidRPr="009460AA">
              <w:rPr>
                <w:sz w:val="18"/>
              </w:rPr>
              <w:t>0.241</w:t>
            </w:r>
          </w:p>
        </w:tc>
        <w:tc>
          <w:tcPr>
            <w:tcW w:w="381" w:type="pct"/>
            <w:tcBorders>
              <w:top w:val="nil"/>
              <w:left w:val="nil"/>
              <w:bottom w:val="nil"/>
              <w:right w:val="nil"/>
            </w:tcBorders>
            <w:shd w:val="clear" w:color="auto" w:fill="auto"/>
            <w:noWrap/>
            <w:vAlign w:val="center"/>
            <w:hideMark/>
          </w:tcPr>
          <w:p w14:paraId="1A847868" w14:textId="77777777" w:rsidR="00CC6AA8" w:rsidRPr="009460AA" w:rsidRDefault="00CC6AA8" w:rsidP="00916FA1">
            <w:pPr>
              <w:keepNext/>
              <w:widowControl/>
              <w:spacing w:after="0"/>
              <w:jc w:val="right"/>
              <w:rPr>
                <w:sz w:val="18"/>
              </w:rPr>
            </w:pPr>
            <w:r w:rsidRPr="009460AA">
              <w:rPr>
                <w:sz w:val="18"/>
              </w:rPr>
              <w:t>0.278</w:t>
            </w:r>
          </w:p>
        </w:tc>
        <w:tc>
          <w:tcPr>
            <w:tcW w:w="381" w:type="pct"/>
            <w:tcBorders>
              <w:top w:val="nil"/>
              <w:left w:val="nil"/>
              <w:bottom w:val="nil"/>
              <w:right w:val="nil"/>
            </w:tcBorders>
            <w:shd w:val="clear" w:color="auto" w:fill="auto"/>
            <w:noWrap/>
            <w:vAlign w:val="center"/>
            <w:hideMark/>
          </w:tcPr>
          <w:p w14:paraId="670BF21D" w14:textId="77777777" w:rsidR="00CC6AA8" w:rsidRPr="009460AA" w:rsidRDefault="00CC6AA8" w:rsidP="00916FA1">
            <w:pPr>
              <w:keepNext/>
              <w:widowControl/>
              <w:spacing w:after="0"/>
              <w:jc w:val="right"/>
              <w:rPr>
                <w:sz w:val="18"/>
              </w:rPr>
            </w:pPr>
            <w:r w:rsidRPr="009460AA">
              <w:rPr>
                <w:sz w:val="18"/>
              </w:rPr>
              <w:t>0.339</w:t>
            </w:r>
          </w:p>
        </w:tc>
        <w:tc>
          <w:tcPr>
            <w:tcW w:w="381" w:type="pct"/>
            <w:tcBorders>
              <w:top w:val="nil"/>
              <w:left w:val="nil"/>
              <w:bottom w:val="nil"/>
              <w:right w:val="nil"/>
            </w:tcBorders>
            <w:shd w:val="clear" w:color="auto" w:fill="auto"/>
            <w:noWrap/>
            <w:vAlign w:val="center"/>
            <w:hideMark/>
          </w:tcPr>
          <w:p w14:paraId="5054358D" w14:textId="77777777" w:rsidR="00CC6AA8" w:rsidRPr="009460AA" w:rsidRDefault="00CC6AA8" w:rsidP="00916FA1">
            <w:pPr>
              <w:keepNext/>
              <w:widowControl/>
              <w:spacing w:after="0"/>
              <w:jc w:val="right"/>
              <w:rPr>
                <w:sz w:val="18"/>
              </w:rPr>
            </w:pPr>
            <w:r w:rsidRPr="009460AA">
              <w:rPr>
                <w:sz w:val="18"/>
              </w:rPr>
              <w:t>0.467</w:t>
            </w:r>
          </w:p>
        </w:tc>
        <w:tc>
          <w:tcPr>
            <w:tcW w:w="381" w:type="pct"/>
            <w:tcBorders>
              <w:top w:val="nil"/>
              <w:left w:val="nil"/>
              <w:bottom w:val="nil"/>
              <w:right w:val="nil"/>
            </w:tcBorders>
            <w:shd w:val="clear" w:color="auto" w:fill="auto"/>
            <w:noWrap/>
            <w:vAlign w:val="center"/>
            <w:hideMark/>
          </w:tcPr>
          <w:p w14:paraId="49973518" w14:textId="77777777" w:rsidR="00CC6AA8" w:rsidRPr="009460AA" w:rsidRDefault="00CC6AA8" w:rsidP="00916FA1">
            <w:pPr>
              <w:keepNext/>
              <w:widowControl/>
              <w:spacing w:after="0"/>
              <w:jc w:val="right"/>
              <w:rPr>
                <w:sz w:val="18"/>
              </w:rPr>
            </w:pPr>
            <w:r w:rsidRPr="009460AA">
              <w:rPr>
                <w:sz w:val="18"/>
              </w:rPr>
              <w:t>0.585</w:t>
            </w:r>
          </w:p>
        </w:tc>
        <w:tc>
          <w:tcPr>
            <w:tcW w:w="381" w:type="pct"/>
            <w:tcBorders>
              <w:top w:val="nil"/>
              <w:left w:val="nil"/>
              <w:bottom w:val="nil"/>
              <w:right w:val="nil"/>
            </w:tcBorders>
            <w:shd w:val="clear" w:color="auto" w:fill="auto"/>
            <w:noWrap/>
            <w:vAlign w:val="center"/>
            <w:hideMark/>
          </w:tcPr>
          <w:p w14:paraId="48DCAF83" w14:textId="77777777" w:rsidR="00CC6AA8" w:rsidRPr="009460AA" w:rsidRDefault="00CC6AA8" w:rsidP="00916FA1">
            <w:pPr>
              <w:keepNext/>
              <w:widowControl/>
              <w:spacing w:after="0"/>
              <w:jc w:val="right"/>
              <w:rPr>
                <w:sz w:val="18"/>
              </w:rPr>
            </w:pPr>
            <w:r w:rsidRPr="009460AA">
              <w:rPr>
                <w:sz w:val="18"/>
              </w:rPr>
              <w:t>0.702</w:t>
            </w:r>
          </w:p>
        </w:tc>
        <w:tc>
          <w:tcPr>
            <w:tcW w:w="381" w:type="pct"/>
            <w:tcBorders>
              <w:top w:val="nil"/>
              <w:left w:val="nil"/>
              <w:bottom w:val="nil"/>
              <w:right w:val="nil"/>
            </w:tcBorders>
            <w:shd w:val="clear" w:color="auto" w:fill="auto"/>
            <w:noWrap/>
            <w:vAlign w:val="center"/>
            <w:hideMark/>
          </w:tcPr>
          <w:p w14:paraId="55460D9B" w14:textId="77777777" w:rsidR="00CC6AA8" w:rsidRPr="009460AA" w:rsidRDefault="00CC6AA8" w:rsidP="00916FA1">
            <w:pPr>
              <w:keepNext/>
              <w:widowControl/>
              <w:spacing w:after="0"/>
              <w:jc w:val="right"/>
              <w:rPr>
                <w:sz w:val="18"/>
              </w:rPr>
            </w:pPr>
            <w:r w:rsidRPr="009460AA">
              <w:rPr>
                <w:sz w:val="18"/>
              </w:rPr>
              <w:t>0.779</w:t>
            </w:r>
          </w:p>
        </w:tc>
        <w:tc>
          <w:tcPr>
            <w:tcW w:w="381" w:type="pct"/>
            <w:tcBorders>
              <w:top w:val="nil"/>
              <w:left w:val="nil"/>
              <w:bottom w:val="nil"/>
              <w:right w:val="nil"/>
            </w:tcBorders>
            <w:shd w:val="clear" w:color="auto" w:fill="auto"/>
            <w:noWrap/>
            <w:vAlign w:val="center"/>
            <w:hideMark/>
          </w:tcPr>
          <w:p w14:paraId="7B84C50D"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2F888A72" w14:textId="77777777" w:rsidR="00CC6AA8" w:rsidRPr="009460AA" w:rsidRDefault="00CC6AA8" w:rsidP="00916FA1">
            <w:pPr>
              <w:keepNext/>
              <w:widowControl/>
              <w:spacing w:after="0"/>
              <w:jc w:val="right"/>
              <w:rPr>
                <w:sz w:val="18"/>
              </w:rPr>
            </w:pPr>
            <w:r w:rsidRPr="009460AA">
              <w:rPr>
                <w:sz w:val="18"/>
              </w:rPr>
              <w:t>1.538</w:t>
            </w:r>
          </w:p>
        </w:tc>
      </w:tr>
      <w:tr w:rsidR="00CC6AA8" w:rsidRPr="009460AA" w14:paraId="0EFD4F3C" w14:textId="77777777" w:rsidTr="00916FA1">
        <w:trPr>
          <w:cantSplit/>
        </w:trPr>
        <w:tc>
          <w:tcPr>
            <w:tcW w:w="432" w:type="pct"/>
            <w:tcBorders>
              <w:top w:val="nil"/>
              <w:left w:val="nil"/>
              <w:bottom w:val="nil"/>
              <w:right w:val="nil"/>
            </w:tcBorders>
            <w:shd w:val="clear" w:color="auto" w:fill="auto"/>
            <w:noWrap/>
            <w:vAlign w:val="center"/>
            <w:hideMark/>
          </w:tcPr>
          <w:p w14:paraId="7A30D72F" w14:textId="77777777" w:rsidR="00CC6AA8" w:rsidRPr="009460AA" w:rsidRDefault="00CC6AA8" w:rsidP="00916FA1">
            <w:pPr>
              <w:keepNext/>
              <w:widowControl/>
              <w:spacing w:after="0"/>
              <w:jc w:val="right"/>
              <w:rPr>
                <w:sz w:val="18"/>
              </w:rPr>
            </w:pPr>
            <w:r w:rsidRPr="009460AA">
              <w:rPr>
                <w:sz w:val="18"/>
              </w:rPr>
              <w:t>1990</w:t>
            </w:r>
          </w:p>
        </w:tc>
        <w:tc>
          <w:tcPr>
            <w:tcW w:w="381" w:type="pct"/>
            <w:tcBorders>
              <w:top w:val="nil"/>
              <w:left w:val="nil"/>
              <w:bottom w:val="nil"/>
              <w:right w:val="nil"/>
            </w:tcBorders>
            <w:shd w:val="clear" w:color="auto" w:fill="auto"/>
            <w:noWrap/>
            <w:vAlign w:val="center"/>
            <w:hideMark/>
          </w:tcPr>
          <w:p w14:paraId="3EBC0CA7" w14:textId="77777777" w:rsidR="00CC6AA8" w:rsidRPr="009460AA" w:rsidRDefault="00CC6AA8" w:rsidP="00916FA1">
            <w:pPr>
              <w:keepNext/>
              <w:widowControl/>
              <w:spacing w:after="0"/>
              <w:jc w:val="right"/>
              <w:rPr>
                <w:sz w:val="18"/>
              </w:rPr>
            </w:pPr>
            <w:r w:rsidRPr="009460AA">
              <w:rPr>
                <w:sz w:val="18"/>
              </w:rPr>
              <w:t>0.064</w:t>
            </w:r>
          </w:p>
        </w:tc>
        <w:tc>
          <w:tcPr>
            <w:tcW w:w="381" w:type="pct"/>
            <w:tcBorders>
              <w:top w:val="nil"/>
              <w:left w:val="nil"/>
              <w:bottom w:val="nil"/>
              <w:right w:val="nil"/>
            </w:tcBorders>
            <w:shd w:val="clear" w:color="auto" w:fill="auto"/>
            <w:noWrap/>
            <w:vAlign w:val="center"/>
            <w:hideMark/>
          </w:tcPr>
          <w:p w14:paraId="4F3E2FC5" w14:textId="77777777" w:rsidR="00CC6AA8" w:rsidRPr="009460AA" w:rsidRDefault="00CC6AA8" w:rsidP="00916FA1">
            <w:pPr>
              <w:keepNext/>
              <w:widowControl/>
              <w:spacing w:after="0"/>
              <w:jc w:val="right"/>
              <w:rPr>
                <w:sz w:val="18"/>
              </w:rPr>
            </w:pPr>
            <w:r w:rsidRPr="009460AA">
              <w:rPr>
                <w:sz w:val="18"/>
              </w:rPr>
              <w:t>0.091</w:t>
            </w:r>
          </w:p>
        </w:tc>
        <w:tc>
          <w:tcPr>
            <w:tcW w:w="381" w:type="pct"/>
            <w:tcBorders>
              <w:top w:val="nil"/>
              <w:left w:val="nil"/>
              <w:bottom w:val="nil"/>
              <w:right w:val="nil"/>
            </w:tcBorders>
            <w:shd w:val="clear" w:color="auto" w:fill="auto"/>
            <w:noWrap/>
            <w:vAlign w:val="center"/>
            <w:hideMark/>
          </w:tcPr>
          <w:p w14:paraId="1FBB6EE3" w14:textId="77777777" w:rsidR="00CC6AA8" w:rsidRPr="009460AA" w:rsidRDefault="00CC6AA8" w:rsidP="00916FA1">
            <w:pPr>
              <w:keepNext/>
              <w:widowControl/>
              <w:spacing w:after="0"/>
              <w:jc w:val="right"/>
              <w:rPr>
                <w:sz w:val="18"/>
              </w:rPr>
            </w:pPr>
            <w:r w:rsidRPr="009460AA">
              <w:rPr>
                <w:sz w:val="18"/>
              </w:rPr>
              <w:t>0.153</w:t>
            </w:r>
          </w:p>
        </w:tc>
        <w:tc>
          <w:tcPr>
            <w:tcW w:w="381" w:type="pct"/>
            <w:tcBorders>
              <w:top w:val="nil"/>
              <w:left w:val="nil"/>
              <w:bottom w:val="nil"/>
              <w:right w:val="nil"/>
            </w:tcBorders>
            <w:shd w:val="clear" w:color="auto" w:fill="auto"/>
            <w:noWrap/>
            <w:vAlign w:val="center"/>
            <w:hideMark/>
          </w:tcPr>
          <w:p w14:paraId="7499B787" w14:textId="77777777" w:rsidR="00CC6AA8" w:rsidRPr="009460AA" w:rsidRDefault="00CC6AA8" w:rsidP="00916FA1">
            <w:pPr>
              <w:keepNext/>
              <w:widowControl/>
              <w:spacing w:after="0"/>
              <w:jc w:val="right"/>
              <w:rPr>
                <w:sz w:val="18"/>
              </w:rPr>
            </w:pPr>
            <w:r w:rsidRPr="009460AA">
              <w:rPr>
                <w:sz w:val="18"/>
              </w:rPr>
              <w:t>0.264</w:t>
            </w:r>
          </w:p>
        </w:tc>
        <w:tc>
          <w:tcPr>
            <w:tcW w:w="381" w:type="pct"/>
            <w:tcBorders>
              <w:top w:val="nil"/>
              <w:left w:val="nil"/>
              <w:bottom w:val="nil"/>
              <w:right w:val="nil"/>
            </w:tcBorders>
            <w:shd w:val="clear" w:color="auto" w:fill="auto"/>
            <w:noWrap/>
            <w:vAlign w:val="center"/>
            <w:hideMark/>
          </w:tcPr>
          <w:p w14:paraId="4822B7AB" w14:textId="77777777" w:rsidR="00CC6AA8" w:rsidRPr="009460AA" w:rsidRDefault="00CC6AA8" w:rsidP="00916FA1">
            <w:pPr>
              <w:keepNext/>
              <w:widowControl/>
              <w:spacing w:after="0"/>
              <w:jc w:val="right"/>
              <w:rPr>
                <w:sz w:val="18"/>
              </w:rPr>
            </w:pPr>
            <w:r w:rsidRPr="009460AA">
              <w:rPr>
                <w:sz w:val="18"/>
              </w:rPr>
              <w:t>0.309</w:t>
            </w:r>
          </w:p>
        </w:tc>
        <w:tc>
          <w:tcPr>
            <w:tcW w:w="381" w:type="pct"/>
            <w:tcBorders>
              <w:top w:val="nil"/>
              <w:left w:val="nil"/>
              <w:bottom w:val="nil"/>
              <w:right w:val="nil"/>
            </w:tcBorders>
            <w:shd w:val="clear" w:color="auto" w:fill="auto"/>
            <w:noWrap/>
            <w:vAlign w:val="center"/>
            <w:hideMark/>
          </w:tcPr>
          <w:p w14:paraId="76ECFE40" w14:textId="77777777" w:rsidR="00CC6AA8" w:rsidRPr="009460AA" w:rsidRDefault="00CC6AA8" w:rsidP="00916FA1">
            <w:pPr>
              <w:keepNext/>
              <w:widowControl/>
              <w:spacing w:after="0"/>
              <w:jc w:val="right"/>
              <w:rPr>
                <w:sz w:val="18"/>
              </w:rPr>
            </w:pPr>
            <w:r w:rsidRPr="009460AA">
              <w:rPr>
                <w:sz w:val="18"/>
              </w:rPr>
              <w:t>0.373</w:t>
            </w:r>
          </w:p>
        </w:tc>
        <w:tc>
          <w:tcPr>
            <w:tcW w:w="381" w:type="pct"/>
            <w:tcBorders>
              <w:top w:val="nil"/>
              <w:left w:val="nil"/>
              <w:bottom w:val="nil"/>
              <w:right w:val="nil"/>
            </w:tcBorders>
            <w:shd w:val="clear" w:color="auto" w:fill="auto"/>
            <w:noWrap/>
            <w:vAlign w:val="center"/>
            <w:hideMark/>
          </w:tcPr>
          <w:p w14:paraId="7CE2C300" w14:textId="77777777" w:rsidR="00CC6AA8" w:rsidRPr="009460AA" w:rsidRDefault="00CC6AA8" w:rsidP="00916FA1">
            <w:pPr>
              <w:keepNext/>
              <w:widowControl/>
              <w:spacing w:after="0"/>
              <w:jc w:val="right"/>
              <w:rPr>
                <w:sz w:val="18"/>
              </w:rPr>
            </w:pPr>
            <w:r w:rsidRPr="009460AA">
              <w:rPr>
                <w:sz w:val="18"/>
              </w:rPr>
              <w:t>0.461</w:t>
            </w:r>
          </w:p>
        </w:tc>
        <w:tc>
          <w:tcPr>
            <w:tcW w:w="381" w:type="pct"/>
            <w:tcBorders>
              <w:top w:val="nil"/>
              <w:left w:val="nil"/>
              <w:bottom w:val="nil"/>
              <w:right w:val="nil"/>
            </w:tcBorders>
            <w:shd w:val="clear" w:color="auto" w:fill="auto"/>
            <w:noWrap/>
            <w:vAlign w:val="center"/>
            <w:hideMark/>
          </w:tcPr>
          <w:p w14:paraId="225FCA9E" w14:textId="77777777" w:rsidR="00CC6AA8" w:rsidRPr="009460AA" w:rsidRDefault="00CC6AA8" w:rsidP="00916FA1">
            <w:pPr>
              <w:keepNext/>
              <w:widowControl/>
              <w:spacing w:after="0"/>
              <w:jc w:val="right"/>
              <w:rPr>
                <w:sz w:val="18"/>
              </w:rPr>
            </w:pPr>
            <w:r w:rsidRPr="009460AA">
              <w:rPr>
                <w:sz w:val="18"/>
              </w:rPr>
              <w:t>0.582</w:t>
            </w:r>
          </w:p>
        </w:tc>
        <w:tc>
          <w:tcPr>
            <w:tcW w:w="381" w:type="pct"/>
            <w:tcBorders>
              <w:top w:val="nil"/>
              <w:left w:val="nil"/>
              <w:bottom w:val="nil"/>
              <w:right w:val="nil"/>
            </w:tcBorders>
            <w:shd w:val="clear" w:color="auto" w:fill="auto"/>
            <w:noWrap/>
            <w:vAlign w:val="center"/>
            <w:hideMark/>
          </w:tcPr>
          <w:p w14:paraId="4FECCD5D" w14:textId="77777777" w:rsidR="00CC6AA8" w:rsidRPr="009460AA" w:rsidRDefault="00CC6AA8" w:rsidP="00916FA1">
            <w:pPr>
              <w:keepNext/>
              <w:widowControl/>
              <w:spacing w:after="0"/>
              <w:jc w:val="right"/>
              <w:rPr>
                <w:sz w:val="18"/>
              </w:rPr>
            </w:pPr>
            <w:r w:rsidRPr="009460AA">
              <w:rPr>
                <w:sz w:val="18"/>
              </w:rPr>
              <w:t>0.694</w:t>
            </w:r>
          </w:p>
        </w:tc>
        <w:tc>
          <w:tcPr>
            <w:tcW w:w="381" w:type="pct"/>
            <w:tcBorders>
              <w:top w:val="nil"/>
              <w:left w:val="nil"/>
              <w:bottom w:val="nil"/>
              <w:right w:val="nil"/>
            </w:tcBorders>
            <w:shd w:val="clear" w:color="auto" w:fill="auto"/>
            <w:noWrap/>
            <w:vAlign w:val="center"/>
            <w:hideMark/>
          </w:tcPr>
          <w:p w14:paraId="4A8F4AF1" w14:textId="77777777" w:rsidR="00CC6AA8" w:rsidRPr="009460AA" w:rsidRDefault="00CC6AA8" w:rsidP="00916FA1">
            <w:pPr>
              <w:keepNext/>
              <w:widowControl/>
              <w:spacing w:after="0"/>
              <w:jc w:val="right"/>
              <w:rPr>
                <w:sz w:val="18"/>
              </w:rPr>
            </w:pPr>
            <w:r w:rsidRPr="009460AA">
              <w:rPr>
                <w:sz w:val="18"/>
              </w:rPr>
              <w:t>0.835</w:t>
            </w:r>
          </w:p>
        </w:tc>
        <w:tc>
          <w:tcPr>
            <w:tcW w:w="381" w:type="pct"/>
            <w:tcBorders>
              <w:top w:val="nil"/>
              <w:left w:val="nil"/>
              <w:bottom w:val="nil"/>
              <w:right w:val="nil"/>
            </w:tcBorders>
            <w:shd w:val="clear" w:color="auto" w:fill="auto"/>
            <w:noWrap/>
            <w:vAlign w:val="center"/>
            <w:hideMark/>
          </w:tcPr>
          <w:p w14:paraId="763AD770" w14:textId="77777777" w:rsidR="00CC6AA8" w:rsidRPr="009460AA" w:rsidRDefault="00CC6AA8" w:rsidP="00916FA1">
            <w:pPr>
              <w:keepNext/>
              <w:widowControl/>
              <w:spacing w:after="0"/>
              <w:jc w:val="right"/>
              <w:rPr>
                <w:sz w:val="18"/>
              </w:rPr>
            </w:pPr>
            <w:r w:rsidRPr="009460AA">
              <w:rPr>
                <w:sz w:val="18"/>
              </w:rPr>
              <w:t>0.970</w:t>
            </w:r>
          </w:p>
        </w:tc>
        <w:tc>
          <w:tcPr>
            <w:tcW w:w="377" w:type="pct"/>
            <w:tcBorders>
              <w:top w:val="nil"/>
              <w:left w:val="nil"/>
              <w:bottom w:val="nil"/>
              <w:right w:val="nil"/>
            </w:tcBorders>
            <w:shd w:val="clear" w:color="auto" w:fill="auto"/>
            <w:noWrap/>
            <w:vAlign w:val="center"/>
            <w:hideMark/>
          </w:tcPr>
          <w:p w14:paraId="4A67E65D" w14:textId="77777777" w:rsidR="00CC6AA8" w:rsidRPr="009460AA" w:rsidRDefault="00CC6AA8" w:rsidP="00916FA1">
            <w:pPr>
              <w:keepNext/>
              <w:widowControl/>
              <w:spacing w:after="0"/>
              <w:jc w:val="right"/>
              <w:rPr>
                <w:sz w:val="18"/>
              </w:rPr>
            </w:pPr>
            <w:r w:rsidRPr="009460AA">
              <w:rPr>
                <w:sz w:val="18"/>
              </w:rPr>
              <w:t>1.598</w:t>
            </w:r>
          </w:p>
        </w:tc>
      </w:tr>
      <w:tr w:rsidR="00CC6AA8" w:rsidRPr="009460AA" w14:paraId="55722054" w14:textId="77777777" w:rsidTr="00916FA1">
        <w:trPr>
          <w:cantSplit/>
        </w:trPr>
        <w:tc>
          <w:tcPr>
            <w:tcW w:w="432" w:type="pct"/>
            <w:tcBorders>
              <w:top w:val="nil"/>
              <w:left w:val="nil"/>
              <w:bottom w:val="nil"/>
              <w:right w:val="nil"/>
            </w:tcBorders>
            <w:shd w:val="clear" w:color="auto" w:fill="auto"/>
            <w:noWrap/>
            <w:vAlign w:val="center"/>
            <w:hideMark/>
          </w:tcPr>
          <w:p w14:paraId="26D57548" w14:textId="77777777" w:rsidR="00CC6AA8" w:rsidRPr="009460AA" w:rsidRDefault="00CC6AA8" w:rsidP="00916FA1">
            <w:pPr>
              <w:keepNext/>
              <w:widowControl/>
              <w:spacing w:after="0"/>
              <w:jc w:val="right"/>
              <w:rPr>
                <w:sz w:val="18"/>
              </w:rPr>
            </w:pPr>
            <w:r w:rsidRPr="009460AA">
              <w:rPr>
                <w:sz w:val="18"/>
              </w:rPr>
              <w:t>1991</w:t>
            </w:r>
          </w:p>
        </w:tc>
        <w:tc>
          <w:tcPr>
            <w:tcW w:w="381" w:type="pct"/>
            <w:tcBorders>
              <w:top w:val="nil"/>
              <w:left w:val="nil"/>
              <w:bottom w:val="nil"/>
              <w:right w:val="nil"/>
            </w:tcBorders>
            <w:shd w:val="clear" w:color="auto" w:fill="auto"/>
            <w:noWrap/>
            <w:vAlign w:val="center"/>
            <w:hideMark/>
          </w:tcPr>
          <w:p w14:paraId="660125BE" w14:textId="77777777" w:rsidR="00CC6AA8" w:rsidRPr="009460AA" w:rsidRDefault="00CC6AA8" w:rsidP="00916FA1">
            <w:pPr>
              <w:keepNext/>
              <w:widowControl/>
              <w:spacing w:after="0"/>
              <w:jc w:val="right"/>
              <w:rPr>
                <w:sz w:val="18"/>
              </w:rPr>
            </w:pPr>
            <w:r w:rsidRPr="009460AA">
              <w:rPr>
                <w:sz w:val="18"/>
              </w:rPr>
              <w:t>0.037</w:t>
            </w:r>
          </w:p>
        </w:tc>
        <w:tc>
          <w:tcPr>
            <w:tcW w:w="381" w:type="pct"/>
            <w:tcBorders>
              <w:top w:val="nil"/>
              <w:left w:val="nil"/>
              <w:bottom w:val="nil"/>
              <w:right w:val="nil"/>
            </w:tcBorders>
            <w:shd w:val="clear" w:color="auto" w:fill="auto"/>
            <w:noWrap/>
            <w:vAlign w:val="center"/>
            <w:hideMark/>
          </w:tcPr>
          <w:p w14:paraId="5511DB04" w14:textId="77777777" w:rsidR="00CC6AA8" w:rsidRPr="009460AA" w:rsidRDefault="00CC6AA8" w:rsidP="00916FA1">
            <w:pPr>
              <w:keepNext/>
              <w:widowControl/>
              <w:spacing w:after="0"/>
              <w:jc w:val="right"/>
              <w:rPr>
                <w:sz w:val="18"/>
              </w:rPr>
            </w:pPr>
            <w:r w:rsidRPr="009460AA">
              <w:rPr>
                <w:sz w:val="18"/>
              </w:rPr>
              <w:t>0.106</w:t>
            </w:r>
          </w:p>
        </w:tc>
        <w:tc>
          <w:tcPr>
            <w:tcW w:w="381" w:type="pct"/>
            <w:tcBorders>
              <w:top w:val="nil"/>
              <w:left w:val="nil"/>
              <w:bottom w:val="nil"/>
              <w:right w:val="nil"/>
            </w:tcBorders>
            <w:shd w:val="clear" w:color="auto" w:fill="auto"/>
            <w:noWrap/>
            <w:vAlign w:val="center"/>
            <w:hideMark/>
          </w:tcPr>
          <w:p w14:paraId="290BFEFF" w14:textId="77777777" w:rsidR="00CC6AA8" w:rsidRPr="009460AA" w:rsidRDefault="00CC6AA8" w:rsidP="00916FA1">
            <w:pPr>
              <w:keepNext/>
              <w:widowControl/>
              <w:spacing w:after="0"/>
              <w:jc w:val="right"/>
              <w:rPr>
                <w:sz w:val="18"/>
              </w:rPr>
            </w:pPr>
            <w:r w:rsidRPr="009460AA">
              <w:rPr>
                <w:sz w:val="18"/>
              </w:rPr>
              <w:t>0.132</w:t>
            </w:r>
          </w:p>
        </w:tc>
        <w:tc>
          <w:tcPr>
            <w:tcW w:w="381" w:type="pct"/>
            <w:tcBorders>
              <w:top w:val="nil"/>
              <w:left w:val="nil"/>
              <w:bottom w:val="nil"/>
              <w:right w:val="nil"/>
            </w:tcBorders>
            <w:shd w:val="clear" w:color="auto" w:fill="auto"/>
            <w:noWrap/>
            <w:vAlign w:val="center"/>
            <w:hideMark/>
          </w:tcPr>
          <w:p w14:paraId="4C424E9C" w14:textId="77777777" w:rsidR="00CC6AA8" w:rsidRPr="009460AA" w:rsidRDefault="00CC6AA8" w:rsidP="00916FA1">
            <w:pPr>
              <w:keepNext/>
              <w:widowControl/>
              <w:spacing w:after="0"/>
              <w:jc w:val="right"/>
              <w:rPr>
                <w:sz w:val="18"/>
              </w:rPr>
            </w:pPr>
            <w:r w:rsidRPr="009460AA">
              <w:rPr>
                <w:sz w:val="18"/>
              </w:rPr>
              <w:t>0.186</w:t>
            </w:r>
          </w:p>
        </w:tc>
        <w:tc>
          <w:tcPr>
            <w:tcW w:w="381" w:type="pct"/>
            <w:tcBorders>
              <w:top w:val="nil"/>
              <w:left w:val="nil"/>
              <w:bottom w:val="nil"/>
              <w:right w:val="nil"/>
            </w:tcBorders>
            <w:shd w:val="clear" w:color="auto" w:fill="auto"/>
            <w:noWrap/>
            <w:vAlign w:val="center"/>
            <w:hideMark/>
          </w:tcPr>
          <w:p w14:paraId="26CE8593" w14:textId="77777777" w:rsidR="00CC6AA8" w:rsidRPr="009460AA" w:rsidRDefault="00CC6AA8" w:rsidP="00916FA1">
            <w:pPr>
              <w:keepNext/>
              <w:widowControl/>
              <w:spacing w:after="0"/>
              <w:jc w:val="right"/>
              <w:rPr>
                <w:sz w:val="18"/>
              </w:rPr>
            </w:pPr>
            <w:r w:rsidRPr="009460AA">
              <w:rPr>
                <w:sz w:val="18"/>
              </w:rPr>
              <w:t>0.271</w:t>
            </w:r>
          </w:p>
        </w:tc>
        <w:tc>
          <w:tcPr>
            <w:tcW w:w="381" w:type="pct"/>
            <w:tcBorders>
              <w:top w:val="nil"/>
              <w:left w:val="nil"/>
              <w:bottom w:val="nil"/>
              <w:right w:val="nil"/>
            </w:tcBorders>
            <w:shd w:val="clear" w:color="auto" w:fill="auto"/>
            <w:noWrap/>
            <w:vAlign w:val="center"/>
            <w:hideMark/>
          </w:tcPr>
          <w:p w14:paraId="5BE71624" w14:textId="77777777" w:rsidR="00CC6AA8" w:rsidRPr="009460AA" w:rsidRDefault="00CC6AA8" w:rsidP="00916FA1">
            <w:pPr>
              <w:keepNext/>
              <w:widowControl/>
              <w:spacing w:after="0"/>
              <w:jc w:val="right"/>
              <w:rPr>
                <w:sz w:val="18"/>
              </w:rPr>
            </w:pPr>
            <w:r w:rsidRPr="009460AA">
              <w:rPr>
                <w:sz w:val="18"/>
              </w:rPr>
              <w:t>0.381</w:t>
            </w:r>
          </w:p>
        </w:tc>
        <w:tc>
          <w:tcPr>
            <w:tcW w:w="381" w:type="pct"/>
            <w:tcBorders>
              <w:top w:val="nil"/>
              <w:left w:val="nil"/>
              <w:bottom w:val="nil"/>
              <w:right w:val="nil"/>
            </w:tcBorders>
            <w:shd w:val="clear" w:color="auto" w:fill="auto"/>
            <w:noWrap/>
            <w:vAlign w:val="center"/>
            <w:hideMark/>
          </w:tcPr>
          <w:p w14:paraId="4B4956B1" w14:textId="77777777" w:rsidR="00CC6AA8" w:rsidRPr="009460AA" w:rsidRDefault="00CC6AA8" w:rsidP="00916FA1">
            <w:pPr>
              <w:keepNext/>
              <w:widowControl/>
              <w:spacing w:after="0"/>
              <w:jc w:val="right"/>
              <w:rPr>
                <w:sz w:val="18"/>
              </w:rPr>
            </w:pPr>
            <w:r w:rsidRPr="009460AA">
              <w:rPr>
                <w:sz w:val="18"/>
              </w:rPr>
              <w:t>0.451</w:t>
            </w:r>
          </w:p>
        </w:tc>
        <w:tc>
          <w:tcPr>
            <w:tcW w:w="381" w:type="pct"/>
            <w:tcBorders>
              <w:top w:val="nil"/>
              <w:left w:val="nil"/>
              <w:bottom w:val="nil"/>
              <w:right w:val="nil"/>
            </w:tcBorders>
            <w:shd w:val="clear" w:color="auto" w:fill="auto"/>
            <w:noWrap/>
            <w:vAlign w:val="center"/>
            <w:hideMark/>
          </w:tcPr>
          <w:p w14:paraId="578FA88E" w14:textId="77777777" w:rsidR="00CC6AA8" w:rsidRPr="009460AA" w:rsidRDefault="00CC6AA8" w:rsidP="00916FA1">
            <w:pPr>
              <w:keepNext/>
              <w:widowControl/>
              <w:spacing w:after="0"/>
              <w:jc w:val="right"/>
              <w:rPr>
                <w:sz w:val="18"/>
              </w:rPr>
            </w:pPr>
            <w:r w:rsidRPr="009460AA">
              <w:rPr>
                <w:sz w:val="18"/>
              </w:rPr>
              <w:t>0.542</w:t>
            </w:r>
          </w:p>
        </w:tc>
        <w:tc>
          <w:tcPr>
            <w:tcW w:w="381" w:type="pct"/>
            <w:tcBorders>
              <w:top w:val="nil"/>
              <w:left w:val="nil"/>
              <w:bottom w:val="nil"/>
              <w:right w:val="nil"/>
            </w:tcBorders>
            <w:shd w:val="clear" w:color="auto" w:fill="auto"/>
            <w:noWrap/>
            <w:vAlign w:val="center"/>
            <w:hideMark/>
          </w:tcPr>
          <w:p w14:paraId="3D422AC6" w14:textId="77777777" w:rsidR="00CC6AA8" w:rsidRPr="009460AA" w:rsidRDefault="00CC6AA8" w:rsidP="00916FA1">
            <w:pPr>
              <w:keepNext/>
              <w:widowControl/>
              <w:spacing w:after="0"/>
              <w:jc w:val="right"/>
              <w:rPr>
                <w:sz w:val="18"/>
              </w:rPr>
            </w:pPr>
            <w:r w:rsidRPr="009460AA">
              <w:rPr>
                <w:sz w:val="18"/>
              </w:rPr>
              <w:t>0.667</w:t>
            </w:r>
          </w:p>
        </w:tc>
        <w:tc>
          <w:tcPr>
            <w:tcW w:w="381" w:type="pct"/>
            <w:tcBorders>
              <w:top w:val="nil"/>
              <w:left w:val="nil"/>
              <w:bottom w:val="nil"/>
              <w:right w:val="nil"/>
            </w:tcBorders>
            <w:shd w:val="clear" w:color="auto" w:fill="auto"/>
            <w:noWrap/>
            <w:vAlign w:val="center"/>
            <w:hideMark/>
          </w:tcPr>
          <w:p w14:paraId="2E6FC9F1" w14:textId="77777777" w:rsidR="00CC6AA8" w:rsidRPr="009460AA" w:rsidRDefault="00CC6AA8" w:rsidP="00916FA1">
            <w:pPr>
              <w:keepNext/>
              <w:widowControl/>
              <w:spacing w:after="0"/>
              <w:jc w:val="right"/>
              <w:rPr>
                <w:sz w:val="18"/>
              </w:rPr>
            </w:pPr>
            <w:r w:rsidRPr="009460AA">
              <w:rPr>
                <w:sz w:val="18"/>
              </w:rPr>
              <w:t>0.787</w:t>
            </w:r>
          </w:p>
        </w:tc>
        <w:tc>
          <w:tcPr>
            <w:tcW w:w="381" w:type="pct"/>
            <w:tcBorders>
              <w:top w:val="nil"/>
              <w:left w:val="nil"/>
              <w:bottom w:val="nil"/>
              <w:right w:val="nil"/>
            </w:tcBorders>
            <w:shd w:val="clear" w:color="auto" w:fill="auto"/>
            <w:noWrap/>
            <w:vAlign w:val="center"/>
            <w:hideMark/>
          </w:tcPr>
          <w:p w14:paraId="11A2FE7E" w14:textId="77777777" w:rsidR="00CC6AA8" w:rsidRPr="009460AA" w:rsidRDefault="00CC6AA8" w:rsidP="00916FA1">
            <w:pPr>
              <w:keepNext/>
              <w:widowControl/>
              <w:spacing w:after="0"/>
              <w:jc w:val="right"/>
              <w:rPr>
                <w:sz w:val="18"/>
              </w:rPr>
            </w:pPr>
            <w:r w:rsidRPr="009460AA">
              <w:rPr>
                <w:sz w:val="18"/>
              </w:rPr>
              <w:t>0.901</w:t>
            </w:r>
          </w:p>
        </w:tc>
        <w:tc>
          <w:tcPr>
            <w:tcW w:w="377" w:type="pct"/>
            <w:tcBorders>
              <w:top w:val="nil"/>
              <w:left w:val="nil"/>
              <w:bottom w:val="nil"/>
              <w:right w:val="nil"/>
            </w:tcBorders>
            <w:shd w:val="clear" w:color="auto" w:fill="auto"/>
            <w:noWrap/>
            <w:vAlign w:val="center"/>
            <w:hideMark/>
          </w:tcPr>
          <w:p w14:paraId="3509D661" w14:textId="77777777" w:rsidR="00CC6AA8" w:rsidRPr="009460AA" w:rsidRDefault="00CC6AA8" w:rsidP="00916FA1">
            <w:pPr>
              <w:keepNext/>
              <w:widowControl/>
              <w:spacing w:after="0"/>
              <w:jc w:val="right"/>
              <w:rPr>
                <w:sz w:val="18"/>
              </w:rPr>
            </w:pPr>
            <w:r w:rsidRPr="009460AA">
              <w:rPr>
                <w:sz w:val="18"/>
              </w:rPr>
              <w:t>1.053</w:t>
            </w:r>
          </w:p>
        </w:tc>
      </w:tr>
      <w:tr w:rsidR="00CC6AA8" w:rsidRPr="009460AA" w14:paraId="7386C10E" w14:textId="77777777" w:rsidTr="00916FA1">
        <w:trPr>
          <w:cantSplit/>
        </w:trPr>
        <w:tc>
          <w:tcPr>
            <w:tcW w:w="432" w:type="pct"/>
            <w:tcBorders>
              <w:top w:val="nil"/>
              <w:left w:val="nil"/>
              <w:bottom w:val="nil"/>
              <w:right w:val="nil"/>
            </w:tcBorders>
            <w:shd w:val="clear" w:color="auto" w:fill="auto"/>
            <w:noWrap/>
            <w:vAlign w:val="center"/>
            <w:hideMark/>
          </w:tcPr>
          <w:p w14:paraId="164F0F3C" w14:textId="77777777" w:rsidR="00CC6AA8" w:rsidRPr="009460AA" w:rsidRDefault="00CC6AA8" w:rsidP="00916FA1">
            <w:pPr>
              <w:keepNext/>
              <w:widowControl/>
              <w:spacing w:after="0"/>
              <w:jc w:val="right"/>
              <w:rPr>
                <w:sz w:val="18"/>
              </w:rPr>
            </w:pPr>
            <w:r w:rsidRPr="009460AA">
              <w:rPr>
                <w:sz w:val="18"/>
              </w:rPr>
              <w:t>1992</w:t>
            </w:r>
          </w:p>
        </w:tc>
        <w:tc>
          <w:tcPr>
            <w:tcW w:w="381" w:type="pct"/>
            <w:tcBorders>
              <w:top w:val="nil"/>
              <w:left w:val="nil"/>
              <w:bottom w:val="nil"/>
              <w:right w:val="nil"/>
            </w:tcBorders>
            <w:shd w:val="clear" w:color="auto" w:fill="auto"/>
            <w:noWrap/>
            <w:vAlign w:val="center"/>
            <w:hideMark/>
          </w:tcPr>
          <w:p w14:paraId="720826AB" w14:textId="77777777" w:rsidR="00CC6AA8" w:rsidRPr="009460AA" w:rsidRDefault="00CC6AA8" w:rsidP="00916FA1">
            <w:pPr>
              <w:keepNext/>
              <w:widowControl/>
              <w:spacing w:after="0"/>
              <w:jc w:val="right"/>
              <w:rPr>
                <w:sz w:val="18"/>
              </w:rPr>
            </w:pPr>
            <w:r w:rsidRPr="009460AA">
              <w:rPr>
                <w:sz w:val="18"/>
              </w:rPr>
              <w:t>0.063</w:t>
            </w:r>
          </w:p>
        </w:tc>
        <w:tc>
          <w:tcPr>
            <w:tcW w:w="381" w:type="pct"/>
            <w:tcBorders>
              <w:top w:val="nil"/>
              <w:left w:val="nil"/>
              <w:bottom w:val="nil"/>
              <w:right w:val="nil"/>
            </w:tcBorders>
            <w:shd w:val="clear" w:color="auto" w:fill="auto"/>
            <w:noWrap/>
            <w:vAlign w:val="center"/>
            <w:hideMark/>
          </w:tcPr>
          <w:p w14:paraId="3DC05EF7" w14:textId="77777777" w:rsidR="00CC6AA8" w:rsidRPr="009460AA" w:rsidRDefault="00CC6AA8" w:rsidP="00916FA1">
            <w:pPr>
              <w:keepNext/>
              <w:widowControl/>
              <w:spacing w:after="0"/>
              <w:jc w:val="right"/>
              <w:rPr>
                <w:sz w:val="18"/>
              </w:rPr>
            </w:pPr>
            <w:r w:rsidRPr="009460AA">
              <w:rPr>
                <w:sz w:val="18"/>
              </w:rPr>
              <w:t>0.083</w:t>
            </w:r>
          </w:p>
        </w:tc>
        <w:tc>
          <w:tcPr>
            <w:tcW w:w="381" w:type="pct"/>
            <w:tcBorders>
              <w:top w:val="nil"/>
              <w:left w:val="nil"/>
              <w:bottom w:val="nil"/>
              <w:right w:val="nil"/>
            </w:tcBorders>
            <w:shd w:val="clear" w:color="auto" w:fill="auto"/>
            <w:noWrap/>
            <w:vAlign w:val="center"/>
            <w:hideMark/>
          </w:tcPr>
          <w:p w14:paraId="1807F27D" w14:textId="77777777" w:rsidR="00CC6AA8" w:rsidRPr="009460AA" w:rsidRDefault="00CC6AA8" w:rsidP="00916FA1">
            <w:pPr>
              <w:keepNext/>
              <w:widowControl/>
              <w:spacing w:after="0"/>
              <w:jc w:val="right"/>
              <w:rPr>
                <w:sz w:val="18"/>
              </w:rPr>
            </w:pPr>
            <w:r w:rsidRPr="009460AA">
              <w:rPr>
                <w:sz w:val="18"/>
              </w:rPr>
              <w:t>0.118</w:t>
            </w:r>
          </w:p>
        </w:tc>
        <w:tc>
          <w:tcPr>
            <w:tcW w:w="381" w:type="pct"/>
            <w:tcBorders>
              <w:top w:val="nil"/>
              <w:left w:val="nil"/>
              <w:bottom w:val="nil"/>
              <w:right w:val="nil"/>
            </w:tcBorders>
            <w:shd w:val="clear" w:color="auto" w:fill="auto"/>
            <w:noWrap/>
            <w:vAlign w:val="center"/>
            <w:hideMark/>
          </w:tcPr>
          <w:p w14:paraId="03EE6734" w14:textId="77777777" w:rsidR="00CC6AA8" w:rsidRPr="009460AA" w:rsidRDefault="00CC6AA8" w:rsidP="00916FA1">
            <w:pPr>
              <w:keepNext/>
              <w:widowControl/>
              <w:spacing w:after="0"/>
              <w:jc w:val="right"/>
              <w:rPr>
                <w:sz w:val="18"/>
              </w:rPr>
            </w:pPr>
            <w:r w:rsidRPr="009460AA">
              <w:rPr>
                <w:sz w:val="18"/>
              </w:rPr>
              <w:t>0.177</w:t>
            </w:r>
          </w:p>
        </w:tc>
        <w:tc>
          <w:tcPr>
            <w:tcW w:w="381" w:type="pct"/>
            <w:tcBorders>
              <w:top w:val="nil"/>
              <w:left w:val="nil"/>
              <w:bottom w:val="nil"/>
              <w:right w:val="nil"/>
            </w:tcBorders>
            <w:shd w:val="clear" w:color="auto" w:fill="auto"/>
            <w:noWrap/>
            <w:vAlign w:val="center"/>
            <w:hideMark/>
          </w:tcPr>
          <w:p w14:paraId="6BF9D56F" w14:textId="77777777" w:rsidR="00CC6AA8" w:rsidRPr="009460AA" w:rsidRDefault="00CC6AA8" w:rsidP="00916FA1">
            <w:pPr>
              <w:keepNext/>
              <w:widowControl/>
              <w:spacing w:after="0"/>
              <w:jc w:val="right"/>
              <w:rPr>
                <w:sz w:val="18"/>
              </w:rPr>
            </w:pPr>
            <w:r w:rsidRPr="009460AA">
              <w:rPr>
                <w:sz w:val="18"/>
              </w:rPr>
              <w:t>0.239</w:t>
            </w:r>
          </w:p>
        </w:tc>
        <w:tc>
          <w:tcPr>
            <w:tcW w:w="381" w:type="pct"/>
            <w:tcBorders>
              <w:top w:val="nil"/>
              <w:left w:val="nil"/>
              <w:bottom w:val="nil"/>
              <w:right w:val="nil"/>
            </w:tcBorders>
            <w:shd w:val="clear" w:color="auto" w:fill="auto"/>
            <w:noWrap/>
            <w:vAlign w:val="center"/>
            <w:hideMark/>
          </w:tcPr>
          <w:p w14:paraId="6A7DEF38" w14:textId="77777777" w:rsidR="00CC6AA8" w:rsidRPr="009460AA" w:rsidRDefault="00CC6AA8" w:rsidP="00916FA1">
            <w:pPr>
              <w:keepNext/>
              <w:widowControl/>
              <w:spacing w:after="0"/>
              <w:jc w:val="right"/>
              <w:rPr>
                <w:sz w:val="18"/>
              </w:rPr>
            </w:pPr>
            <w:r w:rsidRPr="009460AA">
              <w:rPr>
                <w:sz w:val="18"/>
              </w:rPr>
              <w:t>0.275</w:t>
            </w:r>
          </w:p>
        </w:tc>
        <w:tc>
          <w:tcPr>
            <w:tcW w:w="381" w:type="pct"/>
            <w:tcBorders>
              <w:top w:val="nil"/>
              <w:left w:val="nil"/>
              <w:bottom w:val="nil"/>
              <w:right w:val="nil"/>
            </w:tcBorders>
            <w:shd w:val="clear" w:color="auto" w:fill="auto"/>
            <w:noWrap/>
            <w:vAlign w:val="center"/>
            <w:hideMark/>
          </w:tcPr>
          <w:p w14:paraId="7C4F26C2" w14:textId="77777777" w:rsidR="00CC6AA8" w:rsidRPr="009460AA" w:rsidRDefault="00CC6AA8" w:rsidP="00916FA1">
            <w:pPr>
              <w:keepNext/>
              <w:widowControl/>
              <w:spacing w:after="0"/>
              <w:jc w:val="right"/>
              <w:rPr>
                <w:sz w:val="18"/>
              </w:rPr>
            </w:pPr>
            <w:r w:rsidRPr="009460AA">
              <w:rPr>
                <w:sz w:val="18"/>
              </w:rPr>
              <w:t>0.409</w:t>
            </w:r>
          </w:p>
        </w:tc>
        <w:tc>
          <w:tcPr>
            <w:tcW w:w="381" w:type="pct"/>
            <w:tcBorders>
              <w:top w:val="nil"/>
              <w:left w:val="nil"/>
              <w:bottom w:val="nil"/>
              <w:right w:val="nil"/>
            </w:tcBorders>
            <w:shd w:val="clear" w:color="auto" w:fill="auto"/>
            <w:noWrap/>
            <w:vAlign w:val="center"/>
            <w:hideMark/>
          </w:tcPr>
          <w:p w14:paraId="038EE481" w14:textId="77777777" w:rsidR="00CC6AA8" w:rsidRPr="009460AA" w:rsidRDefault="00CC6AA8" w:rsidP="00916FA1">
            <w:pPr>
              <w:keepNext/>
              <w:widowControl/>
              <w:spacing w:after="0"/>
              <w:jc w:val="right"/>
              <w:rPr>
                <w:sz w:val="18"/>
              </w:rPr>
            </w:pPr>
            <w:r w:rsidRPr="009460AA">
              <w:rPr>
                <w:sz w:val="18"/>
              </w:rPr>
              <w:t>0.524</w:t>
            </w:r>
          </w:p>
        </w:tc>
        <w:tc>
          <w:tcPr>
            <w:tcW w:w="381" w:type="pct"/>
            <w:tcBorders>
              <w:top w:val="nil"/>
              <w:left w:val="nil"/>
              <w:bottom w:val="nil"/>
              <w:right w:val="nil"/>
            </w:tcBorders>
            <w:shd w:val="clear" w:color="auto" w:fill="auto"/>
            <w:noWrap/>
            <w:vAlign w:val="center"/>
            <w:hideMark/>
          </w:tcPr>
          <w:p w14:paraId="1BE0DE71" w14:textId="77777777" w:rsidR="00CC6AA8" w:rsidRPr="009460AA" w:rsidRDefault="00CC6AA8" w:rsidP="00916FA1">
            <w:pPr>
              <w:keepNext/>
              <w:widowControl/>
              <w:spacing w:after="0"/>
              <w:jc w:val="right"/>
              <w:rPr>
                <w:sz w:val="18"/>
              </w:rPr>
            </w:pPr>
            <w:r w:rsidRPr="009460AA">
              <w:rPr>
                <w:sz w:val="18"/>
              </w:rPr>
              <w:t>0.594</w:t>
            </w:r>
          </w:p>
        </w:tc>
        <w:tc>
          <w:tcPr>
            <w:tcW w:w="381" w:type="pct"/>
            <w:tcBorders>
              <w:top w:val="nil"/>
              <w:left w:val="nil"/>
              <w:bottom w:val="nil"/>
              <w:right w:val="nil"/>
            </w:tcBorders>
            <w:shd w:val="clear" w:color="auto" w:fill="auto"/>
            <w:noWrap/>
            <w:vAlign w:val="center"/>
            <w:hideMark/>
          </w:tcPr>
          <w:p w14:paraId="1CC243A9" w14:textId="77777777" w:rsidR="00CC6AA8" w:rsidRPr="009460AA" w:rsidRDefault="00CC6AA8" w:rsidP="00916FA1">
            <w:pPr>
              <w:keepNext/>
              <w:widowControl/>
              <w:spacing w:after="0"/>
              <w:jc w:val="right"/>
              <w:rPr>
                <w:sz w:val="18"/>
              </w:rPr>
            </w:pPr>
            <w:r w:rsidRPr="009460AA">
              <w:rPr>
                <w:sz w:val="18"/>
              </w:rPr>
              <w:t>0.709</w:t>
            </w:r>
          </w:p>
        </w:tc>
        <w:tc>
          <w:tcPr>
            <w:tcW w:w="381" w:type="pct"/>
            <w:tcBorders>
              <w:top w:val="nil"/>
              <w:left w:val="nil"/>
              <w:bottom w:val="nil"/>
              <w:right w:val="nil"/>
            </w:tcBorders>
            <w:shd w:val="clear" w:color="auto" w:fill="auto"/>
            <w:noWrap/>
            <w:vAlign w:val="center"/>
            <w:hideMark/>
          </w:tcPr>
          <w:p w14:paraId="63AA5D1E" w14:textId="77777777" w:rsidR="00CC6AA8" w:rsidRPr="009460AA" w:rsidRDefault="00CC6AA8" w:rsidP="00916FA1">
            <w:pPr>
              <w:keepNext/>
              <w:widowControl/>
              <w:spacing w:after="0"/>
              <w:jc w:val="right"/>
              <w:rPr>
                <w:sz w:val="18"/>
              </w:rPr>
            </w:pPr>
            <w:r w:rsidRPr="009460AA">
              <w:rPr>
                <w:sz w:val="18"/>
              </w:rPr>
              <w:t>0.851</w:t>
            </w:r>
          </w:p>
        </w:tc>
        <w:tc>
          <w:tcPr>
            <w:tcW w:w="377" w:type="pct"/>
            <w:tcBorders>
              <w:top w:val="nil"/>
              <w:left w:val="nil"/>
              <w:bottom w:val="nil"/>
              <w:right w:val="nil"/>
            </w:tcBorders>
            <w:shd w:val="clear" w:color="auto" w:fill="auto"/>
            <w:noWrap/>
            <w:vAlign w:val="center"/>
            <w:hideMark/>
          </w:tcPr>
          <w:p w14:paraId="19C346FB" w14:textId="77777777" w:rsidR="00CC6AA8" w:rsidRPr="009460AA" w:rsidRDefault="00CC6AA8" w:rsidP="00916FA1">
            <w:pPr>
              <w:keepNext/>
              <w:widowControl/>
              <w:spacing w:after="0"/>
              <w:jc w:val="right"/>
              <w:rPr>
                <w:sz w:val="18"/>
              </w:rPr>
            </w:pPr>
            <w:r w:rsidRPr="009460AA">
              <w:rPr>
                <w:sz w:val="18"/>
              </w:rPr>
              <w:t>1.046</w:t>
            </w:r>
          </w:p>
        </w:tc>
      </w:tr>
      <w:tr w:rsidR="00CC6AA8" w:rsidRPr="009460AA" w14:paraId="35042794" w14:textId="77777777" w:rsidTr="00916FA1">
        <w:trPr>
          <w:cantSplit/>
        </w:trPr>
        <w:tc>
          <w:tcPr>
            <w:tcW w:w="432" w:type="pct"/>
            <w:tcBorders>
              <w:top w:val="nil"/>
              <w:left w:val="nil"/>
              <w:bottom w:val="nil"/>
              <w:right w:val="nil"/>
            </w:tcBorders>
            <w:shd w:val="clear" w:color="auto" w:fill="auto"/>
            <w:noWrap/>
            <w:vAlign w:val="center"/>
            <w:hideMark/>
          </w:tcPr>
          <w:p w14:paraId="13A926EE" w14:textId="77777777" w:rsidR="00CC6AA8" w:rsidRPr="009460AA" w:rsidRDefault="00CC6AA8" w:rsidP="00916FA1">
            <w:pPr>
              <w:keepNext/>
              <w:widowControl/>
              <w:spacing w:after="0"/>
              <w:jc w:val="right"/>
              <w:rPr>
                <w:sz w:val="18"/>
              </w:rPr>
            </w:pPr>
            <w:r w:rsidRPr="009460AA">
              <w:rPr>
                <w:sz w:val="18"/>
              </w:rPr>
              <w:t>1993</w:t>
            </w:r>
          </w:p>
        </w:tc>
        <w:tc>
          <w:tcPr>
            <w:tcW w:w="381" w:type="pct"/>
            <w:tcBorders>
              <w:top w:val="nil"/>
              <w:left w:val="nil"/>
              <w:bottom w:val="nil"/>
              <w:right w:val="nil"/>
            </w:tcBorders>
            <w:shd w:val="clear" w:color="auto" w:fill="auto"/>
            <w:noWrap/>
            <w:vAlign w:val="center"/>
            <w:hideMark/>
          </w:tcPr>
          <w:p w14:paraId="5B474137" w14:textId="77777777" w:rsidR="00CC6AA8" w:rsidRPr="009460AA" w:rsidRDefault="00CC6AA8" w:rsidP="00916FA1">
            <w:pPr>
              <w:keepNext/>
              <w:widowControl/>
              <w:spacing w:after="0"/>
              <w:jc w:val="right"/>
              <w:rPr>
                <w:sz w:val="18"/>
              </w:rPr>
            </w:pPr>
            <w:r w:rsidRPr="009460AA">
              <w:rPr>
                <w:sz w:val="18"/>
              </w:rPr>
              <w:t>0.011</w:t>
            </w:r>
          </w:p>
        </w:tc>
        <w:tc>
          <w:tcPr>
            <w:tcW w:w="381" w:type="pct"/>
            <w:tcBorders>
              <w:top w:val="nil"/>
              <w:left w:val="nil"/>
              <w:bottom w:val="nil"/>
              <w:right w:val="nil"/>
            </w:tcBorders>
            <w:shd w:val="clear" w:color="auto" w:fill="auto"/>
            <w:noWrap/>
            <w:vAlign w:val="center"/>
            <w:hideMark/>
          </w:tcPr>
          <w:p w14:paraId="579DC321" w14:textId="77777777" w:rsidR="00CC6AA8" w:rsidRPr="009460AA" w:rsidRDefault="00CC6AA8" w:rsidP="00916FA1">
            <w:pPr>
              <w:keepNext/>
              <w:widowControl/>
              <w:spacing w:after="0"/>
              <w:jc w:val="right"/>
              <w:rPr>
                <w:sz w:val="18"/>
              </w:rPr>
            </w:pPr>
            <w:r w:rsidRPr="009460AA">
              <w:rPr>
                <w:sz w:val="18"/>
              </w:rPr>
              <w:t>0.089</w:t>
            </w:r>
          </w:p>
        </w:tc>
        <w:tc>
          <w:tcPr>
            <w:tcW w:w="381" w:type="pct"/>
            <w:tcBorders>
              <w:top w:val="nil"/>
              <w:left w:val="nil"/>
              <w:bottom w:val="nil"/>
              <w:right w:val="nil"/>
            </w:tcBorders>
            <w:shd w:val="clear" w:color="auto" w:fill="auto"/>
            <w:noWrap/>
            <w:vAlign w:val="center"/>
            <w:hideMark/>
          </w:tcPr>
          <w:p w14:paraId="5A53B542" w14:textId="77777777" w:rsidR="00CC6AA8" w:rsidRPr="009460AA" w:rsidRDefault="00CC6AA8" w:rsidP="00916FA1">
            <w:pPr>
              <w:keepNext/>
              <w:widowControl/>
              <w:spacing w:after="0"/>
              <w:jc w:val="right"/>
              <w:rPr>
                <w:sz w:val="18"/>
              </w:rPr>
            </w:pPr>
            <w:r w:rsidRPr="009460AA">
              <w:rPr>
                <w:sz w:val="18"/>
              </w:rPr>
              <w:t>0.121</w:t>
            </w:r>
          </w:p>
        </w:tc>
        <w:tc>
          <w:tcPr>
            <w:tcW w:w="381" w:type="pct"/>
            <w:tcBorders>
              <w:top w:val="nil"/>
              <w:left w:val="nil"/>
              <w:bottom w:val="nil"/>
              <w:right w:val="nil"/>
            </w:tcBorders>
            <w:shd w:val="clear" w:color="auto" w:fill="auto"/>
            <w:noWrap/>
            <w:vAlign w:val="center"/>
            <w:hideMark/>
          </w:tcPr>
          <w:p w14:paraId="585D90DF" w14:textId="77777777" w:rsidR="00CC6AA8" w:rsidRPr="009460AA" w:rsidRDefault="00CC6AA8" w:rsidP="00916FA1">
            <w:pPr>
              <w:keepNext/>
              <w:widowControl/>
              <w:spacing w:after="0"/>
              <w:jc w:val="right"/>
              <w:rPr>
                <w:sz w:val="18"/>
              </w:rPr>
            </w:pPr>
            <w:r w:rsidRPr="009460AA">
              <w:rPr>
                <w:sz w:val="18"/>
              </w:rPr>
              <w:t>0.181</w:t>
            </w:r>
          </w:p>
        </w:tc>
        <w:tc>
          <w:tcPr>
            <w:tcW w:w="381" w:type="pct"/>
            <w:tcBorders>
              <w:top w:val="nil"/>
              <w:left w:val="nil"/>
              <w:bottom w:val="nil"/>
              <w:right w:val="nil"/>
            </w:tcBorders>
            <w:shd w:val="clear" w:color="auto" w:fill="auto"/>
            <w:noWrap/>
            <w:vAlign w:val="center"/>
            <w:hideMark/>
          </w:tcPr>
          <w:p w14:paraId="188BAA6F" w14:textId="77777777" w:rsidR="00CC6AA8" w:rsidRPr="009460AA" w:rsidRDefault="00CC6AA8" w:rsidP="00916FA1">
            <w:pPr>
              <w:keepNext/>
              <w:widowControl/>
              <w:spacing w:after="0"/>
              <w:jc w:val="right"/>
              <w:rPr>
                <w:sz w:val="18"/>
              </w:rPr>
            </w:pPr>
            <w:r w:rsidRPr="009460AA">
              <w:rPr>
                <w:sz w:val="18"/>
              </w:rPr>
              <w:t>0.246</w:t>
            </w:r>
          </w:p>
        </w:tc>
        <w:tc>
          <w:tcPr>
            <w:tcW w:w="381" w:type="pct"/>
            <w:tcBorders>
              <w:top w:val="nil"/>
              <w:left w:val="nil"/>
              <w:bottom w:val="nil"/>
              <w:right w:val="nil"/>
            </w:tcBorders>
            <w:shd w:val="clear" w:color="auto" w:fill="auto"/>
            <w:noWrap/>
            <w:vAlign w:val="center"/>
            <w:hideMark/>
          </w:tcPr>
          <w:p w14:paraId="41161B9F" w14:textId="77777777" w:rsidR="00CC6AA8" w:rsidRPr="009460AA" w:rsidRDefault="00CC6AA8" w:rsidP="00916FA1">
            <w:pPr>
              <w:keepNext/>
              <w:widowControl/>
              <w:spacing w:after="0"/>
              <w:jc w:val="right"/>
              <w:rPr>
                <w:sz w:val="18"/>
              </w:rPr>
            </w:pPr>
            <w:r w:rsidRPr="009460AA">
              <w:rPr>
                <w:sz w:val="18"/>
              </w:rPr>
              <w:t>0.320</w:t>
            </w:r>
          </w:p>
        </w:tc>
        <w:tc>
          <w:tcPr>
            <w:tcW w:w="381" w:type="pct"/>
            <w:tcBorders>
              <w:top w:val="nil"/>
              <w:left w:val="nil"/>
              <w:bottom w:val="nil"/>
              <w:right w:val="nil"/>
            </w:tcBorders>
            <w:shd w:val="clear" w:color="auto" w:fill="auto"/>
            <w:noWrap/>
            <w:vAlign w:val="center"/>
            <w:hideMark/>
          </w:tcPr>
          <w:p w14:paraId="082E7E8D" w14:textId="77777777" w:rsidR="00CC6AA8" w:rsidRPr="009460AA" w:rsidRDefault="00CC6AA8" w:rsidP="00916FA1">
            <w:pPr>
              <w:keepNext/>
              <w:widowControl/>
              <w:spacing w:after="0"/>
              <w:jc w:val="right"/>
              <w:rPr>
                <w:sz w:val="18"/>
              </w:rPr>
            </w:pPr>
            <w:r w:rsidRPr="009460AA">
              <w:rPr>
                <w:sz w:val="18"/>
              </w:rPr>
              <w:t>0.408</w:t>
            </w:r>
          </w:p>
        </w:tc>
        <w:tc>
          <w:tcPr>
            <w:tcW w:w="381" w:type="pct"/>
            <w:tcBorders>
              <w:top w:val="nil"/>
              <w:left w:val="nil"/>
              <w:bottom w:val="nil"/>
              <w:right w:val="nil"/>
            </w:tcBorders>
            <w:shd w:val="clear" w:color="auto" w:fill="auto"/>
            <w:noWrap/>
            <w:vAlign w:val="center"/>
            <w:hideMark/>
          </w:tcPr>
          <w:p w14:paraId="7AB9AE40" w14:textId="77777777" w:rsidR="00CC6AA8" w:rsidRPr="009460AA" w:rsidRDefault="00CC6AA8" w:rsidP="00916FA1">
            <w:pPr>
              <w:keepNext/>
              <w:widowControl/>
              <w:spacing w:after="0"/>
              <w:jc w:val="right"/>
              <w:rPr>
                <w:sz w:val="18"/>
              </w:rPr>
            </w:pPr>
            <w:r w:rsidRPr="009460AA">
              <w:rPr>
                <w:sz w:val="18"/>
              </w:rPr>
              <w:t>0.579</w:t>
            </w:r>
          </w:p>
        </w:tc>
        <w:tc>
          <w:tcPr>
            <w:tcW w:w="381" w:type="pct"/>
            <w:tcBorders>
              <w:top w:val="nil"/>
              <w:left w:val="nil"/>
              <w:bottom w:val="nil"/>
              <w:right w:val="nil"/>
            </w:tcBorders>
            <w:shd w:val="clear" w:color="auto" w:fill="auto"/>
            <w:noWrap/>
            <w:vAlign w:val="center"/>
            <w:hideMark/>
          </w:tcPr>
          <w:p w14:paraId="405ED4F2" w14:textId="77777777" w:rsidR="00CC6AA8" w:rsidRPr="009460AA" w:rsidRDefault="00CC6AA8" w:rsidP="00916FA1">
            <w:pPr>
              <w:keepNext/>
              <w:widowControl/>
              <w:spacing w:after="0"/>
              <w:jc w:val="right"/>
              <w:rPr>
                <w:sz w:val="18"/>
              </w:rPr>
            </w:pPr>
            <w:r w:rsidRPr="009460AA">
              <w:rPr>
                <w:sz w:val="18"/>
              </w:rPr>
              <w:t>0.719</w:t>
            </w:r>
          </w:p>
        </w:tc>
        <w:tc>
          <w:tcPr>
            <w:tcW w:w="381" w:type="pct"/>
            <w:tcBorders>
              <w:top w:val="nil"/>
              <w:left w:val="nil"/>
              <w:bottom w:val="nil"/>
              <w:right w:val="nil"/>
            </w:tcBorders>
            <w:shd w:val="clear" w:color="auto" w:fill="auto"/>
            <w:noWrap/>
            <w:vAlign w:val="center"/>
            <w:hideMark/>
          </w:tcPr>
          <w:p w14:paraId="111C1FF5" w14:textId="77777777" w:rsidR="00CC6AA8" w:rsidRPr="009460AA" w:rsidRDefault="00CC6AA8" w:rsidP="00916FA1">
            <w:pPr>
              <w:keepNext/>
              <w:widowControl/>
              <w:spacing w:after="0"/>
              <w:jc w:val="right"/>
              <w:rPr>
                <w:sz w:val="18"/>
              </w:rPr>
            </w:pPr>
            <w:r w:rsidRPr="009460AA">
              <w:rPr>
                <w:sz w:val="18"/>
              </w:rPr>
              <w:t>0.853</w:t>
            </w:r>
          </w:p>
        </w:tc>
        <w:tc>
          <w:tcPr>
            <w:tcW w:w="381" w:type="pct"/>
            <w:tcBorders>
              <w:top w:val="nil"/>
              <w:left w:val="nil"/>
              <w:bottom w:val="nil"/>
              <w:right w:val="nil"/>
            </w:tcBorders>
            <w:shd w:val="clear" w:color="auto" w:fill="auto"/>
            <w:noWrap/>
            <w:vAlign w:val="center"/>
            <w:hideMark/>
          </w:tcPr>
          <w:p w14:paraId="7F02BDE3" w14:textId="77777777" w:rsidR="00CC6AA8" w:rsidRPr="009460AA" w:rsidRDefault="00CC6AA8" w:rsidP="00916FA1">
            <w:pPr>
              <w:keepNext/>
              <w:widowControl/>
              <w:spacing w:after="0"/>
              <w:jc w:val="right"/>
              <w:rPr>
                <w:sz w:val="18"/>
              </w:rPr>
            </w:pPr>
            <w:r w:rsidRPr="009460AA">
              <w:rPr>
                <w:sz w:val="18"/>
              </w:rPr>
              <w:t>0.965</w:t>
            </w:r>
          </w:p>
        </w:tc>
        <w:tc>
          <w:tcPr>
            <w:tcW w:w="377" w:type="pct"/>
            <w:tcBorders>
              <w:top w:val="nil"/>
              <w:left w:val="nil"/>
              <w:bottom w:val="nil"/>
              <w:right w:val="nil"/>
            </w:tcBorders>
            <w:shd w:val="clear" w:color="auto" w:fill="auto"/>
            <w:noWrap/>
            <w:vAlign w:val="center"/>
            <w:hideMark/>
          </w:tcPr>
          <w:p w14:paraId="273B9D09" w14:textId="77777777" w:rsidR="00CC6AA8" w:rsidRPr="009460AA" w:rsidRDefault="00CC6AA8" w:rsidP="00916FA1">
            <w:pPr>
              <w:keepNext/>
              <w:widowControl/>
              <w:spacing w:after="0"/>
              <w:jc w:val="right"/>
              <w:rPr>
                <w:sz w:val="18"/>
              </w:rPr>
            </w:pPr>
            <w:r w:rsidRPr="009460AA">
              <w:rPr>
                <w:sz w:val="18"/>
              </w:rPr>
              <w:t>1.174</w:t>
            </w:r>
          </w:p>
        </w:tc>
      </w:tr>
      <w:tr w:rsidR="00CC6AA8" w:rsidRPr="009460AA" w14:paraId="0C38E027" w14:textId="77777777" w:rsidTr="00916FA1">
        <w:trPr>
          <w:cantSplit/>
        </w:trPr>
        <w:tc>
          <w:tcPr>
            <w:tcW w:w="432" w:type="pct"/>
            <w:tcBorders>
              <w:top w:val="nil"/>
              <w:left w:val="nil"/>
              <w:bottom w:val="nil"/>
              <w:right w:val="nil"/>
            </w:tcBorders>
            <w:shd w:val="clear" w:color="auto" w:fill="auto"/>
            <w:noWrap/>
            <w:vAlign w:val="center"/>
            <w:hideMark/>
          </w:tcPr>
          <w:p w14:paraId="7B6F3347" w14:textId="77777777" w:rsidR="00CC6AA8" w:rsidRPr="009460AA" w:rsidRDefault="00CC6AA8" w:rsidP="00916FA1">
            <w:pPr>
              <w:keepNext/>
              <w:widowControl/>
              <w:spacing w:after="0"/>
              <w:jc w:val="right"/>
              <w:rPr>
                <w:sz w:val="18"/>
              </w:rPr>
            </w:pPr>
            <w:r w:rsidRPr="009460AA">
              <w:rPr>
                <w:sz w:val="18"/>
              </w:rPr>
              <w:t>1994</w:t>
            </w:r>
          </w:p>
        </w:tc>
        <w:tc>
          <w:tcPr>
            <w:tcW w:w="381" w:type="pct"/>
            <w:tcBorders>
              <w:top w:val="nil"/>
              <w:left w:val="nil"/>
              <w:bottom w:val="nil"/>
              <w:right w:val="nil"/>
            </w:tcBorders>
            <w:shd w:val="clear" w:color="auto" w:fill="auto"/>
            <w:noWrap/>
            <w:vAlign w:val="center"/>
            <w:hideMark/>
          </w:tcPr>
          <w:p w14:paraId="740F14D0" w14:textId="77777777" w:rsidR="00CC6AA8" w:rsidRPr="009460AA" w:rsidRDefault="00CC6AA8" w:rsidP="00916FA1">
            <w:pPr>
              <w:keepNext/>
              <w:widowControl/>
              <w:spacing w:after="0"/>
              <w:jc w:val="right"/>
              <w:rPr>
                <w:sz w:val="18"/>
              </w:rPr>
            </w:pPr>
            <w:r w:rsidRPr="009460AA">
              <w:rPr>
                <w:sz w:val="18"/>
              </w:rPr>
              <w:t>0.041</w:t>
            </w:r>
          </w:p>
        </w:tc>
        <w:tc>
          <w:tcPr>
            <w:tcW w:w="381" w:type="pct"/>
            <w:tcBorders>
              <w:top w:val="nil"/>
              <w:left w:val="nil"/>
              <w:bottom w:val="nil"/>
              <w:right w:val="nil"/>
            </w:tcBorders>
            <w:shd w:val="clear" w:color="auto" w:fill="auto"/>
            <w:noWrap/>
            <w:vAlign w:val="center"/>
            <w:hideMark/>
          </w:tcPr>
          <w:p w14:paraId="019E70AB" w14:textId="77777777" w:rsidR="00CC6AA8" w:rsidRPr="009460AA" w:rsidRDefault="00CC6AA8" w:rsidP="00916FA1">
            <w:pPr>
              <w:keepNext/>
              <w:widowControl/>
              <w:spacing w:after="0"/>
              <w:jc w:val="right"/>
              <w:rPr>
                <w:sz w:val="18"/>
              </w:rPr>
            </w:pPr>
            <w:r w:rsidRPr="009460AA">
              <w:rPr>
                <w:sz w:val="18"/>
              </w:rPr>
              <w:t>0.084</w:t>
            </w:r>
          </w:p>
        </w:tc>
        <w:tc>
          <w:tcPr>
            <w:tcW w:w="381" w:type="pct"/>
            <w:tcBorders>
              <w:top w:val="nil"/>
              <w:left w:val="nil"/>
              <w:bottom w:val="nil"/>
              <w:right w:val="nil"/>
            </w:tcBorders>
            <w:shd w:val="clear" w:color="auto" w:fill="auto"/>
            <w:noWrap/>
            <w:vAlign w:val="center"/>
            <w:hideMark/>
          </w:tcPr>
          <w:p w14:paraId="36550266" w14:textId="77777777" w:rsidR="00CC6AA8" w:rsidRPr="009460AA" w:rsidRDefault="00CC6AA8" w:rsidP="00916FA1">
            <w:pPr>
              <w:keepNext/>
              <w:widowControl/>
              <w:spacing w:after="0"/>
              <w:jc w:val="right"/>
              <w:rPr>
                <w:sz w:val="18"/>
              </w:rPr>
            </w:pPr>
            <w:r w:rsidRPr="009460AA">
              <w:rPr>
                <w:sz w:val="18"/>
              </w:rPr>
              <w:t>0.112</w:t>
            </w:r>
          </w:p>
        </w:tc>
        <w:tc>
          <w:tcPr>
            <w:tcW w:w="381" w:type="pct"/>
            <w:tcBorders>
              <w:top w:val="nil"/>
              <w:left w:val="nil"/>
              <w:bottom w:val="nil"/>
              <w:right w:val="nil"/>
            </w:tcBorders>
            <w:shd w:val="clear" w:color="auto" w:fill="auto"/>
            <w:noWrap/>
            <w:vAlign w:val="center"/>
            <w:hideMark/>
          </w:tcPr>
          <w:p w14:paraId="7649D852" w14:textId="77777777" w:rsidR="00CC6AA8" w:rsidRPr="009460AA" w:rsidRDefault="00CC6AA8" w:rsidP="00916FA1">
            <w:pPr>
              <w:keepNext/>
              <w:widowControl/>
              <w:spacing w:after="0"/>
              <w:jc w:val="right"/>
              <w:rPr>
                <w:sz w:val="18"/>
              </w:rPr>
            </w:pPr>
            <w:r w:rsidRPr="009460AA">
              <w:rPr>
                <w:sz w:val="18"/>
              </w:rPr>
              <w:t>0.224</w:t>
            </w:r>
          </w:p>
        </w:tc>
        <w:tc>
          <w:tcPr>
            <w:tcW w:w="381" w:type="pct"/>
            <w:tcBorders>
              <w:top w:val="nil"/>
              <w:left w:val="nil"/>
              <w:bottom w:val="nil"/>
              <w:right w:val="nil"/>
            </w:tcBorders>
            <w:shd w:val="clear" w:color="auto" w:fill="auto"/>
            <w:noWrap/>
            <w:vAlign w:val="center"/>
            <w:hideMark/>
          </w:tcPr>
          <w:p w14:paraId="09FCC238" w14:textId="77777777" w:rsidR="00CC6AA8" w:rsidRPr="009460AA" w:rsidRDefault="00CC6AA8" w:rsidP="00916FA1">
            <w:pPr>
              <w:keepNext/>
              <w:widowControl/>
              <w:spacing w:after="0"/>
              <w:jc w:val="right"/>
              <w:rPr>
                <w:sz w:val="18"/>
              </w:rPr>
            </w:pPr>
            <w:r w:rsidRPr="009460AA">
              <w:rPr>
                <w:sz w:val="18"/>
              </w:rPr>
              <w:t>0.270</w:t>
            </w:r>
          </w:p>
        </w:tc>
        <w:tc>
          <w:tcPr>
            <w:tcW w:w="381" w:type="pct"/>
            <w:tcBorders>
              <w:top w:val="nil"/>
              <w:left w:val="nil"/>
              <w:bottom w:val="nil"/>
              <w:right w:val="nil"/>
            </w:tcBorders>
            <w:shd w:val="clear" w:color="auto" w:fill="auto"/>
            <w:noWrap/>
            <w:vAlign w:val="center"/>
            <w:hideMark/>
          </w:tcPr>
          <w:p w14:paraId="40B39EB5" w14:textId="77777777" w:rsidR="00CC6AA8" w:rsidRPr="009460AA" w:rsidRDefault="00CC6AA8" w:rsidP="00916FA1">
            <w:pPr>
              <w:keepNext/>
              <w:widowControl/>
              <w:spacing w:after="0"/>
              <w:jc w:val="right"/>
              <w:rPr>
                <w:sz w:val="18"/>
              </w:rPr>
            </w:pPr>
            <w:r w:rsidRPr="009460AA">
              <w:rPr>
                <w:sz w:val="18"/>
              </w:rPr>
              <w:t>0.336</w:t>
            </w:r>
          </w:p>
        </w:tc>
        <w:tc>
          <w:tcPr>
            <w:tcW w:w="381" w:type="pct"/>
            <w:tcBorders>
              <w:top w:val="nil"/>
              <w:left w:val="nil"/>
              <w:bottom w:val="nil"/>
              <w:right w:val="nil"/>
            </w:tcBorders>
            <w:shd w:val="clear" w:color="auto" w:fill="auto"/>
            <w:noWrap/>
            <w:vAlign w:val="center"/>
            <w:hideMark/>
          </w:tcPr>
          <w:p w14:paraId="45DC60B8" w14:textId="77777777" w:rsidR="00CC6AA8" w:rsidRPr="009460AA" w:rsidRDefault="00CC6AA8" w:rsidP="00916FA1">
            <w:pPr>
              <w:keepNext/>
              <w:widowControl/>
              <w:spacing w:after="0"/>
              <w:jc w:val="right"/>
              <w:rPr>
                <w:sz w:val="18"/>
              </w:rPr>
            </w:pPr>
            <w:r w:rsidRPr="009460AA">
              <w:rPr>
                <w:sz w:val="18"/>
              </w:rPr>
              <w:t>0.462</w:t>
            </w:r>
          </w:p>
        </w:tc>
        <w:tc>
          <w:tcPr>
            <w:tcW w:w="381" w:type="pct"/>
            <w:tcBorders>
              <w:top w:val="nil"/>
              <w:left w:val="nil"/>
              <w:bottom w:val="nil"/>
              <w:right w:val="nil"/>
            </w:tcBorders>
            <w:shd w:val="clear" w:color="auto" w:fill="auto"/>
            <w:noWrap/>
            <w:vAlign w:val="center"/>
            <w:hideMark/>
          </w:tcPr>
          <w:p w14:paraId="327739F4" w14:textId="77777777" w:rsidR="00CC6AA8" w:rsidRPr="009460AA" w:rsidRDefault="00CC6AA8" w:rsidP="00916FA1">
            <w:pPr>
              <w:keepNext/>
              <w:widowControl/>
              <w:spacing w:after="0"/>
              <w:jc w:val="right"/>
              <w:rPr>
                <w:sz w:val="18"/>
              </w:rPr>
            </w:pPr>
            <w:r w:rsidRPr="009460AA">
              <w:rPr>
                <w:sz w:val="18"/>
              </w:rPr>
              <w:t>0.643</w:t>
            </w:r>
          </w:p>
        </w:tc>
        <w:tc>
          <w:tcPr>
            <w:tcW w:w="381" w:type="pct"/>
            <w:tcBorders>
              <w:top w:val="nil"/>
              <w:left w:val="nil"/>
              <w:bottom w:val="nil"/>
              <w:right w:val="nil"/>
            </w:tcBorders>
            <w:shd w:val="clear" w:color="auto" w:fill="auto"/>
            <w:noWrap/>
            <w:vAlign w:val="center"/>
            <w:hideMark/>
          </w:tcPr>
          <w:p w14:paraId="22F70794" w14:textId="77777777" w:rsidR="00CC6AA8" w:rsidRPr="009460AA" w:rsidRDefault="00CC6AA8" w:rsidP="00916FA1">
            <w:pPr>
              <w:keepNext/>
              <w:widowControl/>
              <w:spacing w:after="0"/>
              <w:jc w:val="right"/>
              <w:rPr>
                <w:sz w:val="18"/>
              </w:rPr>
            </w:pPr>
            <w:r w:rsidRPr="009460AA">
              <w:rPr>
                <w:sz w:val="18"/>
              </w:rPr>
              <w:t>0.808</w:t>
            </w:r>
          </w:p>
        </w:tc>
        <w:tc>
          <w:tcPr>
            <w:tcW w:w="381" w:type="pct"/>
            <w:tcBorders>
              <w:top w:val="nil"/>
              <w:left w:val="nil"/>
              <w:bottom w:val="nil"/>
              <w:right w:val="nil"/>
            </w:tcBorders>
            <w:shd w:val="clear" w:color="auto" w:fill="auto"/>
            <w:noWrap/>
            <w:vAlign w:val="center"/>
            <w:hideMark/>
          </w:tcPr>
          <w:p w14:paraId="79EA8C9B" w14:textId="77777777" w:rsidR="00CC6AA8" w:rsidRPr="009460AA" w:rsidRDefault="00CC6AA8" w:rsidP="00916FA1">
            <w:pPr>
              <w:keepNext/>
              <w:widowControl/>
              <w:spacing w:after="0"/>
              <w:jc w:val="right"/>
              <w:rPr>
                <w:sz w:val="18"/>
              </w:rPr>
            </w:pPr>
            <w:r w:rsidRPr="009460AA">
              <w:rPr>
                <w:sz w:val="18"/>
              </w:rPr>
              <w:t>0.868</w:t>
            </w:r>
          </w:p>
        </w:tc>
        <w:tc>
          <w:tcPr>
            <w:tcW w:w="381" w:type="pct"/>
            <w:tcBorders>
              <w:top w:val="nil"/>
              <w:left w:val="nil"/>
              <w:bottom w:val="nil"/>
              <w:right w:val="nil"/>
            </w:tcBorders>
            <w:shd w:val="clear" w:color="auto" w:fill="auto"/>
            <w:noWrap/>
            <w:vAlign w:val="center"/>
            <w:hideMark/>
          </w:tcPr>
          <w:p w14:paraId="36212054" w14:textId="77777777" w:rsidR="00CC6AA8" w:rsidRPr="009460AA" w:rsidRDefault="00CC6AA8" w:rsidP="00916FA1">
            <w:pPr>
              <w:keepNext/>
              <w:widowControl/>
              <w:spacing w:after="0"/>
              <w:jc w:val="right"/>
              <w:rPr>
                <w:sz w:val="18"/>
              </w:rPr>
            </w:pPr>
            <w:r w:rsidRPr="009460AA">
              <w:rPr>
                <w:sz w:val="18"/>
              </w:rPr>
              <w:t>1.058</w:t>
            </w:r>
          </w:p>
        </w:tc>
        <w:tc>
          <w:tcPr>
            <w:tcW w:w="377" w:type="pct"/>
            <w:tcBorders>
              <w:top w:val="nil"/>
              <w:left w:val="nil"/>
              <w:bottom w:val="nil"/>
              <w:right w:val="nil"/>
            </w:tcBorders>
            <w:shd w:val="clear" w:color="auto" w:fill="auto"/>
            <w:noWrap/>
            <w:vAlign w:val="center"/>
            <w:hideMark/>
          </w:tcPr>
          <w:p w14:paraId="2FE20079" w14:textId="77777777" w:rsidR="00CC6AA8" w:rsidRPr="009460AA" w:rsidRDefault="00CC6AA8" w:rsidP="00916FA1">
            <w:pPr>
              <w:keepNext/>
              <w:widowControl/>
              <w:spacing w:after="0"/>
              <w:jc w:val="right"/>
              <w:rPr>
                <w:sz w:val="18"/>
              </w:rPr>
            </w:pPr>
            <w:r w:rsidRPr="009460AA">
              <w:rPr>
                <w:sz w:val="18"/>
              </w:rPr>
              <w:t>1.421</w:t>
            </w:r>
          </w:p>
        </w:tc>
      </w:tr>
      <w:tr w:rsidR="00CC6AA8" w:rsidRPr="009460AA" w14:paraId="037FF0C0" w14:textId="77777777" w:rsidTr="00916FA1">
        <w:trPr>
          <w:cantSplit/>
        </w:trPr>
        <w:tc>
          <w:tcPr>
            <w:tcW w:w="432" w:type="pct"/>
            <w:tcBorders>
              <w:top w:val="nil"/>
              <w:left w:val="nil"/>
              <w:bottom w:val="nil"/>
              <w:right w:val="nil"/>
            </w:tcBorders>
            <w:shd w:val="clear" w:color="auto" w:fill="auto"/>
            <w:noWrap/>
            <w:vAlign w:val="center"/>
            <w:hideMark/>
          </w:tcPr>
          <w:p w14:paraId="7CFBE280" w14:textId="77777777" w:rsidR="00CC6AA8" w:rsidRPr="009460AA" w:rsidRDefault="00CC6AA8" w:rsidP="00916FA1">
            <w:pPr>
              <w:keepNext/>
              <w:widowControl/>
              <w:spacing w:after="0"/>
              <w:jc w:val="right"/>
              <w:rPr>
                <w:sz w:val="18"/>
              </w:rPr>
            </w:pPr>
            <w:r w:rsidRPr="009460AA">
              <w:rPr>
                <w:sz w:val="18"/>
              </w:rPr>
              <w:t>1995</w:t>
            </w:r>
          </w:p>
        </w:tc>
        <w:tc>
          <w:tcPr>
            <w:tcW w:w="381" w:type="pct"/>
            <w:tcBorders>
              <w:top w:val="nil"/>
              <w:left w:val="nil"/>
              <w:bottom w:val="nil"/>
              <w:right w:val="nil"/>
            </w:tcBorders>
            <w:shd w:val="clear" w:color="auto" w:fill="auto"/>
            <w:noWrap/>
            <w:vAlign w:val="center"/>
            <w:hideMark/>
          </w:tcPr>
          <w:p w14:paraId="662D3A64" w14:textId="77777777" w:rsidR="00CC6AA8" w:rsidRPr="009460AA" w:rsidRDefault="00CC6AA8" w:rsidP="00916FA1">
            <w:pPr>
              <w:keepNext/>
              <w:widowControl/>
              <w:spacing w:after="0"/>
              <w:jc w:val="right"/>
              <w:rPr>
                <w:sz w:val="18"/>
              </w:rPr>
            </w:pPr>
            <w:r w:rsidRPr="009460AA">
              <w:rPr>
                <w:sz w:val="18"/>
              </w:rPr>
              <w:t>0.070</w:t>
            </w:r>
          </w:p>
        </w:tc>
        <w:tc>
          <w:tcPr>
            <w:tcW w:w="381" w:type="pct"/>
            <w:tcBorders>
              <w:top w:val="nil"/>
              <w:left w:val="nil"/>
              <w:bottom w:val="nil"/>
              <w:right w:val="nil"/>
            </w:tcBorders>
            <w:shd w:val="clear" w:color="auto" w:fill="auto"/>
            <w:noWrap/>
            <w:vAlign w:val="center"/>
            <w:hideMark/>
          </w:tcPr>
          <w:p w14:paraId="7025EBC3" w14:textId="77777777" w:rsidR="00CC6AA8" w:rsidRPr="009460AA" w:rsidRDefault="00CC6AA8" w:rsidP="00916FA1">
            <w:pPr>
              <w:keepNext/>
              <w:widowControl/>
              <w:spacing w:after="0"/>
              <w:jc w:val="right"/>
              <w:rPr>
                <w:sz w:val="18"/>
              </w:rPr>
            </w:pPr>
            <w:r w:rsidRPr="009460AA">
              <w:rPr>
                <w:sz w:val="18"/>
              </w:rPr>
              <w:t>0.098</w:t>
            </w:r>
          </w:p>
        </w:tc>
        <w:tc>
          <w:tcPr>
            <w:tcW w:w="381" w:type="pct"/>
            <w:tcBorders>
              <w:top w:val="nil"/>
              <w:left w:val="nil"/>
              <w:bottom w:val="nil"/>
              <w:right w:val="nil"/>
            </w:tcBorders>
            <w:shd w:val="clear" w:color="auto" w:fill="auto"/>
            <w:noWrap/>
            <w:vAlign w:val="center"/>
            <w:hideMark/>
          </w:tcPr>
          <w:p w14:paraId="79D28515" w14:textId="77777777" w:rsidR="00CC6AA8" w:rsidRPr="009460AA" w:rsidRDefault="00CC6AA8" w:rsidP="00916FA1">
            <w:pPr>
              <w:keepNext/>
              <w:widowControl/>
              <w:spacing w:after="0"/>
              <w:jc w:val="right"/>
              <w:rPr>
                <w:sz w:val="18"/>
              </w:rPr>
            </w:pPr>
            <w:r w:rsidRPr="009460AA">
              <w:rPr>
                <w:sz w:val="18"/>
              </w:rPr>
              <w:t>0.145</w:t>
            </w:r>
          </w:p>
        </w:tc>
        <w:tc>
          <w:tcPr>
            <w:tcW w:w="381" w:type="pct"/>
            <w:tcBorders>
              <w:top w:val="nil"/>
              <w:left w:val="nil"/>
              <w:bottom w:val="nil"/>
              <w:right w:val="nil"/>
            </w:tcBorders>
            <w:shd w:val="clear" w:color="auto" w:fill="auto"/>
            <w:noWrap/>
            <w:vAlign w:val="center"/>
            <w:hideMark/>
          </w:tcPr>
          <w:p w14:paraId="1C48708A" w14:textId="77777777" w:rsidR="00CC6AA8" w:rsidRPr="009460AA" w:rsidRDefault="00CC6AA8" w:rsidP="00916FA1">
            <w:pPr>
              <w:keepNext/>
              <w:widowControl/>
              <w:spacing w:after="0"/>
              <w:jc w:val="right"/>
              <w:rPr>
                <w:sz w:val="18"/>
              </w:rPr>
            </w:pPr>
            <w:r w:rsidRPr="009460AA">
              <w:rPr>
                <w:sz w:val="18"/>
              </w:rPr>
              <w:t>0.192</w:t>
            </w:r>
          </w:p>
        </w:tc>
        <w:tc>
          <w:tcPr>
            <w:tcW w:w="381" w:type="pct"/>
            <w:tcBorders>
              <w:top w:val="nil"/>
              <w:left w:val="nil"/>
              <w:bottom w:val="nil"/>
              <w:right w:val="nil"/>
            </w:tcBorders>
            <w:shd w:val="clear" w:color="auto" w:fill="auto"/>
            <w:noWrap/>
            <w:vAlign w:val="center"/>
            <w:hideMark/>
          </w:tcPr>
          <w:p w14:paraId="221225FE" w14:textId="77777777" w:rsidR="00CC6AA8" w:rsidRPr="009460AA" w:rsidRDefault="00CC6AA8" w:rsidP="00916FA1">
            <w:pPr>
              <w:keepNext/>
              <w:widowControl/>
              <w:spacing w:after="0"/>
              <w:jc w:val="right"/>
              <w:rPr>
                <w:sz w:val="18"/>
              </w:rPr>
            </w:pPr>
            <w:r w:rsidRPr="009460AA">
              <w:rPr>
                <w:sz w:val="18"/>
              </w:rPr>
              <w:t>0.270</w:t>
            </w:r>
          </w:p>
        </w:tc>
        <w:tc>
          <w:tcPr>
            <w:tcW w:w="381" w:type="pct"/>
            <w:tcBorders>
              <w:top w:val="nil"/>
              <w:left w:val="nil"/>
              <w:bottom w:val="nil"/>
              <w:right w:val="nil"/>
            </w:tcBorders>
            <w:shd w:val="clear" w:color="auto" w:fill="auto"/>
            <w:noWrap/>
            <w:vAlign w:val="center"/>
            <w:hideMark/>
          </w:tcPr>
          <w:p w14:paraId="2D483C2B" w14:textId="77777777" w:rsidR="00CC6AA8" w:rsidRPr="009460AA" w:rsidRDefault="00CC6AA8" w:rsidP="00916FA1">
            <w:pPr>
              <w:keepNext/>
              <w:widowControl/>
              <w:spacing w:after="0"/>
              <w:jc w:val="right"/>
              <w:rPr>
                <w:sz w:val="18"/>
              </w:rPr>
            </w:pPr>
            <w:r w:rsidRPr="009460AA">
              <w:rPr>
                <w:sz w:val="18"/>
              </w:rPr>
              <w:t>0.340</w:t>
            </w:r>
          </w:p>
        </w:tc>
        <w:tc>
          <w:tcPr>
            <w:tcW w:w="381" w:type="pct"/>
            <w:tcBorders>
              <w:top w:val="nil"/>
              <w:left w:val="nil"/>
              <w:bottom w:val="nil"/>
              <w:right w:val="nil"/>
            </w:tcBorders>
            <w:shd w:val="clear" w:color="auto" w:fill="auto"/>
            <w:noWrap/>
            <w:vAlign w:val="center"/>
            <w:hideMark/>
          </w:tcPr>
          <w:p w14:paraId="47390E9E" w14:textId="77777777" w:rsidR="00CC6AA8" w:rsidRPr="009460AA" w:rsidRDefault="00CC6AA8" w:rsidP="00916FA1">
            <w:pPr>
              <w:keepNext/>
              <w:widowControl/>
              <w:spacing w:after="0"/>
              <w:jc w:val="right"/>
              <w:rPr>
                <w:sz w:val="18"/>
              </w:rPr>
            </w:pPr>
            <w:r w:rsidRPr="009460AA">
              <w:rPr>
                <w:sz w:val="18"/>
              </w:rPr>
              <w:t>0.429</w:t>
            </w:r>
          </w:p>
        </w:tc>
        <w:tc>
          <w:tcPr>
            <w:tcW w:w="381" w:type="pct"/>
            <w:tcBorders>
              <w:top w:val="nil"/>
              <w:left w:val="nil"/>
              <w:bottom w:val="nil"/>
              <w:right w:val="nil"/>
            </w:tcBorders>
            <w:shd w:val="clear" w:color="auto" w:fill="auto"/>
            <w:noWrap/>
            <w:vAlign w:val="center"/>
            <w:hideMark/>
          </w:tcPr>
          <w:p w14:paraId="72F2AACC" w14:textId="77777777" w:rsidR="00CC6AA8" w:rsidRPr="009460AA" w:rsidRDefault="00CC6AA8" w:rsidP="00916FA1">
            <w:pPr>
              <w:keepNext/>
              <w:widowControl/>
              <w:spacing w:after="0"/>
              <w:jc w:val="right"/>
              <w:rPr>
                <w:sz w:val="18"/>
              </w:rPr>
            </w:pPr>
            <w:r w:rsidRPr="009460AA">
              <w:rPr>
                <w:sz w:val="18"/>
              </w:rPr>
              <w:t>0.577</w:t>
            </w:r>
          </w:p>
        </w:tc>
        <w:tc>
          <w:tcPr>
            <w:tcW w:w="381" w:type="pct"/>
            <w:tcBorders>
              <w:top w:val="nil"/>
              <w:left w:val="nil"/>
              <w:bottom w:val="nil"/>
              <w:right w:val="nil"/>
            </w:tcBorders>
            <w:shd w:val="clear" w:color="auto" w:fill="auto"/>
            <w:noWrap/>
            <w:vAlign w:val="center"/>
            <w:hideMark/>
          </w:tcPr>
          <w:p w14:paraId="628F476C" w14:textId="77777777" w:rsidR="00CC6AA8" w:rsidRPr="009460AA" w:rsidRDefault="00CC6AA8" w:rsidP="00916FA1">
            <w:pPr>
              <w:keepNext/>
              <w:widowControl/>
              <w:spacing w:after="0"/>
              <w:jc w:val="right"/>
              <w:rPr>
                <w:sz w:val="18"/>
              </w:rPr>
            </w:pPr>
            <w:r w:rsidRPr="009460AA">
              <w:rPr>
                <w:sz w:val="18"/>
              </w:rPr>
              <w:t>0.807</w:t>
            </w:r>
          </w:p>
        </w:tc>
        <w:tc>
          <w:tcPr>
            <w:tcW w:w="381" w:type="pct"/>
            <w:tcBorders>
              <w:top w:val="nil"/>
              <w:left w:val="nil"/>
              <w:bottom w:val="nil"/>
              <w:right w:val="nil"/>
            </w:tcBorders>
            <w:shd w:val="clear" w:color="auto" w:fill="auto"/>
            <w:noWrap/>
            <w:vAlign w:val="center"/>
            <w:hideMark/>
          </w:tcPr>
          <w:p w14:paraId="2DB3E90E" w14:textId="77777777" w:rsidR="00CC6AA8" w:rsidRPr="009460AA" w:rsidRDefault="00CC6AA8" w:rsidP="00916FA1">
            <w:pPr>
              <w:keepNext/>
              <w:widowControl/>
              <w:spacing w:after="0"/>
              <w:jc w:val="right"/>
              <w:rPr>
                <w:sz w:val="18"/>
              </w:rPr>
            </w:pPr>
            <w:r w:rsidRPr="009460AA">
              <w:rPr>
                <w:sz w:val="18"/>
              </w:rPr>
              <w:t>0.965</w:t>
            </w:r>
          </w:p>
        </w:tc>
        <w:tc>
          <w:tcPr>
            <w:tcW w:w="381" w:type="pct"/>
            <w:tcBorders>
              <w:top w:val="nil"/>
              <w:left w:val="nil"/>
              <w:bottom w:val="nil"/>
              <w:right w:val="nil"/>
            </w:tcBorders>
            <w:shd w:val="clear" w:color="auto" w:fill="auto"/>
            <w:noWrap/>
            <w:vAlign w:val="center"/>
            <w:hideMark/>
          </w:tcPr>
          <w:p w14:paraId="6A008A5C" w14:textId="77777777" w:rsidR="00CC6AA8" w:rsidRPr="009460AA" w:rsidRDefault="00CC6AA8" w:rsidP="00916FA1">
            <w:pPr>
              <w:keepNext/>
              <w:widowControl/>
              <w:spacing w:after="0"/>
              <w:jc w:val="right"/>
              <w:rPr>
                <w:sz w:val="18"/>
              </w:rPr>
            </w:pPr>
            <w:r w:rsidRPr="009460AA">
              <w:rPr>
                <w:sz w:val="18"/>
              </w:rPr>
              <w:t>1.115</w:t>
            </w:r>
          </w:p>
        </w:tc>
        <w:tc>
          <w:tcPr>
            <w:tcW w:w="377" w:type="pct"/>
            <w:tcBorders>
              <w:top w:val="nil"/>
              <w:left w:val="nil"/>
              <w:bottom w:val="nil"/>
              <w:right w:val="nil"/>
            </w:tcBorders>
            <w:shd w:val="clear" w:color="auto" w:fill="auto"/>
            <w:noWrap/>
            <w:vAlign w:val="center"/>
            <w:hideMark/>
          </w:tcPr>
          <w:p w14:paraId="31C8E82E" w14:textId="77777777" w:rsidR="00CC6AA8" w:rsidRPr="009460AA" w:rsidRDefault="00CC6AA8" w:rsidP="00916FA1">
            <w:pPr>
              <w:keepNext/>
              <w:widowControl/>
              <w:spacing w:after="0"/>
              <w:jc w:val="right"/>
              <w:rPr>
                <w:sz w:val="18"/>
              </w:rPr>
            </w:pPr>
            <w:r w:rsidRPr="009460AA">
              <w:rPr>
                <w:sz w:val="18"/>
              </w:rPr>
              <w:t>1.367</w:t>
            </w:r>
          </w:p>
        </w:tc>
      </w:tr>
      <w:tr w:rsidR="00CC6AA8" w:rsidRPr="009460AA" w14:paraId="6DC8A1DC" w14:textId="77777777" w:rsidTr="00916FA1">
        <w:trPr>
          <w:cantSplit/>
        </w:trPr>
        <w:tc>
          <w:tcPr>
            <w:tcW w:w="432" w:type="pct"/>
            <w:tcBorders>
              <w:top w:val="nil"/>
              <w:left w:val="nil"/>
              <w:bottom w:val="nil"/>
              <w:right w:val="nil"/>
            </w:tcBorders>
            <w:shd w:val="clear" w:color="auto" w:fill="auto"/>
            <w:noWrap/>
            <w:vAlign w:val="center"/>
            <w:hideMark/>
          </w:tcPr>
          <w:p w14:paraId="5E43A687" w14:textId="77777777" w:rsidR="00CC6AA8" w:rsidRPr="009460AA" w:rsidRDefault="00CC6AA8" w:rsidP="00916FA1">
            <w:pPr>
              <w:keepNext/>
              <w:widowControl/>
              <w:spacing w:after="0"/>
              <w:jc w:val="right"/>
              <w:rPr>
                <w:sz w:val="18"/>
              </w:rPr>
            </w:pPr>
            <w:r w:rsidRPr="009460AA">
              <w:rPr>
                <w:sz w:val="18"/>
              </w:rPr>
              <w:t>1996</w:t>
            </w:r>
          </w:p>
        </w:tc>
        <w:tc>
          <w:tcPr>
            <w:tcW w:w="381" w:type="pct"/>
            <w:tcBorders>
              <w:top w:val="nil"/>
              <w:left w:val="nil"/>
              <w:bottom w:val="nil"/>
              <w:right w:val="nil"/>
            </w:tcBorders>
            <w:shd w:val="clear" w:color="auto" w:fill="auto"/>
            <w:noWrap/>
            <w:vAlign w:val="center"/>
            <w:hideMark/>
          </w:tcPr>
          <w:p w14:paraId="64586C65" w14:textId="77777777" w:rsidR="00CC6AA8" w:rsidRPr="009460AA" w:rsidRDefault="00CC6AA8" w:rsidP="00916FA1">
            <w:pPr>
              <w:keepNext/>
              <w:widowControl/>
              <w:spacing w:after="0"/>
              <w:jc w:val="right"/>
              <w:rPr>
                <w:sz w:val="18"/>
              </w:rPr>
            </w:pPr>
            <w:r w:rsidRPr="009460AA">
              <w:rPr>
                <w:sz w:val="18"/>
              </w:rPr>
              <w:t>0.061</w:t>
            </w:r>
          </w:p>
        </w:tc>
        <w:tc>
          <w:tcPr>
            <w:tcW w:w="381" w:type="pct"/>
            <w:tcBorders>
              <w:top w:val="nil"/>
              <w:left w:val="nil"/>
              <w:bottom w:val="nil"/>
              <w:right w:val="nil"/>
            </w:tcBorders>
            <w:shd w:val="clear" w:color="auto" w:fill="auto"/>
            <w:noWrap/>
            <w:vAlign w:val="center"/>
            <w:hideMark/>
          </w:tcPr>
          <w:p w14:paraId="2F43595A" w14:textId="77777777" w:rsidR="00CC6AA8" w:rsidRPr="009460AA" w:rsidRDefault="00CC6AA8" w:rsidP="00916FA1">
            <w:pPr>
              <w:keepNext/>
              <w:widowControl/>
              <w:spacing w:after="0"/>
              <w:jc w:val="right"/>
              <w:rPr>
                <w:sz w:val="18"/>
              </w:rPr>
            </w:pPr>
            <w:r w:rsidRPr="009460AA">
              <w:rPr>
                <w:sz w:val="18"/>
              </w:rPr>
              <w:t>0.092</w:t>
            </w:r>
          </w:p>
        </w:tc>
        <w:tc>
          <w:tcPr>
            <w:tcW w:w="381" w:type="pct"/>
            <w:tcBorders>
              <w:top w:val="nil"/>
              <w:left w:val="nil"/>
              <w:bottom w:val="nil"/>
              <w:right w:val="nil"/>
            </w:tcBorders>
            <w:shd w:val="clear" w:color="auto" w:fill="auto"/>
            <w:noWrap/>
            <w:vAlign w:val="center"/>
            <w:hideMark/>
          </w:tcPr>
          <w:p w14:paraId="45C7926F" w14:textId="77777777" w:rsidR="00CC6AA8" w:rsidRPr="009460AA" w:rsidRDefault="00CC6AA8" w:rsidP="00916FA1">
            <w:pPr>
              <w:keepNext/>
              <w:widowControl/>
              <w:spacing w:after="0"/>
              <w:jc w:val="right"/>
              <w:rPr>
                <w:sz w:val="18"/>
              </w:rPr>
            </w:pPr>
            <w:r w:rsidRPr="009460AA">
              <w:rPr>
                <w:sz w:val="18"/>
              </w:rPr>
              <w:t>0.151</w:t>
            </w:r>
          </w:p>
        </w:tc>
        <w:tc>
          <w:tcPr>
            <w:tcW w:w="381" w:type="pct"/>
            <w:tcBorders>
              <w:top w:val="nil"/>
              <w:left w:val="nil"/>
              <w:bottom w:val="nil"/>
              <w:right w:val="nil"/>
            </w:tcBorders>
            <w:shd w:val="clear" w:color="auto" w:fill="auto"/>
            <w:noWrap/>
            <w:vAlign w:val="center"/>
            <w:hideMark/>
          </w:tcPr>
          <w:p w14:paraId="144983C5" w14:textId="77777777" w:rsidR="00CC6AA8" w:rsidRPr="009460AA" w:rsidRDefault="00CC6AA8" w:rsidP="00916FA1">
            <w:pPr>
              <w:keepNext/>
              <w:widowControl/>
              <w:spacing w:after="0"/>
              <w:jc w:val="right"/>
              <w:rPr>
                <w:sz w:val="18"/>
              </w:rPr>
            </w:pPr>
            <w:r w:rsidRPr="009460AA">
              <w:rPr>
                <w:sz w:val="18"/>
              </w:rPr>
              <w:t>0.191</w:t>
            </w:r>
          </w:p>
        </w:tc>
        <w:tc>
          <w:tcPr>
            <w:tcW w:w="381" w:type="pct"/>
            <w:tcBorders>
              <w:top w:val="nil"/>
              <w:left w:val="nil"/>
              <w:bottom w:val="nil"/>
              <w:right w:val="nil"/>
            </w:tcBorders>
            <w:shd w:val="clear" w:color="auto" w:fill="auto"/>
            <w:noWrap/>
            <w:vAlign w:val="center"/>
            <w:hideMark/>
          </w:tcPr>
          <w:p w14:paraId="6350CF11" w14:textId="77777777" w:rsidR="00CC6AA8" w:rsidRPr="009460AA" w:rsidRDefault="00CC6AA8" w:rsidP="00916FA1">
            <w:pPr>
              <w:keepNext/>
              <w:widowControl/>
              <w:spacing w:after="0"/>
              <w:jc w:val="right"/>
              <w:rPr>
                <w:sz w:val="18"/>
              </w:rPr>
            </w:pPr>
            <w:r w:rsidRPr="009460AA">
              <w:rPr>
                <w:sz w:val="18"/>
              </w:rPr>
              <w:t>0.280</w:t>
            </w:r>
          </w:p>
        </w:tc>
        <w:tc>
          <w:tcPr>
            <w:tcW w:w="381" w:type="pct"/>
            <w:tcBorders>
              <w:top w:val="nil"/>
              <w:left w:val="nil"/>
              <w:bottom w:val="nil"/>
              <w:right w:val="nil"/>
            </w:tcBorders>
            <w:shd w:val="clear" w:color="auto" w:fill="auto"/>
            <w:noWrap/>
            <w:vAlign w:val="center"/>
            <w:hideMark/>
          </w:tcPr>
          <w:p w14:paraId="2E24A95A" w14:textId="77777777" w:rsidR="00CC6AA8" w:rsidRPr="009460AA" w:rsidRDefault="00CC6AA8" w:rsidP="00916FA1">
            <w:pPr>
              <w:keepNext/>
              <w:widowControl/>
              <w:spacing w:after="0"/>
              <w:jc w:val="right"/>
              <w:rPr>
                <w:sz w:val="18"/>
              </w:rPr>
            </w:pPr>
            <w:r w:rsidRPr="009460AA">
              <w:rPr>
                <w:sz w:val="18"/>
              </w:rPr>
              <w:t>0.352</w:t>
            </w:r>
          </w:p>
        </w:tc>
        <w:tc>
          <w:tcPr>
            <w:tcW w:w="381" w:type="pct"/>
            <w:tcBorders>
              <w:top w:val="nil"/>
              <w:left w:val="nil"/>
              <w:bottom w:val="nil"/>
              <w:right w:val="nil"/>
            </w:tcBorders>
            <w:shd w:val="clear" w:color="auto" w:fill="auto"/>
            <w:noWrap/>
            <w:vAlign w:val="center"/>
            <w:hideMark/>
          </w:tcPr>
          <w:p w14:paraId="4F81A3EE" w14:textId="77777777" w:rsidR="00CC6AA8" w:rsidRPr="009460AA" w:rsidRDefault="00CC6AA8" w:rsidP="00916FA1">
            <w:pPr>
              <w:keepNext/>
              <w:widowControl/>
              <w:spacing w:after="0"/>
              <w:jc w:val="right"/>
              <w:rPr>
                <w:sz w:val="18"/>
              </w:rPr>
            </w:pPr>
            <w:r w:rsidRPr="009460AA">
              <w:rPr>
                <w:sz w:val="18"/>
              </w:rPr>
              <w:t>0.524</w:t>
            </w:r>
          </w:p>
        </w:tc>
        <w:tc>
          <w:tcPr>
            <w:tcW w:w="381" w:type="pct"/>
            <w:tcBorders>
              <w:top w:val="nil"/>
              <w:left w:val="nil"/>
              <w:bottom w:val="nil"/>
              <w:right w:val="nil"/>
            </w:tcBorders>
            <w:shd w:val="clear" w:color="auto" w:fill="auto"/>
            <w:noWrap/>
            <w:vAlign w:val="center"/>
            <w:hideMark/>
          </w:tcPr>
          <w:p w14:paraId="3B7AD12E" w14:textId="77777777" w:rsidR="00CC6AA8" w:rsidRPr="009460AA" w:rsidRDefault="00CC6AA8" w:rsidP="00916FA1">
            <w:pPr>
              <w:keepNext/>
              <w:widowControl/>
              <w:spacing w:after="0"/>
              <w:jc w:val="right"/>
              <w:rPr>
                <w:sz w:val="18"/>
              </w:rPr>
            </w:pPr>
            <w:r w:rsidRPr="009460AA">
              <w:rPr>
                <w:sz w:val="18"/>
              </w:rPr>
              <w:t>0.683</w:t>
            </w:r>
          </w:p>
        </w:tc>
        <w:tc>
          <w:tcPr>
            <w:tcW w:w="381" w:type="pct"/>
            <w:tcBorders>
              <w:top w:val="nil"/>
              <w:left w:val="nil"/>
              <w:bottom w:val="nil"/>
              <w:right w:val="nil"/>
            </w:tcBorders>
            <w:shd w:val="clear" w:color="auto" w:fill="auto"/>
            <w:noWrap/>
            <w:vAlign w:val="center"/>
            <w:hideMark/>
          </w:tcPr>
          <w:p w14:paraId="71B7A4E1" w14:textId="77777777" w:rsidR="00CC6AA8" w:rsidRPr="009460AA" w:rsidRDefault="00CC6AA8" w:rsidP="00916FA1">
            <w:pPr>
              <w:keepNext/>
              <w:widowControl/>
              <w:spacing w:after="0"/>
              <w:jc w:val="right"/>
              <w:rPr>
                <w:sz w:val="18"/>
              </w:rPr>
            </w:pPr>
            <w:r w:rsidRPr="009460AA">
              <w:rPr>
                <w:sz w:val="18"/>
              </w:rPr>
              <w:t>0.945</w:t>
            </w:r>
          </w:p>
        </w:tc>
        <w:tc>
          <w:tcPr>
            <w:tcW w:w="381" w:type="pct"/>
            <w:tcBorders>
              <w:top w:val="nil"/>
              <w:left w:val="nil"/>
              <w:bottom w:val="nil"/>
              <w:right w:val="nil"/>
            </w:tcBorders>
            <w:shd w:val="clear" w:color="auto" w:fill="auto"/>
            <w:noWrap/>
            <w:vAlign w:val="center"/>
            <w:hideMark/>
          </w:tcPr>
          <w:p w14:paraId="2D3D3D68" w14:textId="77777777" w:rsidR="00CC6AA8" w:rsidRPr="009460AA" w:rsidRDefault="00CC6AA8" w:rsidP="00916FA1">
            <w:pPr>
              <w:keepNext/>
              <w:widowControl/>
              <w:spacing w:after="0"/>
              <w:jc w:val="right"/>
              <w:rPr>
                <w:sz w:val="18"/>
              </w:rPr>
            </w:pPr>
            <w:r w:rsidRPr="009460AA">
              <w:rPr>
                <w:sz w:val="18"/>
              </w:rPr>
              <w:t>1.216</w:t>
            </w:r>
          </w:p>
        </w:tc>
        <w:tc>
          <w:tcPr>
            <w:tcW w:w="381" w:type="pct"/>
            <w:tcBorders>
              <w:top w:val="nil"/>
              <w:left w:val="nil"/>
              <w:bottom w:val="nil"/>
              <w:right w:val="nil"/>
            </w:tcBorders>
            <w:shd w:val="clear" w:color="auto" w:fill="auto"/>
            <w:noWrap/>
            <w:vAlign w:val="center"/>
            <w:hideMark/>
          </w:tcPr>
          <w:p w14:paraId="21698764" w14:textId="77777777" w:rsidR="00CC6AA8" w:rsidRPr="009460AA" w:rsidRDefault="00CC6AA8" w:rsidP="00916FA1">
            <w:pPr>
              <w:keepNext/>
              <w:widowControl/>
              <w:spacing w:after="0"/>
              <w:jc w:val="right"/>
              <w:rPr>
                <w:sz w:val="18"/>
              </w:rPr>
            </w:pPr>
            <w:r w:rsidRPr="009460AA">
              <w:rPr>
                <w:sz w:val="18"/>
              </w:rPr>
              <w:t>1.426</w:t>
            </w:r>
          </w:p>
        </w:tc>
        <w:tc>
          <w:tcPr>
            <w:tcW w:w="377" w:type="pct"/>
            <w:tcBorders>
              <w:top w:val="nil"/>
              <w:left w:val="nil"/>
              <w:bottom w:val="nil"/>
              <w:right w:val="nil"/>
            </w:tcBorders>
            <w:shd w:val="clear" w:color="auto" w:fill="auto"/>
            <w:noWrap/>
            <w:vAlign w:val="center"/>
            <w:hideMark/>
          </w:tcPr>
          <w:p w14:paraId="687BBB2D" w14:textId="77777777" w:rsidR="00CC6AA8" w:rsidRPr="009460AA" w:rsidRDefault="00CC6AA8" w:rsidP="00916FA1">
            <w:pPr>
              <w:keepNext/>
              <w:widowControl/>
              <w:spacing w:after="0"/>
              <w:jc w:val="right"/>
              <w:rPr>
                <w:sz w:val="18"/>
              </w:rPr>
            </w:pPr>
            <w:r w:rsidRPr="009460AA">
              <w:rPr>
                <w:sz w:val="18"/>
              </w:rPr>
              <w:t>1.477</w:t>
            </w:r>
          </w:p>
        </w:tc>
      </w:tr>
      <w:tr w:rsidR="00CC6AA8" w:rsidRPr="009460AA" w14:paraId="67154F73" w14:textId="77777777" w:rsidTr="00916FA1">
        <w:trPr>
          <w:cantSplit/>
        </w:trPr>
        <w:tc>
          <w:tcPr>
            <w:tcW w:w="432" w:type="pct"/>
            <w:tcBorders>
              <w:top w:val="nil"/>
              <w:left w:val="nil"/>
              <w:bottom w:val="nil"/>
              <w:right w:val="nil"/>
            </w:tcBorders>
            <w:shd w:val="clear" w:color="auto" w:fill="auto"/>
            <w:noWrap/>
            <w:vAlign w:val="center"/>
            <w:hideMark/>
          </w:tcPr>
          <w:p w14:paraId="44F66012" w14:textId="77777777" w:rsidR="00CC6AA8" w:rsidRPr="009460AA" w:rsidRDefault="00CC6AA8" w:rsidP="00916FA1">
            <w:pPr>
              <w:keepNext/>
              <w:widowControl/>
              <w:spacing w:after="0"/>
              <w:jc w:val="right"/>
              <w:rPr>
                <w:sz w:val="18"/>
              </w:rPr>
            </w:pPr>
            <w:r w:rsidRPr="009460AA">
              <w:rPr>
                <w:sz w:val="18"/>
              </w:rPr>
              <w:t>1997</w:t>
            </w:r>
          </w:p>
        </w:tc>
        <w:tc>
          <w:tcPr>
            <w:tcW w:w="381" w:type="pct"/>
            <w:tcBorders>
              <w:top w:val="nil"/>
              <w:left w:val="nil"/>
              <w:bottom w:val="nil"/>
              <w:right w:val="nil"/>
            </w:tcBorders>
            <w:shd w:val="clear" w:color="auto" w:fill="auto"/>
            <w:noWrap/>
            <w:vAlign w:val="center"/>
            <w:hideMark/>
          </w:tcPr>
          <w:p w14:paraId="3AD062CA" w14:textId="77777777" w:rsidR="00CC6AA8" w:rsidRPr="009460AA" w:rsidRDefault="00CC6AA8" w:rsidP="00916FA1">
            <w:pPr>
              <w:keepNext/>
              <w:widowControl/>
              <w:spacing w:after="0"/>
              <w:jc w:val="right"/>
              <w:rPr>
                <w:sz w:val="18"/>
              </w:rPr>
            </w:pPr>
            <w:r w:rsidRPr="009460AA">
              <w:rPr>
                <w:sz w:val="18"/>
              </w:rPr>
              <w:t>0.104</w:t>
            </w:r>
          </w:p>
        </w:tc>
        <w:tc>
          <w:tcPr>
            <w:tcW w:w="381" w:type="pct"/>
            <w:tcBorders>
              <w:top w:val="nil"/>
              <w:left w:val="nil"/>
              <w:bottom w:val="nil"/>
              <w:right w:val="nil"/>
            </w:tcBorders>
            <w:shd w:val="clear" w:color="auto" w:fill="auto"/>
            <w:noWrap/>
            <w:vAlign w:val="center"/>
            <w:hideMark/>
          </w:tcPr>
          <w:p w14:paraId="676AA776" w14:textId="77777777" w:rsidR="00CC6AA8" w:rsidRPr="009460AA" w:rsidRDefault="00CC6AA8" w:rsidP="00916FA1">
            <w:pPr>
              <w:keepNext/>
              <w:widowControl/>
              <w:spacing w:after="0"/>
              <w:jc w:val="right"/>
              <w:rPr>
                <w:sz w:val="18"/>
              </w:rPr>
            </w:pPr>
            <w:r w:rsidRPr="009460AA">
              <w:rPr>
                <w:sz w:val="18"/>
              </w:rPr>
              <w:t>0.106</w:t>
            </w:r>
          </w:p>
        </w:tc>
        <w:tc>
          <w:tcPr>
            <w:tcW w:w="381" w:type="pct"/>
            <w:tcBorders>
              <w:top w:val="nil"/>
              <w:left w:val="nil"/>
              <w:bottom w:val="nil"/>
              <w:right w:val="nil"/>
            </w:tcBorders>
            <w:shd w:val="clear" w:color="auto" w:fill="auto"/>
            <w:noWrap/>
            <w:vAlign w:val="center"/>
            <w:hideMark/>
          </w:tcPr>
          <w:p w14:paraId="01A75009" w14:textId="77777777" w:rsidR="00CC6AA8" w:rsidRPr="009460AA" w:rsidRDefault="00CC6AA8" w:rsidP="00916FA1">
            <w:pPr>
              <w:keepNext/>
              <w:widowControl/>
              <w:spacing w:after="0"/>
              <w:jc w:val="right"/>
              <w:rPr>
                <w:sz w:val="18"/>
              </w:rPr>
            </w:pPr>
            <w:r w:rsidRPr="009460AA">
              <w:rPr>
                <w:sz w:val="18"/>
              </w:rPr>
              <w:t>0.146</w:t>
            </w:r>
          </w:p>
        </w:tc>
        <w:tc>
          <w:tcPr>
            <w:tcW w:w="381" w:type="pct"/>
            <w:tcBorders>
              <w:top w:val="nil"/>
              <w:left w:val="nil"/>
              <w:bottom w:val="nil"/>
              <w:right w:val="nil"/>
            </w:tcBorders>
            <w:shd w:val="clear" w:color="auto" w:fill="auto"/>
            <w:noWrap/>
            <w:vAlign w:val="center"/>
            <w:hideMark/>
          </w:tcPr>
          <w:p w14:paraId="0AB6078B" w14:textId="77777777" w:rsidR="00CC6AA8" w:rsidRPr="009460AA" w:rsidRDefault="00CC6AA8" w:rsidP="00916FA1">
            <w:pPr>
              <w:keepNext/>
              <w:widowControl/>
              <w:spacing w:after="0"/>
              <w:jc w:val="right"/>
              <w:rPr>
                <w:sz w:val="18"/>
              </w:rPr>
            </w:pPr>
            <w:r w:rsidRPr="009460AA">
              <w:rPr>
                <w:sz w:val="18"/>
              </w:rPr>
              <w:t>0.201</w:t>
            </w:r>
          </w:p>
        </w:tc>
        <w:tc>
          <w:tcPr>
            <w:tcW w:w="381" w:type="pct"/>
            <w:tcBorders>
              <w:top w:val="nil"/>
              <w:left w:val="nil"/>
              <w:bottom w:val="nil"/>
              <w:right w:val="nil"/>
            </w:tcBorders>
            <w:shd w:val="clear" w:color="auto" w:fill="auto"/>
            <w:noWrap/>
            <w:vAlign w:val="center"/>
            <w:hideMark/>
          </w:tcPr>
          <w:p w14:paraId="044C21AA" w14:textId="77777777" w:rsidR="00CC6AA8" w:rsidRPr="009460AA" w:rsidRDefault="00CC6AA8" w:rsidP="00916FA1">
            <w:pPr>
              <w:keepNext/>
              <w:widowControl/>
              <w:spacing w:after="0"/>
              <w:jc w:val="right"/>
              <w:rPr>
                <w:sz w:val="18"/>
              </w:rPr>
            </w:pPr>
            <w:r w:rsidRPr="009460AA">
              <w:rPr>
                <w:sz w:val="18"/>
              </w:rPr>
              <w:t>0.260</w:t>
            </w:r>
          </w:p>
        </w:tc>
        <w:tc>
          <w:tcPr>
            <w:tcW w:w="381" w:type="pct"/>
            <w:tcBorders>
              <w:top w:val="nil"/>
              <w:left w:val="nil"/>
              <w:bottom w:val="nil"/>
              <w:right w:val="nil"/>
            </w:tcBorders>
            <w:shd w:val="clear" w:color="auto" w:fill="auto"/>
            <w:noWrap/>
            <w:vAlign w:val="center"/>
            <w:hideMark/>
          </w:tcPr>
          <w:p w14:paraId="77B41E48" w14:textId="77777777" w:rsidR="00CC6AA8" w:rsidRPr="009460AA" w:rsidRDefault="00CC6AA8" w:rsidP="00916FA1">
            <w:pPr>
              <w:keepNext/>
              <w:widowControl/>
              <w:spacing w:after="0"/>
              <w:jc w:val="right"/>
              <w:rPr>
                <w:sz w:val="18"/>
              </w:rPr>
            </w:pPr>
            <w:r w:rsidRPr="009460AA">
              <w:rPr>
                <w:sz w:val="18"/>
              </w:rPr>
              <w:t>0.355</w:t>
            </w:r>
          </w:p>
        </w:tc>
        <w:tc>
          <w:tcPr>
            <w:tcW w:w="381" w:type="pct"/>
            <w:tcBorders>
              <w:top w:val="nil"/>
              <w:left w:val="nil"/>
              <w:bottom w:val="nil"/>
              <w:right w:val="nil"/>
            </w:tcBorders>
            <w:shd w:val="clear" w:color="auto" w:fill="auto"/>
            <w:noWrap/>
            <w:vAlign w:val="center"/>
            <w:hideMark/>
          </w:tcPr>
          <w:p w14:paraId="53FA9618" w14:textId="77777777" w:rsidR="00CC6AA8" w:rsidRPr="009460AA" w:rsidRDefault="00CC6AA8" w:rsidP="00916FA1">
            <w:pPr>
              <w:keepNext/>
              <w:widowControl/>
              <w:spacing w:after="0"/>
              <w:jc w:val="right"/>
              <w:rPr>
                <w:sz w:val="18"/>
              </w:rPr>
            </w:pPr>
            <w:r w:rsidRPr="009460AA">
              <w:rPr>
                <w:sz w:val="18"/>
              </w:rPr>
              <w:t>0.495</w:t>
            </w:r>
          </w:p>
        </w:tc>
        <w:tc>
          <w:tcPr>
            <w:tcW w:w="381" w:type="pct"/>
            <w:tcBorders>
              <w:top w:val="nil"/>
              <w:left w:val="nil"/>
              <w:bottom w:val="nil"/>
              <w:right w:val="nil"/>
            </w:tcBorders>
            <w:shd w:val="clear" w:color="auto" w:fill="auto"/>
            <w:noWrap/>
            <w:vAlign w:val="center"/>
            <w:hideMark/>
          </w:tcPr>
          <w:p w14:paraId="4F5D0889" w14:textId="77777777" w:rsidR="00CC6AA8" w:rsidRPr="009460AA" w:rsidRDefault="00CC6AA8" w:rsidP="00916FA1">
            <w:pPr>
              <w:keepNext/>
              <w:widowControl/>
              <w:spacing w:after="0"/>
              <w:jc w:val="right"/>
              <w:rPr>
                <w:sz w:val="18"/>
              </w:rPr>
            </w:pPr>
            <w:r w:rsidRPr="009460AA">
              <w:rPr>
                <w:sz w:val="18"/>
              </w:rPr>
              <w:t>0.683</w:t>
            </w:r>
          </w:p>
        </w:tc>
        <w:tc>
          <w:tcPr>
            <w:tcW w:w="381" w:type="pct"/>
            <w:tcBorders>
              <w:top w:val="nil"/>
              <w:left w:val="nil"/>
              <w:bottom w:val="nil"/>
              <w:right w:val="nil"/>
            </w:tcBorders>
            <w:shd w:val="clear" w:color="auto" w:fill="auto"/>
            <w:noWrap/>
            <w:vAlign w:val="center"/>
            <w:hideMark/>
          </w:tcPr>
          <w:p w14:paraId="3F1D463D" w14:textId="77777777" w:rsidR="00CC6AA8" w:rsidRPr="009460AA" w:rsidRDefault="00CC6AA8" w:rsidP="00916FA1">
            <w:pPr>
              <w:keepNext/>
              <w:widowControl/>
              <w:spacing w:after="0"/>
              <w:jc w:val="right"/>
              <w:rPr>
                <w:sz w:val="18"/>
              </w:rPr>
            </w:pPr>
            <w:r w:rsidRPr="009460AA">
              <w:rPr>
                <w:sz w:val="18"/>
              </w:rPr>
              <w:t>0.884</w:t>
            </w:r>
          </w:p>
        </w:tc>
        <w:tc>
          <w:tcPr>
            <w:tcW w:w="381" w:type="pct"/>
            <w:tcBorders>
              <w:top w:val="nil"/>
              <w:left w:val="nil"/>
              <w:bottom w:val="nil"/>
              <w:right w:val="nil"/>
            </w:tcBorders>
            <w:shd w:val="clear" w:color="auto" w:fill="auto"/>
            <w:noWrap/>
            <w:vAlign w:val="center"/>
            <w:hideMark/>
          </w:tcPr>
          <w:p w14:paraId="611C5D29" w14:textId="77777777" w:rsidR="00CC6AA8" w:rsidRPr="009460AA" w:rsidRDefault="00CC6AA8" w:rsidP="00916FA1">
            <w:pPr>
              <w:keepNext/>
              <w:widowControl/>
              <w:spacing w:after="0"/>
              <w:jc w:val="right"/>
              <w:rPr>
                <w:sz w:val="18"/>
              </w:rPr>
            </w:pPr>
            <w:r w:rsidRPr="009460AA">
              <w:rPr>
                <w:sz w:val="18"/>
              </w:rPr>
              <w:t>1.088</w:t>
            </w:r>
          </w:p>
        </w:tc>
        <w:tc>
          <w:tcPr>
            <w:tcW w:w="381" w:type="pct"/>
            <w:tcBorders>
              <w:top w:val="nil"/>
              <w:left w:val="nil"/>
              <w:bottom w:val="nil"/>
              <w:right w:val="nil"/>
            </w:tcBorders>
            <w:shd w:val="clear" w:color="auto" w:fill="auto"/>
            <w:noWrap/>
            <w:vAlign w:val="center"/>
            <w:hideMark/>
          </w:tcPr>
          <w:p w14:paraId="182EE748" w14:textId="77777777" w:rsidR="00CC6AA8" w:rsidRPr="009460AA" w:rsidRDefault="00CC6AA8" w:rsidP="00916FA1">
            <w:pPr>
              <w:keepNext/>
              <w:widowControl/>
              <w:spacing w:after="0"/>
              <w:jc w:val="right"/>
              <w:rPr>
                <w:sz w:val="18"/>
              </w:rPr>
            </w:pPr>
            <w:r w:rsidRPr="009460AA">
              <w:rPr>
                <w:sz w:val="18"/>
              </w:rPr>
              <w:t>1.467</w:t>
            </w:r>
          </w:p>
        </w:tc>
        <w:tc>
          <w:tcPr>
            <w:tcW w:w="377" w:type="pct"/>
            <w:tcBorders>
              <w:top w:val="nil"/>
              <w:left w:val="nil"/>
              <w:bottom w:val="nil"/>
              <w:right w:val="nil"/>
            </w:tcBorders>
            <w:shd w:val="clear" w:color="auto" w:fill="auto"/>
            <w:noWrap/>
            <w:vAlign w:val="center"/>
            <w:hideMark/>
          </w:tcPr>
          <w:p w14:paraId="5A6B7285" w14:textId="77777777" w:rsidR="00CC6AA8" w:rsidRPr="009460AA" w:rsidRDefault="00CC6AA8" w:rsidP="00916FA1">
            <w:pPr>
              <w:keepNext/>
              <w:widowControl/>
              <w:spacing w:after="0"/>
              <w:jc w:val="right"/>
              <w:rPr>
                <w:sz w:val="18"/>
              </w:rPr>
            </w:pPr>
            <w:r w:rsidRPr="009460AA">
              <w:rPr>
                <w:sz w:val="18"/>
              </w:rPr>
              <w:t>1.647</w:t>
            </w:r>
          </w:p>
        </w:tc>
      </w:tr>
      <w:tr w:rsidR="00CC6AA8" w:rsidRPr="009460AA" w14:paraId="521DF908" w14:textId="77777777" w:rsidTr="00916FA1">
        <w:trPr>
          <w:cantSplit/>
        </w:trPr>
        <w:tc>
          <w:tcPr>
            <w:tcW w:w="432" w:type="pct"/>
            <w:tcBorders>
              <w:top w:val="nil"/>
              <w:left w:val="nil"/>
              <w:bottom w:val="nil"/>
              <w:right w:val="nil"/>
            </w:tcBorders>
            <w:shd w:val="clear" w:color="auto" w:fill="auto"/>
            <w:noWrap/>
            <w:vAlign w:val="center"/>
            <w:hideMark/>
          </w:tcPr>
          <w:p w14:paraId="3795E7A3" w14:textId="77777777" w:rsidR="00CC6AA8" w:rsidRPr="009460AA" w:rsidRDefault="00CC6AA8" w:rsidP="00916FA1">
            <w:pPr>
              <w:keepNext/>
              <w:widowControl/>
              <w:spacing w:after="0"/>
              <w:jc w:val="right"/>
              <w:rPr>
                <w:sz w:val="18"/>
              </w:rPr>
            </w:pPr>
            <w:r w:rsidRPr="009460AA">
              <w:rPr>
                <w:sz w:val="18"/>
              </w:rPr>
              <w:t>1998</w:t>
            </w:r>
          </w:p>
        </w:tc>
        <w:tc>
          <w:tcPr>
            <w:tcW w:w="381" w:type="pct"/>
            <w:tcBorders>
              <w:top w:val="nil"/>
              <w:left w:val="nil"/>
              <w:bottom w:val="nil"/>
              <w:right w:val="nil"/>
            </w:tcBorders>
            <w:shd w:val="clear" w:color="auto" w:fill="auto"/>
            <w:noWrap/>
            <w:vAlign w:val="center"/>
            <w:hideMark/>
          </w:tcPr>
          <w:p w14:paraId="0CE43188" w14:textId="77777777" w:rsidR="00CC6AA8" w:rsidRPr="009460AA" w:rsidRDefault="00CC6AA8" w:rsidP="00916FA1">
            <w:pPr>
              <w:keepNext/>
              <w:widowControl/>
              <w:spacing w:after="0"/>
              <w:jc w:val="right"/>
              <w:rPr>
                <w:sz w:val="18"/>
              </w:rPr>
            </w:pPr>
            <w:r w:rsidRPr="009460AA">
              <w:rPr>
                <w:sz w:val="18"/>
              </w:rPr>
              <w:t>0.084</w:t>
            </w:r>
          </w:p>
        </w:tc>
        <w:tc>
          <w:tcPr>
            <w:tcW w:w="381" w:type="pct"/>
            <w:tcBorders>
              <w:top w:val="nil"/>
              <w:left w:val="nil"/>
              <w:bottom w:val="nil"/>
              <w:right w:val="nil"/>
            </w:tcBorders>
            <w:shd w:val="clear" w:color="auto" w:fill="auto"/>
            <w:noWrap/>
            <w:vAlign w:val="center"/>
            <w:hideMark/>
          </w:tcPr>
          <w:p w14:paraId="294CF5AA" w14:textId="77777777" w:rsidR="00CC6AA8" w:rsidRPr="009460AA" w:rsidRDefault="00CC6AA8" w:rsidP="00916FA1">
            <w:pPr>
              <w:keepNext/>
              <w:widowControl/>
              <w:spacing w:after="0"/>
              <w:jc w:val="right"/>
              <w:rPr>
                <w:sz w:val="18"/>
              </w:rPr>
            </w:pPr>
            <w:r w:rsidRPr="009460AA">
              <w:rPr>
                <w:sz w:val="18"/>
              </w:rPr>
              <w:t>0.128</w:t>
            </w:r>
          </w:p>
        </w:tc>
        <w:tc>
          <w:tcPr>
            <w:tcW w:w="381" w:type="pct"/>
            <w:tcBorders>
              <w:top w:val="nil"/>
              <w:left w:val="nil"/>
              <w:bottom w:val="nil"/>
              <w:right w:val="nil"/>
            </w:tcBorders>
            <w:shd w:val="clear" w:color="auto" w:fill="auto"/>
            <w:noWrap/>
            <w:vAlign w:val="center"/>
            <w:hideMark/>
          </w:tcPr>
          <w:p w14:paraId="08794AA3" w14:textId="77777777" w:rsidR="00CC6AA8" w:rsidRPr="009460AA" w:rsidRDefault="00CC6AA8" w:rsidP="00916FA1">
            <w:pPr>
              <w:keepNext/>
              <w:widowControl/>
              <w:spacing w:after="0"/>
              <w:jc w:val="right"/>
              <w:rPr>
                <w:sz w:val="18"/>
              </w:rPr>
            </w:pPr>
            <w:r w:rsidRPr="009460AA">
              <w:rPr>
                <w:sz w:val="18"/>
              </w:rPr>
              <w:t>0.138</w:t>
            </w:r>
          </w:p>
        </w:tc>
        <w:tc>
          <w:tcPr>
            <w:tcW w:w="381" w:type="pct"/>
            <w:tcBorders>
              <w:top w:val="nil"/>
              <w:left w:val="nil"/>
              <w:bottom w:val="nil"/>
              <w:right w:val="nil"/>
            </w:tcBorders>
            <w:shd w:val="clear" w:color="auto" w:fill="auto"/>
            <w:noWrap/>
            <w:vAlign w:val="center"/>
            <w:hideMark/>
          </w:tcPr>
          <w:p w14:paraId="3030F475" w14:textId="77777777" w:rsidR="00CC6AA8" w:rsidRPr="009460AA" w:rsidRDefault="00CC6AA8" w:rsidP="00916FA1">
            <w:pPr>
              <w:keepNext/>
              <w:widowControl/>
              <w:spacing w:after="0"/>
              <w:jc w:val="right"/>
              <w:rPr>
                <w:sz w:val="18"/>
              </w:rPr>
            </w:pPr>
            <w:r w:rsidRPr="009460AA">
              <w:rPr>
                <w:sz w:val="18"/>
              </w:rPr>
              <w:t>0.178</w:t>
            </w:r>
          </w:p>
        </w:tc>
        <w:tc>
          <w:tcPr>
            <w:tcW w:w="381" w:type="pct"/>
            <w:tcBorders>
              <w:top w:val="nil"/>
              <w:left w:val="nil"/>
              <w:bottom w:val="nil"/>
              <w:right w:val="nil"/>
            </w:tcBorders>
            <w:shd w:val="clear" w:color="auto" w:fill="auto"/>
            <w:noWrap/>
            <w:vAlign w:val="center"/>
            <w:hideMark/>
          </w:tcPr>
          <w:p w14:paraId="611EEA8B" w14:textId="77777777" w:rsidR="00CC6AA8" w:rsidRPr="009460AA" w:rsidRDefault="00CC6AA8" w:rsidP="00916FA1">
            <w:pPr>
              <w:keepNext/>
              <w:widowControl/>
              <w:spacing w:after="0"/>
              <w:jc w:val="right"/>
              <w:rPr>
                <w:sz w:val="18"/>
              </w:rPr>
            </w:pPr>
            <w:r w:rsidRPr="009460AA">
              <w:rPr>
                <w:sz w:val="18"/>
              </w:rPr>
              <w:t>0.248</w:t>
            </w:r>
          </w:p>
        </w:tc>
        <w:tc>
          <w:tcPr>
            <w:tcW w:w="381" w:type="pct"/>
            <w:tcBorders>
              <w:top w:val="nil"/>
              <w:left w:val="nil"/>
              <w:bottom w:val="nil"/>
              <w:right w:val="nil"/>
            </w:tcBorders>
            <w:shd w:val="clear" w:color="auto" w:fill="auto"/>
            <w:noWrap/>
            <w:vAlign w:val="center"/>
            <w:hideMark/>
          </w:tcPr>
          <w:p w14:paraId="7A18BF9E" w14:textId="77777777" w:rsidR="00CC6AA8" w:rsidRPr="009460AA" w:rsidRDefault="00CC6AA8" w:rsidP="00916FA1">
            <w:pPr>
              <w:keepNext/>
              <w:widowControl/>
              <w:spacing w:after="0"/>
              <w:jc w:val="right"/>
              <w:rPr>
                <w:sz w:val="18"/>
              </w:rPr>
            </w:pPr>
            <w:r w:rsidRPr="009460AA">
              <w:rPr>
                <w:sz w:val="18"/>
              </w:rPr>
              <w:t>0.340</w:t>
            </w:r>
          </w:p>
        </w:tc>
        <w:tc>
          <w:tcPr>
            <w:tcW w:w="381" w:type="pct"/>
            <w:tcBorders>
              <w:top w:val="nil"/>
              <w:left w:val="nil"/>
              <w:bottom w:val="nil"/>
              <w:right w:val="nil"/>
            </w:tcBorders>
            <w:shd w:val="clear" w:color="auto" w:fill="auto"/>
            <w:noWrap/>
            <w:vAlign w:val="center"/>
            <w:hideMark/>
          </w:tcPr>
          <w:p w14:paraId="227C0A89" w14:textId="77777777" w:rsidR="00CC6AA8" w:rsidRPr="009460AA" w:rsidRDefault="00CC6AA8" w:rsidP="00916FA1">
            <w:pPr>
              <w:keepNext/>
              <w:widowControl/>
              <w:spacing w:after="0"/>
              <w:jc w:val="right"/>
              <w:rPr>
                <w:sz w:val="18"/>
              </w:rPr>
            </w:pPr>
            <w:r w:rsidRPr="009460AA">
              <w:rPr>
                <w:sz w:val="18"/>
              </w:rPr>
              <w:t>0.545</w:t>
            </w:r>
          </w:p>
        </w:tc>
        <w:tc>
          <w:tcPr>
            <w:tcW w:w="381" w:type="pct"/>
            <w:tcBorders>
              <w:top w:val="nil"/>
              <w:left w:val="nil"/>
              <w:bottom w:val="nil"/>
              <w:right w:val="nil"/>
            </w:tcBorders>
            <w:shd w:val="clear" w:color="auto" w:fill="auto"/>
            <w:noWrap/>
            <w:vAlign w:val="center"/>
            <w:hideMark/>
          </w:tcPr>
          <w:p w14:paraId="0BACE03F" w14:textId="77777777" w:rsidR="00CC6AA8" w:rsidRPr="009460AA" w:rsidRDefault="00CC6AA8" w:rsidP="00916FA1">
            <w:pPr>
              <w:keepNext/>
              <w:widowControl/>
              <w:spacing w:after="0"/>
              <w:jc w:val="right"/>
              <w:rPr>
                <w:sz w:val="18"/>
              </w:rPr>
            </w:pPr>
            <w:r w:rsidRPr="009460AA">
              <w:rPr>
                <w:sz w:val="18"/>
              </w:rPr>
              <w:t>0.806</w:t>
            </w:r>
          </w:p>
        </w:tc>
        <w:tc>
          <w:tcPr>
            <w:tcW w:w="381" w:type="pct"/>
            <w:tcBorders>
              <w:top w:val="nil"/>
              <w:left w:val="nil"/>
              <w:bottom w:val="nil"/>
              <w:right w:val="nil"/>
            </w:tcBorders>
            <w:shd w:val="clear" w:color="auto" w:fill="auto"/>
            <w:noWrap/>
            <w:vAlign w:val="center"/>
            <w:hideMark/>
          </w:tcPr>
          <w:p w14:paraId="02238664" w14:textId="77777777" w:rsidR="00CC6AA8" w:rsidRPr="009460AA" w:rsidRDefault="00CC6AA8" w:rsidP="00916FA1">
            <w:pPr>
              <w:keepNext/>
              <w:widowControl/>
              <w:spacing w:after="0"/>
              <w:jc w:val="right"/>
              <w:rPr>
                <w:sz w:val="18"/>
              </w:rPr>
            </w:pPr>
            <w:r w:rsidRPr="009460AA">
              <w:rPr>
                <w:sz w:val="18"/>
              </w:rPr>
              <w:t>1.035</w:t>
            </w:r>
          </w:p>
        </w:tc>
        <w:tc>
          <w:tcPr>
            <w:tcW w:w="381" w:type="pct"/>
            <w:tcBorders>
              <w:top w:val="nil"/>
              <w:left w:val="nil"/>
              <w:bottom w:val="nil"/>
              <w:right w:val="nil"/>
            </w:tcBorders>
            <w:shd w:val="clear" w:color="auto" w:fill="auto"/>
            <w:noWrap/>
            <w:vAlign w:val="center"/>
            <w:hideMark/>
          </w:tcPr>
          <w:p w14:paraId="27E751F8" w14:textId="77777777" w:rsidR="00CC6AA8" w:rsidRPr="009460AA" w:rsidRDefault="00CC6AA8" w:rsidP="00916FA1">
            <w:pPr>
              <w:keepNext/>
              <w:widowControl/>
              <w:spacing w:after="0"/>
              <w:jc w:val="right"/>
              <w:rPr>
                <w:sz w:val="18"/>
              </w:rPr>
            </w:pPr>
            <w:r w:rsidRPr="009460AA">
              <w:rPr>
                <w:sz w:val="18"/>
              </w:rPr>
              <w:t>1.246</w:t>
            </w:r>
          </w:p>
        </w:tc>
        <w:tc>
          <w:tcPr>
            <w:tcW w:w="381" w:type="pct"/>
            <w:tcBorders>
              <w:top w:val="nil"/>
              <w:left w:val="nil"/>
              <w:bottom w:val="nil"/>
              <w:right w:val="nil"/>
            </w:tcBorders>
            <w:shd w:val="clear" w:color="auto" w:fill="auto"/>
            <w:noWrap/>
            <w:vAlign w:val="center"/>
            <w:hideMark/>
          </w:tcPr>
          <w:p w14:paraId="70404DF1" w14:textId="77777777" w:rsidR="00CC6AA8" w:rsidRPr="009460AA" w:rsidRDefault="00CC6AA8" w:rsidP="00916FA1">
            <w:pPr>
              <w:keepNext/>
              <w:widowControl/>
              <w:spacing w:after="0"/>
              <w:jc w:val="right"/>
              <w:rPr>
                <w:sz w:val="18"/>
              </w:rPr>
            </w:pPr>
            <w:r w:rsidRPr="009460AA">
              <w:rPr>
                <w:sz w:val="18"/>
              </w:rPr>
              <w:t>1.412</w:t>
            </w:r>
          </w:p>
        </w:tc>
        <w:tc>
          <w:tcPr>
            <w:tcW w:w="377" w:type="pct"/>
            <w:tcBorders>
              <w:top w:val="nil"/>
              <w:left w:val="nil"/>
              <w:bottom w:val="nil"/>
              <w:right w:val="nil"/>
            </w:tcBorders>
            <w:shd w:val="clear" w:color="auto" w:fill="auto"/>
            <w:noWrap/>
            <w:vAlign w:val="center"/>
            <w:hideMark/>
          </w:tcPr>
          <w:p w14:paraId="6DFB05E4" w14:textId="77777777" w:rsidR="00CC6AA8" w:rsidRPr="009460AA" w:rsidRDefault="00CC6AA8" w:rsidP="00916FA1">
            <w:pPr>
              <w:keepNext/>
              <w:widowControl/>
              <w:spacing w:after="0"/>
              <w:jc w:val="right"/>
              <w:rPr>
                <w:sz w:val="18"/>
              </w:rPr>
            </w:pPr>
            <w:r w:rsidRPr="009460AA">
              <w:rPr>
                <w:sz w:val="18"/>
              </w:rPr>
              <w:t>1.655</w:t>
            </w:r>
          </w:p>
        </w:tc>
      </w:tr>
      <w:tr w:rsidR="00CC6AA8" w:rsidRPr="009460AA" w14:paraId="7FB441AE" w14:textId="77777777" w:rsidTr="00916FA1">
        <w:trPr>
          <w:cantSplit/>
        </w:trPr>
        <w:tc>
          <w:tcPr>
            <w:tcW w:w="432" w:type="pct"/>
            <w:tcBorders>
              <w:top w:val="nil"/>
              <w:left w:val="nil"/>
              <w:bottom w:val="nil"/>
              <w:right w:val="nil"/>
            </w:tcBorders>
            <w:shd w:val="clear" w:color="auto" w:fill="auto"/>
            <w:noWrap/>
            <w:vAlign w:val="center"/>
            <w:hideMark/>
          </w:tcPr>
          <w:p w14:paraId="62E795D3" w14:textId="77777777" w:rsidR="00CC6AA8" w:rsidRPr="009460AA" w:rsidRDefault="00CC6AA8" w:rsidP="00916FA1">
            <w:pPr>
              <w:keepNext/>
              <w:widowControl/>
              <w:spacing w:after="0"/>
              <w:jc w:val="right"/>
              <w:rPr>
                <w:sz w:val="18"/>
              </w:rPr>
            </w:pPr>
            <w:r w:rsidRPr="009460AA">
              <w:rPr>
                <w:sz w:val="18"/>
              </w:rPr>
              <w:t>1999</w:t>
            </w:r>
          </w:p>
        </w:tc>
        <w:tc>
          <w:tcPr>
            <w:tcW w:w="381" w:type="pct"/>
            <w:tcBorders>
              <w:top w:val="nil"/>
              <w:left w:val="nil"/>
              <w:bottom w:val="nil"/>
              <w:right w:val="nil"/>
            </w:tcBorders>
            <w:shd w:val="clear" w:color="auto" w:fill="auto"/>
            <w:noWrap/>
            <w:vAlign w:val="center"/>
            <w:hideMark/>
          </w:tcPr>
          <w:p w14:paraId="696BAB66" w14:textId="77777777" w:rsidR="00CC6AA8" w:rsidRPr="009460AA" w:rsidRDefault="00CC6AA8" w:rsidP="00916FA1">
            <w:pPr>
              <w:keepNext/>
              <w:widowControl/>
              <w:spacing w:after="0"/>
              <w:jc w:val="right"/>
              <w:rPr>
                <w:sz w:val="18"/>
              </w:rPr>
            </w:pPr>
            <w:r w:rsidRPr="009460AA">
              <w:rPr>
                <w:sz w:val="18"/>
              </w:rPr>
              <w:t>0.090</w:t>
            </w:r>
          </w:p>
        </w:tc>
        <w:tc>
          <w:tcPr>
            <w:tcW w:w="381" w:type="pct"/>
            <w:tcBorders>
              <w:top w:val="nil"/>
              <w:left w:val="nil"/>
              <w:bottom w:val="nil"/>
              <w:right w:val="nil"/>
            </w:tcBorders>
            <w:shd w:val="clear" w:color="auto" w:fill="auto"/>
            <w:noWrap/>
            <w:vAlign w:val="center"/>
            <w:hideMark/>
          </w:tcPr>
          <w:p w14:paraId="629B4989" w14:textId="77777777" w:rsidR="00CC6AA8" w:rsidRPr="009460AA" w:rsidRDefault="00CC6AA8" w:rsidP="00916FA1">
            <w:pPr>
              <w:keepNext/>
              <w:widowControl/>
              <w:spacing w:after="0"/>
              <w:jc w:val="right"/>
              <w:rPr>
                <w:sz w:val="18"/>
              </w:rPr>
            </w:pPr>
            <w:r w:rsidRPr="009460AA">
              <w:rPr>
                <w:sz w:val="18"/>
              </w:rPr>
              <w:t>0.109</w:t>
            </w:r>
          </w:p>
        </w:tc>
        <w:tc>
          <w:tcPr>
            <w:tcW w:w="381" w:type="pct"/>
            <w:tcBorders>
              <w:top w:val="nil"/>
              <w:left w:val="nil"/>
              <w:bottom w:val="nil"/>
              <w:right w:val="nil"/>
            </w:tcBorders>
            <w:shd w:val="clear" w:color="auto" w:fill="auto"/>
            <w:noWrap/>
            <w:vAlign w:val="center"/>
            <w:hideMark/>
          </w:tcPr>
          <w:p w14:paraId="7A60F2AB" w14:textId="77777777" w:rsidR="00CC6AA8" w:rsidRPr="009460AA" w:rsidRDefault="00CC6AA8" w:rsidP="00916FA1">
            <w:pPr>
              <w:keepNext/>
              <w:widowControl/>
              <w:spacing w:after="0"/>
              <w:jc w:val="right"/>
              <w:rPr>
                <w:sz w:val="18"/>
              </w:rPr>
            </w:pPr>
            <w:r w:rsidRPr="009460AA">
              <w:rPr>
                <w:sz w:val="18"/>
              </w:rPr>
              <w:t>0.134</w:t>
            </w:r>
          </w:p>
        </w:tc>
        <w:tc>
          <w:tcPr>
            <w:tcW w:w="381" w:type="pct"/>
            <w:tcBorders>
              <w:top w:val="nil"/>
              <w:left w:val="nil"/>
              <w:bottom w:val="nil"/>
              <w:right w:val="nil"/>
            </w:tcBorders>
            <w:shd w:val="clear" w:color="auto" w:fill="auto"/>
            <w:noWrap/>
            <w:vAlign w:val="center"/>
            <w:hideMark/>
          </w:tcPr>
          <w:p w14:paraId="744A8B85" w14:textId="77777777" w:rsidR="00CC6AA8" w:rsidRPr="009460AA" w:rsidRDefault="00CC6AA8" w:rsidP="00916FA1">
            <w:pPr>
              <w:keepNext/>
              <w:widowControl/>
              <w:spacing w:after="0"/>
              <w:jc w:val="right"/>
              <w:rPr>
                <w:sz w:val="18"/>
              </w:rPr>
            </w:pPr>
            <w:r w:rsidRPr="009460AA">
              <w:rPr>
                <w:sz w:val="18"/>
              </w:rPr>
              <w:t>0.174</w:t>
            </w:r>
          </w:p>
        </w:tc>
        <w:tc>
          <w:tcPr>
            <w:tcW w:w="381" w:type="pct"/>
            <w:tcBorders>
              <w:top w:val="nil"/>
              <w:left w:val="nil"/>
              <w:bottom w:val="nil"/>
              <w:right w:val="nil"/>
            </w:tcBorders>
            <w:shd w:val="clear" w:color="auto" w:fill="auto"/>
            <w:noWrap/>
            <w:vAlign w:val="center"/>
            <w:hideMark/>
          </w:tcPr>
          <w:p w14:paraId="6AD761D4" w14:textId="77777777" w:rsidR="00CC6AA8" w:rsidRPr="009460AA" w:rsidRDefault="00CC6AA8" w:rsidP="00916FA1">
            <w:pPr>
              <w:keepNext/>
              <w:widowControl/>
              <w:spacing w:after="0"/>
              <w:jc w:val="right"/>
              <w:rPr>
                <w:sz w:val="18"/>
              </w:rPr>
            </w:pPr>
            <w:r w:rsidRPr="009460AA">
              <w:rPr>
                <w:sz w:val="18"/>
              </w:rPr>
              <w:t>0.250</w:t>
            </w:r>
          </w:p>
        </w:tc>
        <w:tc>
          <w:tcPr>
            <w:tcW w:w="381" w:type="pct"/>
            <w:tcBorders>
              <w:top w:val="nil"/>
              <w:left w:val="nil"/>
              <w:bottom w:val="nil"/>
              <w:right w:val="nil"/>
            </w:tcBorders>
            <w:shd w:val="clear" w:color="auto" w:fill="auto"/>
            <w:noWrap/>
            <w:vAlign w:val="center"/>
            <w:hideMark/>
          </w:tcPr>
          <w:p w14:paraId="63D0ED3C" w14:textId="77777777" w:rsidR="00CC6AA8" w:rsidRPr="009460AA" w:rsidRDefault="00CC6AA8" w:rsidP="00916FA1">
            <w:pPr>
              <w:keepNext/>
              <w:widowControl/>
              <w:spacing w:after="0"/>
              <w:jc w:val="right"/>
              <w:rPr>
                <w:sz w:val="18"/>
              </w:rPr>
            </w:pPr>
            <w:r w:rsidRPr="009460AA">
              <w:rPr>
                <w:sz w:val="18"/>
              </w:rPr>
              <w:t>0.331</w:t>
            </w:r>
          </w:p>
        </w:tc>
        <w:tc>
          <w:tcPr>
            <w:tcW w:w="381" w:type="pct"/>
            <w:tcBorders>
              <w:top w:val="nil"/>
              <w:left w:val="nil"/>
              <w:bottom w:val="nil"/>
              <w:right w:val="nil"/>
            </w:tcBorders>
            <w:shd w:val="clear" w:color="auto" w:fill="auto"/>
            <w:noWrap/>
            <w:vAlign w:val="center"/>
            <w:hideMark/>
          </w:tcPr>
          <w:p w14:paraId="612A144D" w14:textId="77777777" w:rsidR="00CC6AA8" w:rsidRPr="009460AA" w:rsidRDefault="00CC6AA8" w:rsidP="00916FA1">
            <w:pPr>
              <w:keepNext/>
              <w:widowControl/>
              <w:spacing w:after="0"/>
              <w:jc w:val="right"/>
              <w:rPr>
                <w:sz w:val="18"/>
              </w:rPr>
            </w:pPr>
            <w:r w:rsidRPr="009460AA">
              <w:rPr>
                <w:sz w:val="18"/>
              </w:rPr>
              <w:t>0.465</w:t>
            </w:r>
          </w:p>
        </w:tc>
        <w:tc>
          <w:tcPr>
            <w:tcW w:w="381" w:type="pct"/>
            <w:tcBorders>
              <w:top w:val="nil"/>
              <w:left w:val="nil"/>
              <w:bottom w:val="nil"/>
              <w:right w:val="nil"/>
            </w:tcBorders>
            <w:shd w:val="clear" w:color="auto" w:fill="auto"/>
            <w:noWrap/>
            <w:vAlign w:val="center"/>
            <w:hideMark/>
          </w:tcPr>
          <w:p w14:paraId="2659B154" w14:textId="77777777" w:rsidR="00CC6AA8" w:rsidRPr="009460AA" w:rsidRDefault="00CC6AA8" w:rsidP="00916FA1">
            <w:pPr>
              <w:keepNext/>
              <w:widowControl/>
              <w:spacing w:after="0"/>
              <w:jc w:val="right"/>
              <w:rPr>
                <w:sz w:val="18"/>
              </w:rPr>
            </w:pPr>
            <w:r w:rsidRPr="009460AA">
              <w:rPr>
                <w:sz w:val="18"/>
              </w:rPr>
              <w:t>0.742</w:t>
            </w:r>
          </w:p>
        </w:tc>
        <w:tc>
          <w:tcPr>
            <w:tcW w:w="381" w:type="pct"/>
            <w:tcBorders>
              <w:top w:val="nil"/>
              <w:left w:val="nil"/>
              <w:bottom w:val="nil"/>
              <w:right w:val="nil"/>
            </w:tcBorders>
            <w:shd w:val="clear" w:color="auto" w:fill="auto"/>
            <w:noWrap/>
            <w:vAlign w:val="center"/>
            <w:hideMark/>
          </w:tcPr>
          <w:p w14:paraId="59F4B7CF" w14:textId="77777777" w:rsidR="00CC6AA8" w:rsidRPr="009460AA" w:rsidRDefault="00CC6AA8" w:rsidP="00916FA1">
            <w:pPr>
              <w:keepNext/>
              <w:widowControl/>
              <w:spacing w:after="0"/>
              <w:jc w:val="right"/>
              <w:rPr>
                <w:sz w:val="18"/>
              </w:rPr>
            </w:pPr>
            <w:r w:rsidRPr="009460AA">
              <w:rPr>
                <w:sz w:val="18"/>
              </w:rPr>
              <w:t>1.021</w:t>
            </w:r>
          </w:p>
        </w:tc>
        <w:tc>
          <w:tcPr>
            <w:tcW w:w="381" w:type="pct"/>
            <w:tcBorders>
              <w:top w:val="nil"/>
              <w:left w:val="nil"/>
              <w:bottom w:val="nil"/>
              <w:right w:val="nil"/>
            </w:tcBorders>
            <w:shd w:val="clear" w:color="auto" w:fill="auto"/>
            <w:noWrap/>
            <w:vAlign w:val="center"/>
            <w:hideMark/>
          </w:tcPr>
          <w:p w14:paraId="1C3C674E" w14:textId="77777777" w:rsidR="00CC6AA8" w:rsidRPr="009460AA" w:rsidRDefault="00CC6AA8" w:rsidP="00916FA1">
            <w:pPr>
              <w:keepNext/>
              <w:widowControl/>
              <w:spacing w:after="0"/>
              <w:jc w:val="right"/>
              <w:rPr>
                <w:sz w:val="18"/>
              </w:rPr>
            </w:pPr>
            <w:r w:rsidRPr="009460AA">
              <w:rPr>
                <w:sz w:val="18"/>
              </w:rPr>
              <w:t>1.258</w:t>
            </w:r>
          </w:p>
        </w:tc>
        <w:tc>
          <w:tcPr>
            <w:tcW w:w="381" w:type="pct"/>
            <w:tcBorders>
              <w:top w:val="nil"/>
              <w:left w:val="nil"/>
              <w:bottom w:val="nil"/>
              <w:right w:val="nil"/>
            </w:tcBorders>
            <w:shd w:val="clear" w:color="auto" w:fill="auto"/>
            <w:noWrap/>
            <w:vAlign w:val="center"/>
            <w:hideMark/>
          </w:tcPr>
          <w:p w14:paraId="5453CC6A" w14:textId="77777777" w:rsidR="00CC6AA8" w:rsidRPr="009460AA" w:rsidRDefault="00CC6AA8" w:rsidP="00916FA1">
            <w:pPr>
              <w:keepNext/>
              <w:widowControl/>
              <w:spacing w:after="0"/>
              <w:jc w:val="right"/>
              <w:rPr>
                <w:sz w:val="18"/>
              </w:rPr>
            </w:pPr>
            <w:r w:rsidRPr="009460AA">
              <w:rPr>
                <w:sz w:val="18"/>
              </w:rPr>
              <w:t>1.376</w:t>
            </w:r>
          </w:p>
        </w:tc>
        <w:tc>
          <w:tcPr>
            <w:tcW w:w="377" w:type="pct"/>
            <w:tcBorders>
              <w:top w:val="nil"/>
              <w:left w:val="nil"/>
              <w:bottom w:val="nil"/>
              <w:right w:val="nil"/>
            </w:tcBorders>
            <w:shd w:val="clear" w:color="auto" w:fill="auto"/>
            <w:noWrap/>
            <w:vAlign w:val="center"/>
            <w:hideMark/>
          </w:tcPr>
          <w:p w14:paraId="2DD5D760" w14:textId="77777777" w:rsidR="00CC6AA8" w:rsidRPr="009460AA" w:rsidRDefault="00CC6AA8" w:rsidP="00916FA1">
            <w:pPr>
              <w:keepNext/>
              <w:widowControl/>
              <w:spacing w:after="0"/>
              <w:jc w:val="right"/>
              <w:rPr>
                <w:sz w:val="18"/>
              </w:rPr>
            </w:pPr>
            <w:r w:rsidRPr="009460AA">
              <w:rPr>
                <w:sz w:val="18"/>
              </w:rPr>
              <w:t>1.776</w:t>
            </w:r>
          </w:p>
        </w:tc>
      </w:tr>
      <w:tr w:rsidR="00CC6AA8" w:rsidRPr="009460AA" w14:paraId="12460375" w14:textId="77777777" w:rsidTr="00916FA1">
        <w:trPr>
          <w:cantSplit/>
        </w:trPr>
        <w:tc>
          <w:tcPr>
            <w:tcW w:w="432" w:type="pct"/>
            <w:tcBorders>
              <w:top w:val="nil"/>
              <w:left w:val="nil"/>
              <w:bottom w:val="nil"/>
              <w:right w:val="nil"/>
            </w:tcBorders>
            <w:shd w:val="clear" w:color="auto" w:fill="auto"/>
            <w:noWrap/>
            <w:vAlign w:val="center"/>
            <w:hideMark/>
          </w:tcPr>
          <w:p w14:paraId="4148BF2D" w14:textId="77777777" w:rsidR="00CC6AA8" w:rsidRPr="009460AA" w:rsidRDefault="00CC6AA8" w:rsidP="00916FA1">
            <w:pPr>
              <w:keepNext/>
              <w:widowControl/>
              <w:spacing w:after="0"/>
              <w:jc w:val="right"/>
              <w:rPr>
                <w:sz w:val="18"/>
              </w:rPr>
            </w:pPr>
            <w:r w:rsidRPr="009460AA">
              <w:rPr>
                <w:sz w:val="18"/>
              </w:rPr>
              <w:t>2000</w:t>
            </w:r>
          </w:p>
        </w:tc>
        <w:tc>
          <w:tcPr>
            <w:tcW w:w="381" w:type="pct"/>
            <w:tcBorders>
              <w:top w:val="nil"/>
              <w:left w:val="nil"/>
              <w:bottom w:val="nil"/>
              <w:right w:val="nil"/>
            </w:tcBorders>
            <w:shd w:val="clear" w:color="auto" w:fill="auto"/>
            <w:noWrap/>
            <w:vAlign w:val="center"/>
            <w:hideMark/>
          </w:tcPr>
          <w:p w14:paraId="1EDAEAB4" w14:textId="77777777" w:rsidR="00CC6AA8" w:rsidRPr="009460AA" w:rsidRDefault="00CC6AA8" w:rsidP="00916FA1">
            <w:pPr>
              <w:keepNext/>
              <w:widowControl/>
              <w:spacing w:after="0"/>
              <w:jc w:val="right"/>
              <w:rPr>
                <w:sz w:val="18"/>
              </w:rPr>
            </w:pPr>
            <w:r w:rsidRPr="009460AA">
              <w:rPr>
                <w:sz w:val="18"/>
              </w:rPr>
              <w:t>0.043</w:t>
            </w:r>
          </w:p>
        </w:tc>
        <w:tc>
          <w:tcPr>
            <w:tcW w:w="381" w:type="pct"/>
            <w:tcBorders>
              <w:top w:val="nil"/>
              <w:left w:val="nil"/>
              <w:bottom w:val="nil"/>
              <w:right w:val="nil"/>
            </w:tcBorders>
            <w:shd w:val="clear" w:color="auto" w:fill="auto"/>
            <w:noWrap/>
            <w:vAlign w:val="center"/>
            <w:hideMark/>
          </w:tcPr>
          <w:p w14:paraId="4F6ACE8F" w14:textId="77777777" w:rsidR="00CC6AA8" w:rsidRPr="009460AA" w:rsidRDefault="00CC6AA8" w:rsidP="00916FA1">
            <w:pPr>
              <w:keepNext/>
              <w:widowControl/>
              <w:spacing w:after="0"/>
              <w:jc w:val="right"/>
              <w:rPr>
                <w:sz w:val="18"/>
              </w:rPr>
            </w:pPr>
            <w:r w:rsidRPr="009460AA">
              <w:rPr>
                <w:sz w:val="18"/>
              </w:rPr>
              <w:t>0.064</w:t>
            </w:r>
          </w:p>
        </w:tc>
        <w:tc>
          <w:tcPr>
            <w:tcW w:w="381" w:type="pct"/>
            <w:tcBorders>
              <w:top w:val="nil"/>
              <w:left w:val="nil"/>
              <w:bottom w:val="nil"/>
              <w:right w:val="nil"/>
            </w:tcBorders>
            <w:shd w:val="clear" w:color="auto" w:fill="auto"/>
            <w:noWrap/>
            <w:vAlign w:val="center"/>
            <w:hideMark/>
          </w:tcPr>
          <w:p w14:paraId="4F83359D" w14:textId="77777777" w:rsidR="00CC6AA8" w:rsidRPr="009460AA" w:rsidRDefault="00CC6AA8" w:rsidP="00916FA1">
            <w:pPr>
              <w:keepNext/>
              <w:widowControl/>
              <w:spacing w:after="0"/>
              <w:jc w:val="right"/>
              <w:rPr>
                <w:sz w:val="18"/>
              </w:rPr>
            </w:pPr>
            <w:r w:rsidRPr="009460AA">
              <w:rPr>
                <w:sz w:val="18"/>
              </w:rPr>
              <w:t>0.163</w:t>
            </w:r>
          </w:p>
        </w:tc>
        <w:tc>
          <w:tcPr>
            <w:tcW w:w="381" w:type="pct"/>
            <w:tcBorders>
              <w:top w:val="nil"/>
              <w:left w:val="nil"/>
              <w:bottom w:val="nil"/>
              <w:right w:val="nil"/>
            </w:tcBorders>
            <w:shd w:val="clear" w:color="auto" w:fill="auto"/>
            <w:noWrap/>
            <w:vAlign w:val="center"/>
            <w:hideMark/>
          </w:tcPr>
          <w:p w14:paraId="77ACB6ED" w14:textId="77777777" w:rsidR="00CC6AA8" w:rsidRPr="009460AA" w:rsidRDefault="00CC6AA8" w:rsidP="00916FA1">
            <w:pPr>
              <w:keepNext/>
              <w:widowControl/>
              <w:spacing w:after="0"/>
              <w:jc w:val="right"/>
              <w:rPr>
                <w:sz w:val="18"/>
              </w:rPr>
            </w:pPr>
            <w:r w:rsidRPr="009460AA">
              <w:rPr>
                <w:sz w:val="18"/>
              </w:rPr>
              <w:t>0.196</w:t>
            </w:r>
          </w:p>
        </w:tc>
        <w:tc>
          <w:tcPr>
            <w:tcW w:w="381" w:type="pct"/>
            <w:tcBorders>
              <w:top w:val="nil"/>
              <w:left w:val="nil"/>
              <w:bottom w:val="nil"/>
              <w:right w:val="nil"/>
            </w:tcBorders>
            <w:shd w:val="clear" w:color="auto" w:fill="auto"/>
            <w:noWrap/>
            <w:vAlign w:val="center"/>
            <w:hideMark/>
          </w:tcPr>
          <w:p w14:paraId="37F29BB5" w14:textId="77777777" w:rsidR="00CC6AA8" w:rsidRPr="009460AA" w:rsidRDefault="00CC6AA8" w:rsidP="00916FA1">
            <w:pPr>
              <w:keepNext/>
              <w:widowControl/>
              <w:spacing w:after="0"/>
              <w:jc w:val="right"/>
              <w:rPr>
                <w:sz w:val="18"/>
              </w:rPr>
            </w:pPr>
            <w:r w:rsidRPr="009460AA">
              <w:rPr>
                <w:sz w:val="18"/>
              </w:rPr>
              <w:t>0.255</w:t>
            </w:r>
          </w:p>
        </w:tc>
        <w:tc>
          <w:tcPr>
            <w:tcW w:w="381" w:type="pct"/>
            <w:tcBorders>
              <w:top w:val="nil"/>
              <w:left w:val="nil"/>
              <w:bottom w:val="nil"/>
              <w:right w:val="nil"/>
            </w:tcBorders>
            <w:shd w:val="clear" w:color="auto" w:fill="auto"/>
            <w:noWrap/>
            <w:vAlign w:val="center"/>
            <w:hideMark/>
          </w:tcPr>
          <w:p w14:paraId="714C4119" w14:textId="77777777" w:rsidR="00CC6AA8" w:rsidRPr="009460AA" w:rsidRDefault="00CC6AA8" w:rsidP="00916FA1">
            <w:pPr>
              <w:keepNext/>
              <w:widowControl/>
              <w:spacing w:after="0"/>
              <w:jc w:val="right"/>
              <w:rPr>
                <w:sz w:val="18"/>
              </w:rPr>
            </w:pPr>
            <w:r w:rsidRPr="009460AA">
              <w:rPr>
                <w:sz w:val="18"/>
              </w:rPr>
              <w:t>0.346</w:t>
            </w:r>
          </w:p>
        </w:tc>
        <w:tc>
          <w:tcPr>
            <w:tcW w:w="381" w:type="pct"/>
            <w:tcBorders>
              <w:top w:val="nil"/>
              <w:left w:val="nil"/>
              <w:bottom w:val="nil"/>
              <w:right w:val="nil"/>
            </w:tcBorders>
            <w:shd w:val="clear" w:color="auto" w:fill="auto"/>
            <w:noWrap/>
            <w:vAlign w:val="center"/>
            <w:hideMark/>
          </w:tcPr>
          <w:p w14:paraId="156A4DD3" w14:textId="77777777" w:rsidR="00CC6AA8" w:rsidRPr="009460AA" w:rsidRDefault="00CC6AA8" w:rsidP="00916FA1">
            <w:pPr>
              <w:keepNext/>
              <w:widowControl/>
              <w:spacing w:after="0"/>
              <w:jc w:val="right"/>
              <w:rPr>
                <w:sz w:val="18"/>
              </w:rPr>
            </w:pPr>
            <w:r w:rsidRPr="009460AA">
              <w:rPr>
                <w:sz w:val="18"/>
              </w:rPr>
              <w:t>0.466</w:t>
            </w:r>
          </w:p>
        </w:tc>
        <w:tc>
          <w:tcPr>
            <w:tcW w:w="381" w:type="pct"/>
            <w:tcBorders>
              <w:top w:val="nil"/>
              <w:left w:val="nil"/>
              <w:bottom w:val="nil"/>
              <w:right w:val="nil"/>
            </w:tcBorders>
            <w:shd w:val="clear" w:color="auto" w:fill="auto"/>
            <w:noWrap/>
            <w:vAlign w:val="center"/>
            <w:hideMark/>
          </w:tcPr>
          <w:p w14:paraId="2A38674E" w14:textId="77777777" w:rsidR="00CC6AA8" w:rsidRPr="009460AA" w:rsidRDefault="00CC6AA8" w:rsidP="00916FA1">
            <w:pPr>
              <w:keepNext/>
              <w:widowControl/>
              <w:spacing w:after="0"/>
              <w:jc w:val="right"/>
              <w:rPr>
                <w:sz w:val="18"/>
              </w:rPr>
            </w:pPr>
            <w:r w:rsidRPr="009460AA">
              <w:rPr>
                <w:sz w:val="18"/>
              </w:rPr>
              <w:t>0.756</w:t>
            </w:r>
          </w:p>
        </w:tc>
        <w:tc>
          <w:tcPr>
            <w:tcW w:w="381" w:type="pct"/>
            <w:tcBorders>
              <w:top w:val="nil"/>
              <w:left w:val="nil"/>
              <w:bottom w:val="nil"/>
              <w:right w:val="nil"/>
            </w:tcBorders>
            <w:shd w:val="clear" w:color="auto" w:fill="auto"/>
            <w:noWrap/>
            <w:vAlign w:val="center"/>
            <w:hideMark/>
          </w:tcPr>
          <w:p w14:paraId="50DFD208" w14:textId="77777777" w:rsidR="00CC6AA8" w:rsidRPr="009460AA" w:rsidRDefault="00CC6AA8" w:rsidP="00916FA1">
            <w:pPr>
              <w:keepNext/>
              <w:widowControl/>
              <w:spacing w:after="0"/>
              <w:jc w:val="right"/>
              <w:rPr>
                <w:sz w:val="18"/>
              </w:rPr>
            </w:pPr>
            <w:r w:rsidRPr="009460AA">
              <w:rPr>
                <w:sz w:val="18"/>
              </w:rPr>
              <w:t>0.999</w:t>
            </w:r>
          </w:p>
        </w:tc>
        <w:tc>
          <w:tcPr>
            <w:tcW w:w="381" w:type="pct"/>
            <w:tcBorders>
              <w:top w:val="nil"/>
              <w:left w:val="nil"/>
              <w:bottom w:val="nil"/>
              <w:right w:val="nil"/>
            </w:tcBorders>
            <w:shd w:val="clear" w:color="auto" w:fill="auto"/>
            <w:noWrap/>
            <w:vAlign w:val="center"/>
            <w:hideMark/>
          </w:tcPr>
          <w:p w14:paraId="35896DAD" w14:textId="77777777" w:rsidR="00CC6AA8" w:rsidRPr="009460AA" w:rsidRDefault="00CC6AA8" w:rsidP="00916FA1">
            <w:pPr>
              <w:keepNext/>
              <w:widowControl/>
              <w:spacing w:after="0"/>
              <w:jc w:val="right"/>
              <w:rPr>
                <w:sz w:val="18"/>
              </w:rPr>
            </w:pPr>
            <w:r w:rsidRPr="009460AA">
              <w:rPr>
                <w:sz w:val="18"/>
              </w:rPr>
              <w:t>1.141</w:t>
            </w:r>
          </w:p>
        </w:tc>
        <w:tc>
          <w:tcPr>
            <w:tcW w:w="381" w:type="pct"/>
            <w:tcBorders>
              <w:top w:val="nil"/>
              <w:left w:val="nil"/>
              <w:bottom w:val="nil"/>
              <w:right w:val="nil"/>
            </w:tcBorders>
            <w:shd w:val="clear" w:color="auto" w:fill="auto"/>
            <w:noWrap/>
            <w:vAlign w:val="center"/>
            <w:hideMark/>
          </w:tcPr>
          <w:p w14:paraId="7441477B" w14:textId="77777777" w:rsidR="00CC6AA8" w:rsidRPr="009460AA" w:rsidRDefault="00CC6AA8" w:rsidP="00916FA1">
            <w:pPr>
              <w:keepNext/>
              <w:widowControl/>
              <w:spacing w:after="0"/>
              <w:jc w:val="right"/>
              <w:rPr>
                <w:sz w:val="18"/>
              </w:rPr>
            </w:pPr>
            <w:r w:rsidRPr="009460AA">
              <w:rPr>
                <w:sz w:val="18"/>
              </w:rPr>
              <w:t>1.228</w:t>
            </w:r>
          </w:p>
        </w:tc>
        <w:tc>
          <w:tcPr>
            <w:tcW w:w="377" w:type="pct"/>
            <w:tcBorders>
              <w:top w:val="nil"/>
              <w:left w:val="nil"/>
              <w:bottom w:val="nil"/>
              <w:right w:val="nil"/>
            </w:tcBorders>
            <w:shd w:val="clear" w:color="auto" w:fill="auto"/>
            <w:noWrap/>
            <w:vAlign w:val="center"/>
            <w:hideMark/>
          </w:tcPr>
          <w:p w14:paraId="07603E63" w14:textId="77777777" w:rsidR="00CC6AA8" w:rsidRPr="009460AA" w:rsidRDefault="00CC6AA8" w:rsidP="00916FA1">
            <w:pPr>
              <w:keepNext/>
              <w:widowControl/>
              <w:spacing w:after="0"/>
              <w:jc w:val="right"/>
              <w:rPr>
                <w:sz w:val="18"/>
              </w:rPr>
            </w:pPr>
            <w:r w:rsidRPr="009460AA">
              <w:rPr>
                <w:sz w:val="18"/>
              </w:rPr>
              <w:t>1.563</w:t>
            </w:r>
          </w:p>
        </w:tc>
      </w:tr>
      <w:tr w:rsidR="00CC6AA8" w:rsidRPr="009460AA" w14:paraId="17CD5279" w14:textId="77777777" w:rsidTr="00916FA1">
        <w:trPr>
          <w:cantSplit/>
        </w:trPr>
        <w:tc>
          <w:tcPr>
            <w:tcW w:w="432" w:type="pct"/>
            <w:tcBorders>
              <w:top w:val="nil"/>
              <w:left w:val="nil"/>
              <w:bottom w:val="nil"/>
              <w:right w:val="nil"/>
            </w:tcBorders>
            <w:shd w:val="clear" w:color="auto" w:fill="auto"/>
            <w:noWrap/>
            <w:vAlign w:val="center"/>
            <w:hideMark/>
          </w:tcPr>
          <w:p w14:paraId="22FF486B" w14:textId="77777777" w:rsidR="00CC6AA8" w:rsidRPr="009460AA" w:rsidRDefault="00CC6AA8" w:rsidP="00916FA1">
            <w:pPr>
              <w:keepNext/>
              <w:widowControl/>
              <w:spacing w:after="0"/>
              <w:jc w:val="right"/>
              <w:rPr>
                <w:sz w:val="18"/>
              </w:rPr>
            </w:pPr>
            <w:r w:rsidRPr="009460AA">
              <w:rPr>
                <w:sz w:val="18"/>
              </w:rPr>
              <w:t>2001</w:t>
            </w:r>
          </w:p>
        </w:tc>
        <w:tc>
          <w:tcPr>
            <w:tcW w:w="381" w:type="pct"/>
            <w:tcBorders>
              <w:top w:val="nil"/>
              <w:left w:val="nil"/>
              <w:bottom w:val="nil"/>
              <w:right w:val="nil"/>
            </w:tcBorders>
            <w:shd w:val="clear" w:color="auto" w:fill="auto"/>
            <w:noWrap/>
            <w:vAlign w:val="center"/>
            <w:hideMark/>
          </w:tcPr>
          <w:p w14:paraId="3689EB17" w14:textId="77777777" w:rsidR="00CC6AA8" w:rsidRPr="009460AA" w:rsidRDefault="00CC6AA8" w:rsidP="00916FA1">
            <w:pPr>
              <w:keepNext/>
              <w:widowControl/>
              <w:spacing w:after="0"/>
              <w:jc w:val="right"/>
              <w:rPr>
                <w:sz w:val="18"/>
              </w:rPr>
            </w:pPr>
            <w:r w:rsidRPr="009460AA">
              <w:rPr>
                <w:sz w:val="18"/>
              </w:rPr>
              <w:t>0.066</w:t>
            </w:r>
          </w:p>
        </w:tc>
        <w:tc>
          <w:tcPr>
            <w:tcW w:w="381" w:type="pct"/>
            <w:tcBorders>
              <w:top w:val="nil"/>
              <w:left w:val="nil"/>
              <w:bottom w:val="nil"/>
              <w:right w:val="nil"/>
            </w:tcBorders>
            <w:shd w:val="clear" w:color="auto" w:fill="auto"/>
            <w:noWrap/>
            <w:vAlign w:val="center"/>
            <w:hideMark/>
          </w:tcPr>
          <w:p w14:paraId="640CB05D" w14:textId="77777777" w:rsidR="00CC6AA8" w:rsidRPr="009460AA" w:rsidRDefault="00CC6AA8" w:rsidP="00916FA1">
            <w:pPr>
              <w:keepNext/>
              <w:widowControl/>
              <w:spacing w:after="0"/>
              <w:jc w:val="right"/>
              <w:rPr>
                <w:sz w:val="18"/>
              </w:rPr>
            </w:pPr>
            <w:r w:rsidRPr="009460AA">
              <w:rPr>
                <w:sz w:val="18"/>
              </w:rPr>
              <w:t>0.098</w:t>
            </w:r>
          </w:p>
        </w:tc>
        <w:tc>
          <w:tcPr>
            <w:tcW w:w="381" w:type="pct"/>
            <w:tcBorders>
              <w:top w:val="nil"/>
              <w:left w:val="nil"/>
              <w:bottom w:val="nil"/>
              <w:right w:val="nil"/>
            </w:tcBorders>
            <w:shd w:val="clear" w:color="auto" w:fill="auto"/>
            <w:noWrap/>
            <w:vAlign w:val="center"/>
            <w:hideMark/>
          </w:tcPr>
          <w:p w14:paraId="55D6C5E9" w14:textId="77777777" w:rsidR="00CC6AA8" w:rsidRPr="009460AA" w:rsidRDefault="00CC6AA8" w:rsidP="00916FA1">
            <w:pPr>
              <w:keepNext/>
              <w:widowControl/>
              <w:spacing w:after="0"/>
              <w:jc w:val="right"/>
              <w:rPr>
                <w:sz w:val="18"/>
              </w:rPr>
            </w:pPr>
            <w:r w:rsidRPr="009460AA">
              <w:rPr>
                <w:sz w:val="18"/>
              </w:rPr>
              <w:t>0.122</w:t>
            </w:r>
          </w:p>
        </w:tc>
        <w:tc>
          <w:tcPr>
            <w:tcW w:w="381" w:type="pct"/>
            <w:tcBorders>
              <w:top w:val="nil"/>
              <w:left w:val="nil"/>
              <w:bottom w:val="nil"/>
              <w:right w:val="nil"/>
            </w:tcBorders>
            <w:shd w:val="clear" w:color="auto" w:fill="auto"/>
            <w:noWrap/>
            <w:vAlign w:val="center"/>
            <w:hideMark/>
          </w:tcPr>
          <w:p w14:paraId="2B736B97" w14:textId="77777777" w:rsidR="00CC6AA8" w:rsidRPr="009460AA" w:rsidRDefault="00CC6AA8" w:rsidP="00916FA1">
            <w:pPr>
              <w:keepNext/>
              <w:widowControl/>
              <w:spacing w:after="0"/>
              <w:jc w:val="right"/>
              <w:rPr>
                <w:sz w:val="18"/>
              </w:rPr>
            </w:pPr>
            <w:r w:rsidRPr="009460AA">
              <w:rPr>
                <w:sz w:val="18"/>
              </w:rPr>
              <w:t>0.179</w:t>
            </w:r>
          </w:p>
        </w:tc>
        <w:tc>
          <w:tcPr>
            <w:tcW w:w="381" w:type="pct"/>
            <w:tcBorders>
              <w:top w:val="nil"/>
              <w:left w:val="nil"/>
              <w:bottom w:val="nil"/>
              <w:right w:val="nil"/>
            </w:tcBorders>
            <w:shd w:val="clear" w:color="auto" w:fill="auto"/>
            <w:noWrap/>
            <w:vAlign w:val="center"/>
            <w:hideMark/>
          </w:tcPr>
          <w:p w14:paraId="05F34192" w14:textId="77777777" w:rsidR="00CC6AA8" w:rsidRPr="009460AA" w:rsidRDefault="00CC6AA8" w:rsidP="00916FA1">
            <w:pPr>
              <w:keepNext/>
              <w:widowControl/>
              <w:spacing w:after="0"/>
              <w:jc w:val="right"/>
              <w:rPr>
                <w:sz w:val="18"/>
              </w:rPr>
            </w:pPr>
            <w:r w:rsidRPr="009460AA">
              <w:rPr>
                <w:sz w:val="18"/>
              </w:rPr>
              <w:t>0.258</w:t>
            </w:r>
          </w:p>
        </w:tc>
        <w:tc>
          <w:tcPr>
            <w:tcW w:w="381" w:type="pct"/>
            <w:tcBorders>
              <w:top w:val="nil"/>
              <w:left w:val="nil"/>
              <w:bottom w:val="nil"/>
              <w:right w:val="nil"/>
            </w:tcBorders>
            <w:shd w:val="clear" w:color="auto" w:fill="auto"/>
            <w:noWrap/>
            <w:vAlign w:val="center"/>
            <w:hideMark/>
          </w:tcPr>
          <w:p w14:paraId="60273CFA" w14:textId="77777777" w:rsidR="00CC6AA8" w:rsidRPr="009460AA" w:rsidRDefault="00CC6AA8" w:rsidP="00916FA1">
            <w:pPr>
              <w:keepNext/>
              <w:widowControl/>
              <w:spacing w:after="0"/>
              <w:jc w:val="right"/>
              <w:rPr>
                <w:sz w:val="18"/>
              </w:rPr>
            </w:pPr>
            <w:r w:rsidRPr="009460AA">
              <w:rPr>
                <w:sz w:val="18"/>
              </w:rPr>
              <w:t>0.325</w:t>
            </w:r>
          </w:p>
        </w:tc>
        <w:tc>
          <w:tcPr>
            <w:tcW w:w="381" w:type="pct"/>
            <w:tcBorders>
              <w:top w:val="nil"/>
              <w:left w:val="nil"/>
              <w:bottom w:val="nil"/>
              <w:right w:val="nil"/>
            </w:tcBorders>
            <w:shd w:val="clear" w:color="auto" w:fill="auto"/>
            <w:noWrap/>
            <w:vAlign w:val="center"/>
            <w:hideMark/>
          </w:tcPr>
          <w:p w14:paraId="5C5B32D6" w14:textId="77777777" w:rsidR="00CC6AA8" w:rsidRPr="009460AA" w:rsidRDefault="00CC6AA8" w:rsidP="00916FA1">
            <w:pPr>
              <w:keepNext/>
              <w:widowControl/>
              <w:spacing w:after="0"/>
              <w:jc w:val="right"/>
              <w:rPr>
                <w:sz w:val="18"/>
              </w:rPr>
            </w:pPr>
            <w:r w:rsidRPr="009460AA">
              <w:rPr>
                <w:sz w:val="18"/>
              </w:rPr>
              <w:t>0.461</w:t>
            </w:r>
          </w:p>
        </w:tc>
        <w:tc>
          <w:tcPr>
            <w:tcW w:w="381" w:type="pct"/>
            <w:tcBorders>
              <w:top w:val="nil"/>
              <w:left w:val="nil"/>
              <w:bottom w:val="nil"/>
              <w:right w:val="nil"/>
            </w:tcBorders>
            <w:shd w:val="clear" w:color="auto" w:fill="auto"/>
            <w:noWrap/>
            <w:vAlign w:val="center"/>
            <w:hideMark/>
          </w:tcPr>
          <w:p w14:paraId="31BA2ACA" w14:textId="77777777" w:rsidR="00CC6AA8" w:rsidRPr="009460AA" w:rsidRDefault="00CC6AA8" w:rsidP="00916FA1">
            <w:pPr>
              <w:keepNext/>
              <w:widowControl/>
              <w:spacing w:after="0"/>
              <w:jc w:val="right"/>
              <w:rPr>
                <w:sz w:val="18"/>
              </w:rPr>
            </w:pPr>
            <w:r w:rsidRPr="009460AA">
              <w:rPr>
                <w:sz w:val="18"/>
              </w:rPr>
              <w:t>0.614</w:t>
            </w:r>
          </w:p>
        </w:tc>
        <w:tc>
          <w:tcPr>
            <w:tcW w:w="381" w:type="pct"/>
            <w:tcBorders>
              <w:top w:val="nil"/>
              <w:left w:val="nil"/>
              <w:bottom w:val="nil"/>
              <w:right w:val="nil"/>
            </w:tcBorders>
            <w:shd w:val="clear" w:color="auto" w:fill="auto"/>
            <w:noWrap/>
            <w:vAlign w:val="center"/>
            <w:hideMark/>
          </w:tcPr>
          <w:p w14:paraId="4E084233" w14:textId="77777777" w:rsidR="00CC6AA8" w:rsidRPr="009460AA" w:rsidRDefault="00CC6AA8" w:rsidP="00916FA1">
            <w:pPr>
              <w:keepNext/>
              <w:widowControl/>
              <w:spacing w:after="0"/>
              <w:jc w:val="right"/>
              <w:rPr>
                <w:sz w:val="18"/>
              </w:rPr>
            </w:pPr>
            <w:r w:rsidRPr="009460AA">
              <w:rPr>
                <w:sz w:val="18"/>
              </w:rPr>
              <w:t>0.828</w:t>
            </w:r>
          </w:p>
        </w:tc>
        <w:tc>
          <w:tcPr>
            <w:tcW w:w="381" w:type="pct"/>
            <w:tcBorders>
              <w:top w:val="nil"/>
              <w:left w:val="nil"/>
              <w:bottom w:val="nil"/>
              <w:right w:val="nil"/>
            </w:tcBorders>
            <w:shd w:val="clear" w:color="auto" w:fill="auto"/>
            <w:noWrap/>
            <w:vAlign w:val="center"/>
            <w:hideMark/>
          </w:tcPr>
          <w:p w14:paraId="2DE08EEC" w14:textId="77777777" w:rsidR="00CC6AA8" w:rsidRPr="009460AA" w:rsidRDefault="00CC6AA8" w:rsidP="00916FA1">
            <w:pPr>
              <w:keepNext/>
              <w:widowControl/>
              <w:spacing w:after="0"/>
              <w:jc w:val="right"/>
              <w:rPr>
                <w:sz w:val="18"/>
              </w:rPr>
            </w:pPr>
            <w:r w:rsidRPr="009460AA">
              <w:rPr>
                <w:sz w:val="18"/>
              </w:rPr>
              <w:t>1.074</w:t>
            </w:r>
          </w:p>
        </w:tc>
        <w:tc>
          <w:tcPr>
            <w:tcW w:w="381" w:type="pct"/>
            <w:tcBorders>
              <w:top w:val="nil"/>
              <w:left w:val="nil"/>
              <w:bottom w:val="nil"/>
              <w:right w:val="nil"/>
            </w:tcBorders>
            <w:shd w:val="clear" w:color="auto" w:fill="auto"/>
            <w:noWrap/>
            <w:vAlign w:val="center"/>
            <w:hideMark/>
          </w:tcPr>
          <w:p w14:paraId="1AD7B8E5" w14:textId="77777777" w:rsidR="00CC6AA8" w:rsidRPr="009460AA" w:rsidRDefault="00CC6AA8" w:rsidP="00916FA1">
            <w:pPr>
              <w:keepNext/>
              <w:widowControl/>
              <w:spacing w:after="0"/>
              <w:jc w:val="right"/>
              <w:rPr>
                <w:sz w:val="18"/>
              </w:rPr>
            </w:pPr>
            <w:r w:rsidRPr="009460AA">
              <w:rPr>
                <w:sz w:val="18"/>
              </w:rPr>
              <w:t>1.360</w:t>
            </w:r>
          </w:p>
        </w:tc>
        <w:tc>
          <w:tcPr>
            <w:tcW w:w="377" w:type="pct"/>
            <w:tcBorders>
              <w:top w:val="nil"/>
              <w:left w:val="nil"/>
              <w:bottom w:val="nil"/>
              <w:right w:val="nil"/>
            </w:tcBorders>
            <w:shd w:val="clear" w:color="auto" w:fill="auto"/>
            <w:noWrap/>
            <w:vAlign w:val="center"/>
            <w:hideMark/>
          </w:tcPr>
          <w:p w14:paraId="60DCF5C4" w14:textId="77777777" w:rsidR="00CC6AA8" w:rsidRPr="009460AA" w:rsidRDefault="00CC6AA8" w:rsidP="00916FA1">
            <w:pPr>
              <w:keepNext/>
              <w:widowControl/>
              <w:spacing w:after="0"/>
              <w:jc w:val="right"/>
              <w:rPr>
                <w:sz w:val="18"/>
              </w:rPr>
            </w:pPr>
            <w:r w:rsidRPr="009460AA">
              <w:rPr>
                <w:sz w:val="18"/>
              </w:rPr>
              <w:t>1.671</w:t>
            </w:r>
          </w:p>
        </w:tc>
      </w:tr>
      <w:tr w:rsidR="00CC6AA8" w:rsidRPr="009460AA" w14:paraId="2C1F59F3" w14:textId="77777777" w:rsidTr="00916FA1">
        <w:trPr>
          <w:cantSplit/>
        </w:trPr>
        <w:tc>
          <w:tcPr>
            <w:tcW w:w="432" w:type="pct"/>
            <w:tcBorders>
              <w:top w:val="nil"/>
              <w:left w:val="nil"/>
              <w:bottom w:val="nil"/>
              <w:right w:val="nil"/>
            </w:tcBorders>
            <w:shd w:val="clear" w:color="auto" w:fill="auto"/>
            <w:noWrap/>
            <w:vAlign w:val="center"/>
            <w:hideMark/>
          </w:tcPr>
          <w:p w14:paraId="3AE19F82" w14:textId="77777777" w:rsidR="00CC6AA8" w:rsidRPr="009460AA" w:rsidRDefault="00CC6AA8" w:rsidP="00916FA1">
            <w:pPr>
              <w:keepNext/>
              <w:widowControl/>
              <w:spacing w:after="0"/>
              <w:jc w:val="right"/>
              <w:rPr>
                <w:sz w:val="18"/>
              </w:rPr>
            </w:pPr>
            <w:r w:rsidRPr="009460AA">
              <w:rPr>
                <w:sz w:val="18"/>
              </w:rPr>
              <w:t>2002</w:t>
            </w:r>
          </w:p>
        </w:tc>
        <w:tc>
          <w:tcPr>
            <w:tcW w:w="381" w:type="pct"/>
            <w:tcBorders>
              <w:top w:val="nil"/>
              <w:left w:val="nil"/>
              <w:bottom w:val="nil"/>
              <w:right w:val="nil"/>
            </w:tcBorders>
            <w:shd w:val="clear" w:color="auto" w:fill="auto"/>
            <w:noWrap/>
            <w:vAlign w:val="center"/>
            <w:hideMark/>
          </w:tcPr>
          <w:p w14:paraId="7CB116DD" w14:textId="77777777" w:rsidR="00CC6AA8" w:rsidRPr="009460AA" w:rsidRDefault="00CC6AA8" w:rsidP="00916FA1">
            <w:pPr>
              <w:keepNext/>
              <w:widowControl/>
              <w:spacing w:after="0"/>
              <w:jc w:val="right"/>
              <w:rPr>
                <w:sz w:val="18"/>
              </w:rPr>
            </w:pPr>
            <w:r w:rsidRPr="009460AA">
              <w:rPr>
                <w:sz w:val="18"/>
              </w:rPr>
              <w:t>0.031</w:t>
            </w:r>
          </w:p>
        </w:tc>
        <w:tc>
          <w:tcPr>
            <w:tcW w:w="381" w:type="pct"/>
            <w:tcBorders>
              <w:top w:val="nil"/>
              <w:left w:val="nil"/>
              <w:bottom w:val="nil"/>
              <w:right w:val="nil"/>
            </w:tcBorders>
            <w:shd w:val="clear" w:color="auto" w:fill="auto"/>
            <w:noWrap/>
            <w:vAlign w:val="center"/>
            <w:hideMark/>
          </w:tcPr>
          <w:p w14:paraId="30C717EB" w14:textId="77777777" w:rsidR="00CC6AA8" w:rsidRPr="009460AA" w:rsidRDefault="00CC6AA8" w:rsidP="00916FA1">
            <w:pPr>
              <w:keepNext/>
              <w:widowControl/>
              <w:spacing w:after="0"/>
              <w:jc w:val="right"/>
              <w:rPr>
                <w:sz w:val="18"/>
              </w:rPr>
            </w:pPr>
            <w:r w:rsidRPr="009460AA">
              <w:rPr>
                <w:sz w:val="18"/>
              </w:rPr>
              <w:t>0.074</w:t>
            </w:r>
          </w:p>
        </w:tc>
        <w:tc>
          <w:tcPr>
            <w:tcW w:w="381" w:type="pct"/>
            <w:tcBorders>
              <w:top w:val="nil"/>
              <w:left w:val="nil"/>
              <w:bottom w:val="nil"/>
              <w:right w:val="nil"/>
            </w:tcBorders>
            <w:shd w:val="clear" w:color="auto" w:fill="auto"/>
            <w:noWrap/>
            <w:vAlign w:val="center"/>
            <w:hideMark/>
          </w:tcPr>
          <w:p w14:paraId="60ED611E" w14:textId="77777777" w:rsidR="00CC6AA8" w:rsidRPr="009460AA" w:rsidRDefault="00CC6AA8" w:rsidP="00916FA1">
            <w:pPr>
              <w:keepNext/>
              <w:widowControl/>
              <w:spacing w:after="0"/>
              <w:jc w:val="right"/>
              <w:rPr>
                <w:sz w:val="18"/>
              </w:rPr>
            </w:pPr>
            <w:r w:rsidRPr="009460AA">
              <w:rPr>
                <w:sz w:val="18"/>
              </w:rPr>
              <w:t>0.130</w:t>
            </w:r>
          </w:p>
        </w:tc>
        <w:tc>
          <w:tcPr>
            <w:tcW w:w="381" w:type="pct"/>
            <w:tcBorders>
              <w:top w:val="nil"/>
              <w:left w:val="nil"/>
              <w:bottom w:val="nil"/>
              <w:right w:val="nil"/>
            </w:tcBorders>
            <w:shd w:val="clear" w:color="auto" w:fill="auto"/>
            <w:noWrap/>
            <w:vAlign w:val="center"/>
            <w:hideMark/>
          </w:tcPr>
          <w:p w14:paraId="0DB3B86F" w14:textId="77777777" w:rsidR="00CC6AA8" w:rsidRPr="009460AA" w:rsidRDefault="00CC6AA8" w:rsidP="00916FA1">
            <w:pPr>
              <w:keepNext/>
              <w:widowControl/>
              <w:spacing w:after="0"/>
              <w:jc w:val="right"/>
              <w:rPr>
                <w:sz w:val="18"/>
              </w:rPr>
            </w:pPr>
            <w:r w:rsidRPr="009460AA">
              <w:rPr>
                <w:sz w:val="18"/>
              </w:rPr>
              <w:t>0.200</w:t>
            </w:r>
          </w:p>
        </w:tc>
        <w:tc>
          <w:tcPr>
            <w:tcW w:w="381" w:type="pct"/>
            <w:tcBorders>
              <w:top w:val="nil"/>
              <w:left w:val="nil"/>
              <w:bottom w:val="nil"/>
              <w:right w:val="nil"/>
            </w:tcBorders>
            <w:shd w:val="clear" w:color="auto" w:fill="auto"/>
            <w:noWrap/>
            <w:vAlign w:val="center"/>
            <w:hideMark/>
          </w:tcPr>
          <w:p w14:paraId="42B72974" w14:textId="77777777" w:rsidR="00CC6AA8" w:rsidRPr="009460AA" w:rsidRDefault="00CC6AA8" w:rsidP="00916FA1">
            <w:pPr>
              <w:keepNext/>
              <w:widowControl/>
              <w:spacing w:after="0"/>
              <w:jc w:val="right"/>
              <w:rPr>
                <w:sz w:val="18"/>
              </w:rPr>
            </w:pPr>
            <w:r w:rsidRPr="009460AA">
              <w:rPr>
                <w:sz w:val="18"/>
              </w:rPr>
              <w:t>0.257</w:t>
            </w:r>
          </w:p>
        </w:tc>
        <w:tc>
          <w:tcPr>
            <w:tcW w:w="381" w:type="pct"/>
            <w:tcBorders>
              <w:top w:val="nil"/>
              <w:left w:val="nil"/>
              <w:bottom w:val="nil"/>
              <w:right w:val="nil"/>
            </w:tcBorders>
            <w:shd w:val="clear" w:color="auto" w:fill="auto"/>
            <w:noWrap/>
            <w:vAlign w:val="center"/>
            <w:hideMark/>
          </w:tcPr>
          <w:p w14:paraId="07BE2AA6" w14:textId="77777777" w:rsidR="00CC6AA8" w:rsidRPr="009460AA" w:rsidRDefault="00CC6AA8" w:rsidP="00916FA1">
            <w:pPr>
              <w:keepNext/>
              <w:widowControl/>
              <w:spacing w:after="0"/>
              <w:jc w:val="right"/>
              <w:rPr>
                <w:sz w:val="18"/>
              </w:rPr>
            </w:pPr>
            <w:r w:rsidRPr="009460AA">
              <w:rPr>
                <w:sz w:val="18"/>
              </w:rPr>
              <w:t>0.329</w:t>
            </w:r>
          </w:p>
        </w:tc>
        <w:tc>
          <w:tcPr>
            <w:tcW w:w="381" w:type="pct"/>
            <w:tcBorders>
              <w:top w:val="nil"/>
              <w:left w:val="nil"/>
              <w:bottom w:val="nil"/>
              <w:right w:val="nil"/>
            </w:tcBorders>
            <w:shd w:val="clear" w:color="auto" w:fill="auto"/>
            <w:noWrap/>
            <w:vAlign w:val="center"/>
            <w:hideMark/>
          </w:tcPr>
          <w:p w14:paraId="2576DE2D" w14:textId="77777777" w:rsidR="00CC6AA8" w:rsidRPr="009460AA" w:rsidRDefault="00CC6AA8" w:rsidP="00916FA1">
            <w:pPr>
              <w:keepNext/>
              <w:widowControl/>
              <w:spacing w:after="0"/>
              <w:jc w:val="right"/>
              <w:rPr>
                <w:sz w:val="18"/>
              </w:rPr>
            </w:pPr>
            <w:r w:rsidRPr="009460AA">
              <w:rPr>
                <w:sz w:val="18"/>
              </w:rPr>
              <w:t>0.445</w:t>
            </w:r>
          </w:p>
        </w:tc>
        <w:tc>
          <w:tcPr>
            <w:tcW w:w="381" w:type="pct"/>
            <w:tcBorders>
              <w:top w:val="nil"/>
              <w:left w:val="nil"/>
              <w:bottom w:val="nil"/>
              <w:right w:val="nil"/>
            </w:tcBorders>
            <w:shd w:val="clear" w:color="auto" w:fill="auto"/>
            <w:noWrap/>
            <w:vAlign w:val="center"/>
            <w:hideMark/>
          </w:tcPr>
          <w:p w14:paraId="5C361CD8" w14:textId="77777777" w:rsidR="00CC6AA8" w:rsidRPr="009460AA" w:rsidRDefault="00CC6AA8" w:rsidP="00916FA1">
            <w:pPr>
              <w:keepNext/>
              <w:widowControl/>
              <w:spacing w:after="0"/>
              <w:jc w:val="right"/>
              <w:rPr>
                <w:sz w:val="18"/>
              </w:rPr>
            </w:pPr>
            <w:r w:rsidRPr="009460AA">
              <w:rPr>
                <w:sz w:val="18"/>
              </w:rPr>
              <w:t>0.645</w:t>
            </w:r>
          </w:p>
        </w:tc>
        <w:tc>
          <w:tcPr>
            <w:tcW w:w="381" w:type="pct"/>
            <w:tcBorders>
              <w:top w:val="nil"/>
              <w:left w:val="nil"/>
              <w:bottom w:val="nil"/>
              <w:right w:val="nil"/>
            </w:tcBorders>
            <w:shd w:val="clear" w:color="auto" w:fill="auto"/>
            <w:noWrap/>
            <w:vAlign w:val="center"/>
            <w:hideMark/>
          </w:tcPr>
          <w:p w14:paraId="22FD62A9" w14:textId="77777777" w:rsidR="00CC6AA8" w:rsidRPr="009460AA" w:rsidRDefault="00CC6AA8" w:rsidP="00916FA1">
            <w:pPr>
              <w:keepNext/>
              <w:widowControl/>
              <w:spacing w:after="0"/>
              <w:jc w:val="right"/>
              <w:rPr>
                <w:sz w:val="18"/>
              </w:rPr>
            </w:pPr>
            <w:r w:rsidRPr="009460AA">
              <w:rPr>
                <w:sz w:val="18"/>
              </w:rPr>
              <w:t>0.883</w:t>
            </w:r>
          </w:p>
        </w:tc>
        <w:tc>
          <w:tcPr>
            <w:tcW w:w="381" w:type="pct"/>
            <w:tcBorders>
              <w:top w:val="nil"/>
              <w:left w:val="nil"/>
              <w:bottom w:val="nil"/>
              <w:right w:val="nil"/>
            </w:tcBorders>
            <w:shd w:val="clear" w:color="auto" w:fill="auto"/>
            <w:noWrap/>
            <w:vAlign w:val="center"/>
            <w:hideMark/>
          </w:tcPr>
          <w:p w14:paraId="6DBEBF37" w14:textId="77777777" w:rsidR="00CC6AA8" w:rsidRPr="009460AA" w:rsidRDefault="00CC6AA8" w:rsidP="00916FA1">
            <w:pPr>
              <w:keepNext/>
              <w:widowControl/>
              <w:spacing w:after="0"/>
              <w:jc w:val="right"/>
              <w:rPr>
                <w:sz w:val="18"/>
              </w:rPr>
            </w:pPr>
            <w:r w:rsidRPr="009460AA">
              <w:rPr>
                <w:sz w:val="18"/>
              </w:rPr>
              <w:t>1.102</w:t>
            </w:r>
          </w:p>
        </w:tc>
        <w:tc>
          <w:tcPr>
            <w:tcW w:w="381" w:type="pct"/>
            <w:tcBorders>
              <w:top w:val="nil"/>
              <w:left w:val="nil"/>
              <w:bottom w:val="nil"/>
              <w:right w:val="nil"/>
            </w:tcBorders>
            <w:shd w:val="clear" w:color="auto" w:fill="auto"/>
            <w:noWrap/>
            <w:vAlign w:val="center"/>
            <w:hideMark/>
          </w:tcPr>
          <w:p w14:paraId="49BA884E" w14:textId="77777777" w:rsidR="00CC6AA8" w:rsidRPr="009460AA" w:rsidRDefault="00CC6AA8" w:rsidP="00916FA1">
            <w:pPr>
              <w:keepNext/>
              <w:widowControl/>
              <w:spacing w:after="0"/>
              <w:jc w:val="right"/>
              <w:rPr>
                <w:sz w:val="18"/>
              </w:rPr>
            </w:pPr>
            <w:r w:rsidRPr="009460AA">
              <w:rPr>
                <w:sz w:val="18"/>
              </w:rPr>
              <w:t>1.321</w:t>
            </w:r>
          </w:p>
        </w:tc>
        <w:tc>
          <w:tcPr>
            <w:tcW w:w="377" w:type="pct"/>
            <w:tcBorders>
              <w:top w:val="nil"/>
              <w:left w:val="nil"/>
              <w:bottom w:val="nil"/>
              <w:right w:val="nil"/>
            </w:tcBorders>
            <w:shd w:val="clear" w:color="auto" w:fill="auto"/>
            <w:noWrap/>
            <w:vAlign w:val="center"/>
            <w:hideMark/>
          </w:tcPr>
          <w:p w14:paraId="140C04C3" w14:textId="77777777" w:rsidR="00CC6AA8" w:rsidRPr="009460AA" w:rsidRDefault="00CC6AA8" w:rsidP="00916FA1">
            <w:pPr>
              <w:keepNext/>
              <w:widowControl/>
              <w:spacing w:after="0"/>
              <w:jc w:val="right"/>
              <w:rPr>
                <w:sz w:val="18"/>
              </w:rPr>
            </w:pPr>
            <w:r w:rsidRPr="009460AA">
              <w:rPr>
                <w:sz w:val="18"/>
              </w:rPr>
              <w:t>1.649</w:t>
            </w:r>
          </w:p>
        </w:tc>
      </w:tr>
      <w:tr w:rsidR="00CC6AA8" w:rsidRPr="009460AA" w14:paraId="15DDA23F" w14:textId="77777777" w:rsidTr="00916FA1">
        <w:trPr>
          <w:cantSplit/>
        </w:trPr>
        <w:tc>
          <w:tcPr>
            <w:tcW w:w="432" w:type="pct"/>
            <w:tcBorders>
              <w:top w:val="nil"/>
              <w:left w:val="nil"/>
              <w:bottom w:val="nil"/>
              <w:right w:val="nil"/>
            </w:tcBorders>
            <w:shd w:val="clear" w:color="auto" w:fill="auto"/>
            <w:noWrap/>
            <w:vAlign w:val="center"/>
            <w:hideMark/>
          </w:tcPr>
          <w:p w14:paraId="49CA8017" w14:textId="77777777" w:rsidR="00CC6AA8" w:rsidRPr="009460AA" w:rsidRDefault="00CC6AA8" w:rsidP="00916FA1">
            <w:pPr>
              <w:keepNext/>
              <w:widowControl/>
              <w:spacing w:after="0"/>
              <w:jc w:val="right"/>
              <w:rPr>
                <w:sz w:val="18"/>
              </w:rPr>
            </w:pPr>
            <w:r w:rsidRPr="009460AA">
              <w:rPr>
                <w:sz w:val="18"/>
              </w:rPr>
              <w:t>2003</w:t>
            </w:r>
          </w:p>
        </w:tc>
        <w:tc>
          <w:tcPr>
            <w:tcW w:w="381" w:type="pct"/>
            <w:tcBorders>
              <w:top w:val="nil"/>
              <w:left w:val="nil"/>
              <w:bottom w:val="nil"/>
              <w:right w:val="nil"/>
            </w:tcBorders>
            <w:shd w:val="clear" w:color="auto" w:fill="auto"/>
            <w:noWrap/>
            <w:vAlign w:val="center"/>
            <w:hideMark/>
          </w:tcPr>
          <w:p w14:paraId="78A0D0C3" w14:textId="77777777" w:rsidR="00CC6AA8" w:rsidRPr="009460AA" w:rsidRDefault="00CC6AA8" w:rsidP="00916FA1">
            <w:pPr>
              <w:keepNext/>
              <w:widowControl/>
              <w:spacing w:after="0"/>
              <w:jc w:val="right"/>
              <w:rPr>
                <w:sz w:val="18"/>
              </w:rPr>
            </w:pPr>
            <w:r w:rsidRPr="009460AA">
              <w:rPr>
                <w:sz w:val="18"/>
              </w:rPr>
              <w:t>0.036</w:t>
            </w:r>
          </w:p>
        </w:tc>
        <w:tc>
          <w:tcPr>
            <w:tcW w:w="381" w:type="pct"/>
            <w:tcBorders>
              <w:top w:val="nil"/>
              <w:left w:val="nil"/>
              <w:bottom w:val="nil"/>
              <w:right w:val="nil"/>
            </w:tcBorders>
            <w:shd w:val="clear" w:color="auto" w:fill="auto"/>
            <w:noWrap/>
            <w:vAlign w:val="center"/>
            <w:hideMark/>
          </w:tcPr>
          <w:p w14:paraId="4C75C3F2" w14:textId="77777777" w:rsidR="00CC6AA8" w:rsidRPr="009460AA" w:rsidRDefault="00CC6AA8" w:rsidP="00916FA1">
            <w:pPr>
              <w:keepNext/>
              <w:widowControl/>
              <w:spacing w:after="0"/>
              <w:jc w:val="right"/>
              <w:rPr>
                <w:sz w:val="18"/>
              </w:rPr>
            </w:pPr>
            <w:r w:rsidRPr="009460AA">
              <w:rPr>
                <w:sz w:val="18"/>
              </w:rPr>
              <w:t>0.086</w:t>
            </w:r>
          </w:p>
        </w:tc>
        <w:tc>
          <w:tcPr>
            <w:tcW w:w="381" w:type="pct"/>
            <w:tcBorders>
              <w:top w:val="nil"/>
              <w:left w:val="nil"/>
              <w:bottom w:val="nil"/>
              <w:right w:val="nil"/>
            </w:tcBorders>
            <w:shd w:val="clear" w:color="auto" w:fill="auto"/>
            <w:noWrap/>
            <w:vAlign w:val="center"/>
            <w:hideMark/>
          </w:tcPr>
          <w:p w14:paraId="5CEB0589" w14:textId="77777777" w:rsidR="00CC6AA8" w:rsidRPr="009460AA" w:rsidRDefault="00CC6AA8" w:rsidP="00916FA1">
            <w:pPr>
              <w:keepNext/>
              <w:widowControl/>
              <w:spacing w:after="0"/>
              <w:jc w:val="right"/>
              <w:rPr>
                <w:sz w:val="18"/>
              </w:rPr>
            </w:pPr>
            <w:r w:rsidRPr="009460AA">
              <w:rPr>
                <w:sz w:val="18"/>
              </w:rPr>
              <w:t>0.117</w:t>
            </w:r>
          </w:p>
        </w:tc>
        <w:tc>
          <w:tcPr>
            <w:tcW w:w="381" w:type="pct"/>
            <w:tcBorders>
              <w:top w:val="nil"/>
              <w:left w:val="nil"/>
              <w:bottom w:val="nil"/>
              <w:right w:val="nil"/>
            </w:tcBorders>
            <w:shd w:val="clear" w:color="auto" w:fill="auto"/>
            <w:noWrap/>
            <w:vAlign w:val="center"/>
            <w:hideMark/>
          </w:tcPr>
          <w:p w14:paraId="3F4044D1" w14:textId="77777777" w:rsidR="00CC6AA8" w:rsidRPr="009460AA" w:rsidRDefault="00CC6AA8" w:rsidP="00916FA1">
            <w:pPr>
              <w:keepNext/>
              <w:widowControl/>
              <w:spacing w:after="0"/>
              <w:jc w:val="right"/>
              <w:rPr>
                <w:sz w:val="18"/>
              </w:rPr>
            </w:pPr>
            <w:r w:rsidRPr="009460AA">
              <w:rPr>
                <w:sz w:val="18"/>
              </w:rPr>
              <w:t>0.186</w:t>
            </w:r>
          </w:p>
        </w:tc>
        <w:tc>
          <w:tcPr>
            <w:tcW w:w="381" w:type="pct"/>
            <w:tcBorders>
              <w:top w:val="nil"/>
              <w:left w:val="nil"/>
              <w:bottom w:val="nil"/>
              <w:right w:val="nil"/>
            </w:tcBorders>
            <w:shd w:val="clear" w:color="auto" w:fill="auto"/>
            <w:noWrap/>
            <w:vAlign w:val="center"/>
            <w:hideMark/>
          </w:tcPr>
          <w:p w14:paraId="1F9CDCEB" w14:textId="77777777" w:rsidR="00CC6AA8" w:rsidRPr="009460AA" w:rsidRDefault="00CC6AA8" w:rsidP="00916FA1">
            <w:pPr>
              <w:keepNext/>
              <w:widowControl/>
              <w:spacing w:after="0"/>
              <w:jc w:val="right"/>
              <w:rPr>
                <w:sz w:val="18"/>
              </w:rPr>
            </w:pPr>
            <w:r w:rsidRPr="009460AA">
              <w:rPr>
                <w:sz w:val="18"/>
              </w:rPr>
              <w:t>0.245</w:t>
            </w:r>
          </w:p>
        </w:tc>
        <w:tc>
          <w:tcPr>
            <w:tcW w:w="381" w:type="pct"/>
            <w:tcBorders>
              <w:top w:val="nil"/>
              <w:left w:val="nil"/>
              <w:bottom w:val="nil"/>
              <w:right w:val="nil"/>
            </w:tcBorders>
            <w:shd w:val="clear" w:color="auto" w:fill="auto"/>
            <w:noWrap/>
            <w:vAlign w:val="center"/>
            <w:hideMark/>
          </w:tcPr>
          <w:p w14:paraId="5FD3F8CA" w14:textId="77777777" w:rsidR="00CC6AA8" w:rsidRPr="009460AA" w:rsidRDefault="00CC6AA8" w:rsidP="00916FA1">
            <w:pPr>
              <w:keepNext/>
              <w:widowControl/>
              <w:spacing w:after="0"/>
              <w:jc w:val="right"/>
              <w:rPr>
                <w:sz w:val="18"/>
              </w:rPr>
            </w:pPr>
            <w:r w:rsidRPr="009460AA">
              <w:rPr>
                <w:sz w:val="18"/>
              </w:rPr>
              <w:t>0.307</w:t>
            </w:r>
          </w:p>
        </w:tc>
        <w:tc>
          <w:tcPr>
            <w:tcW w:w="381" w:type="pct"/>
            <w:tcBorders>
              <w:top w:val="nil"/>
              <w:left w:val="nil"/>
              <w:bottom w:val="nil"/>
              <w:right w:val="nil"/>
            </w:tcBorders>
            <w:shd w:val="clear" w:color="auto" w:fill="auto"/>
            <w:noWrap/>
            <w:vAlign w:val="center"/>
            <w:hideMark/>
          </w:tcPr>
          <w:p w14:paraId="61FC39EB" w14:textId="77777777" w:rsidR="00CC6AA8" w:rsidRPr="009460AA" w:rsidRDefault="00CC6AA8" w:rsidP="00916FA1">
            <w:pPr>
              <w:keepNext/>
              <w:widowControl/>
              <w:spacing w:after="0"/>
              <w:jc w:val="right"/>
              <w:rPr>
                <w:sz w:val="18"/>
              </w:rPr>
            </w:pPr>
            <w:r w:rsidRPr="009460AA">
              <w:rPr>
                <w:sz w:val="18"/>
              </w:rPr>
              <w:t>0.400</w:t>
            </w:r>
          </w:p>
        </w:tc>
        <w:tc>
          <w:tcPr>
            <w:tcW w:w="381" w:type="pct"/>
            <w:tcBorders>
              <w:top w:val="nil"/>
              <w:left w:val="nil"/>
              <w:bottom w:val="nil"/>
              <w:right w:val="nil"/>
            </w:tcBorders>
            <w:shd w:val="clear" w:color="auto" w:fill="auto"/>
            <w:noWrap/>
            <w:vAlign w:val="center"/>
            <w:hideMark/>
          </w:tcPr>
          <w:p w14:paraId="2446D2BA" w14:textId="77777777" w:rsidR="00CC6AA8" w:rsidRPr="009460AA" w:rsidRDefault="00CC6AA8" w:rsidP="00916FA1">
            <w:pPr>
              <w:keepNext/>
              <w:widowControl/>
              <w:spacing w:after="0"/>
              <w:jc w:val="right"/>
              <w:rPr>
                <w:sz w:val="18"/>
              </w:rPr>
            </w:pPr>
            <w:r w:rsidRPr="009460AA">
              <w:rPr>
                <w:sz w:val="18"/>
              </w:rPr>
              <w:t>0.564</w:t>
            </w:r>
          </w:p>
        </w:tc>
        <w:tc>
          <w:tcPr>
            <w:tcW w:w="381" w:type="pct"/>
            <w:tcBorders>
              <w:top w:val="nil"/>
              <w:left w:val="nil"/>
              <w:bottom w:val="nil"/>
              <w:right w:val="nil"/>
            </w:tcBorders>
            <w:shd w:val="clear" w:color="auto" w:fill="auto"/>
            <w:noWrap/>
            <w:vAlign w:val="center"/>
            <w:hideMark/>
          </w:tcPr>
          <w:p w14:paraId="4C0EE1B1" w14:textId="77777777" w:rsidR="00CC6AA8" w:rsidRPr="009460AA" w:rsidRDefault="00CC6AA8" w:rsidP="00916FA1">
            <w:pPr>
              <w:keepNext/>
              <w:widowControl/>
              <w:spacing w:after="0"/>
              <w:jc w:val="right"/>
              <w:rPr>
                <w:sz w:val="18"/>
              </w:rPr>
            </w:pPr>
            <w:r w:rsidRPr="009460AA">
              <w:rPr>
                <w:sz w:val="18"/>
              </w:rPr>
              <w:t>0.768</w:t>
            </w:r>
          </w:p>
        </w:tc>
        <w:tc>
          <w:tcPr>
            <w:tcW w:w="381" w:type="pct"/>
            <w:tcBorders>
              <w:top w:val="nil"/>
              <w:left w:val="nil"/>
              <w:bottom w:val="nil"/>
              <w:right w:val="nil"/>
            </w:tcBorders>
            <w:shd w:val="clear" w:color="auto" w:fill="auto"/>
            <w:noWrap/>
            <w:vAlign w:val="center"/>
            <w:hideMark/>
          </w:tcPr>
          <w:p w14:paraId="71F51F03" w14:textId="77777777" w:rsidR="00CC6AA8" w:rsidRPr="009460AA" w:rsidRDefault="00CC6AA8" w:rsidP="00916FA1">
            <w:pPr>
              <w:keepNext/>
              <w:widowControl/>
              <w:spacing w:after="0"/>
              <w:jc w:val="right"/>
              <w:rPr>
                <w:sz w:val="18"/>
              </w:rPr>
            </w:pPr>
            <w:r w:rsidRPr="009460AA">
              <w:rPr>
                <w:sz w:val="18"/>
              </w:rPr>
              <w:t>1.005</w:t>
            </w:r>
          </w:p>
        </w:tc>
        <w:tc>
          <w:tcPr>
            <w:tcW w:w="381" w:type="pct"/>
            <w:tcBorders>
              <w:top w:val="nil"/>
              <w:left w:val="nil"/>
              <w:bottom w:val="nil"/>
              <w:right w:val="nil"/>
            </w:tcBorders>
            <w:shd w:val="clear" w:color="auto" w:fill="auto"/>
            <w:noWrap/>
            <w:vAlign w:val="center"/>
            <w:hideMark/>
          </w:tcPr>
          <w:p w14:paraId="63B39C84" w14:textId="77777777" w:rsidR="00CC6AA8" w:rsidRPr="009460AA" w:rsidRDefault="00CC6AA8" w:rsidP="00916FA1">
            <w:pPr>
              <w:keepNext/>
              <w:widowControl/>
              <w:spacing w:after="0"/>
              <w:jc w:val="right"/>
              <w:rPr>
                <w:sz w:val="18"/>
              </w:rPr>
            </w:pPr>
            <w:r w:rsidRPr="009460AA">
              <w:rPr>
                <w:sz w:val="18"/>
              </w:rPr>
              <w:t>1.209</w:t>
            </w:r>
          </w:p>
        </w:tc>
        <w:tc>
          <w:tcPr>
            <w:tcW w:w="377" w:type="pct"/>
            <w:tcBorders>
              <w:top w:val="nil"/>
              <w:left w:val="nil"/>
              <w:bottom w:val="nil"/>
              <w:right w:val="nil"/>
            </w:tcBorders>
            <w:shd w:val="clear" w:color="auto" w:fill="auto"/>
            <w:noWrap/>
            <w:vAlign w:val="center"/>
            <w:hideMark/>
          </w:tcPr>
          <w:p w14:paraId="7C88597A" w14:textId="77777777" w:rsidR="00CC6AA8" w:rsidRPr="009460AA" w:rsidRDefault="00CC6AA8" w:rsidP="00916FA1">
            <w:pPr>
              <w:keepNext/>
              <w:widowControl/>
              <w:spacing w:after="0"/>
              <w:jc w:val="right"/>
              <w:rPr>
                <w:sz w:val="18"/>
              </w:rPr>
            </w:pPr>
            <w:r w:rsidRPr="009460AA">
              <w:rPr>
                <w:sz w:val="18"/>
              </w:rPr>
              <w:t>1.537</w:t>
            </w:r>
          </w:p>
        </w:tc>
      </w:tr>
      <w:tr w:rsidR="00CC6AA8" w:rsidRPr="009460AA" w14:paraId="09CAA9DD" w14:textId="77777777" w:rsidTr="00916FA1">
        <w:trPr>
          <w:cantSplit/>
        </w:trPr>
        <w:tc>
          <w:tcPr>
            <w:tcW w:w="432" w:type="pct"/>
            <w:tcBorders>
              <w:top w:val="nil"/>
              <w:left w:val="nil"/>
              <w:bottom w:val="nil"/>
              <w:right w:val="nil"/>
            </w:tcBorders>
            <w:shd w:val="clear" w:color="auto" w:fill="auto"/>
            <w:noWrap/>
            <w:vAlign w:val="center"/>
            <w:hideMark/>
          </w:tcPr>
          <w:p w14:paraId="72A6075A" w14:textId="77777777" w:rsidR="00CC6AA8" w:rsidRPr="009460AA" w:rsidRDefault="00CC6AA8" w:rsidP="00916FA1">
            <w:pPr>
              <w:keepNext/>
              <w:widowControl/>
              <w:spacing w:after="0"/>
              <w:jc w:val="right"/>
              <w:rPr>
                <w:sz w:val="18"/>
              </w:rPr>
            </w:pPr>
            <w:r w:rsidRPr="009460AA">
              <w:rPr>
                <w:sz w:val="18"/>
              </w:rPr>
              <w:t>2004</w:t>
            </w:r>
          </w:p>
        </w:tc>
        <w:tc>
          <w:tcPr>
            <w:tcW w:w="381" w:type="pct"/>
            <w:tcBorders>
              <w:top w:val="nil"/>
              <w:left w:val="nil"/>
              <w:bottom w:val="nil"/>
              <w:right w:val="nil"/>
            </w:tcBorders>
            <w:shd w:val="clear" w:color="auto" w:fill="auto"/>
            <w:noWrap/>
            <w:vAlign w:val="center"/>
            <w:hideMark/>
          </w:tcPr>
          <w:p w14:paraId="6674F7F0" w14:textId="77777777" w:rsidR="00CC6AA8" w:rsidRPr="009460AA" w:rsidRDefault="00CC6AA8" w:rsidP="00916FA1">
            <w:pPr>
              <w:keepNext/>
              <w:widowControl/>
              <w:spacing w:after="0"/>
              <w:jc w:val="right"/>
              <w:rPr>
                <w:sz w:val="18"/>
              </w:rPr>
            </w:pPr>
            <w:r w:rsidRPr="009460AA">
              <w:rPr>
                <w:sz w:val="18"/>
              </w:rPr>
              <w:t>0.034</w:t>
            </w:r>
          </w:p>
        </w:tc>
        <w:tc>
          <w:tcPr>
            <w:tcW w:w="381" w:type="pct"/>
            <w:tcBorders>
              <w:top w:val="nil"/>
              <w:left w:val="nil"/>
              <w:bottom w:val="nil"/>
              <w:right w:val="nil"/>
            </w:tcBorders>
            <w:shd w:val="clear" w:color="auto" w:fill="auto"/>
            <w:noWrap/>
            <w:vAlign w:val="center"/>
            <w:hideMark/>
          </w:tcPr>
          <w:p w14:paraId="30588FED" w14:textId="77777777" w:rsidR="00CC6AA8" w:rsidRPr="009460AA" w:rsidRDefault="00CC6AA8" w:rsidP="00916FA1">
            <w:pPr>
              <w:keepNext/>
              <w:widowControl/>
              <w:spacing w:after="0"/>
              <w:jc w:val="right"/>
              <w:rPr>
                <w:sz w:val="18"/>
              </w:rPr>
            </w:pPr>
            <w:r w:rsidRPr="009460AA">
              <w:rPr>
                <w:sz w:val="18"/>
              </w:rPr>
              <w:t>0.080</w:t>
            </w:r>
          </w:p>
        </w:tc>
        <w:tc>
          <w:tcPr>
            <w:tcW w:w="381" w:type="pct"/>
            <w:tcBorders>
              <w:top w:val="nil"/>
              <w:left w:val="nil"/>
              <w:bottom w:val="nil"/>
              <w:right w:val="nil"/>
            </w:tcBorders>
            <w:shd w:val="clear" w:color="auto" w:fill="auto"/>
            <w:noWrap/>
            <w:vAlign w:val="center"/>
            <w:hideMark/>
          </w:tcPr>
          <w:p w14:paraId="5096337D" w14:textId="77777777" w:rsidR="00CC6AA8" w:rsidRPr="009460AA" w:rsidRDefault="00CC6AA8" w:rsidP="00916FA1">
            <w:pPr>
              <w:keepNext/>
              <w:widowControl/>
              <w:spacing w:after="0"/>
              <w:jc w:val="right"/>
              <w:rPr>
                <w:sz w:val="18"/>
              </w:rPr>
            </w:pPr>
            <w:r w:rsidRPr="009460AA">
              <w:rPr>
                <w:sz w:val="18"/>
              </w:rPr>
              <w:t>0.158</w:t>
            </w:r>
          </w:p>
        </w:tc>
        <w:tc>
          <w:tcPr>
            <w:tcW w:w="381" w:type="pct"/>
            <w:tcBorders>
              <w:top w:val="nil"/>
              <w:left w:val="nil"/>
              <w:bottom w:val="nil"/>
              <w:right w:val="nil"/>
            </w:tcBorders>
            <w:shd w:val="clear" w:color="auto" w:fill="auto"/>
            <w:noWrap/>
            <w:vAlign w:val="center"/>
            <w:hideMark/>
          </w:tcPr>
          <w:p w14:paraId="2D422BB0" w14:textId="77777777" w:rsidR="00CC6AA8" w:rsidRPr="009460AA" w:rsidRDefault="00CC6AA8" w:rsidP="00916FA1">
            <w:pPr>
              <w:keepNext/>
              <w:widowControl/>
              <w:spacing w:after="0"/>
              <w:jc w:val="right"/>
              <w:rPr>
                <w:sz w:val="18"/>
              </w:rPr>
            </w:pPr>
            <w:r w:rsidRPr="009460AA">
              <w:rPr>
                <w:sz w:val="18"/>
              </w:rPr>
              <w:t>0.193</w:t>
            </w:r>
          </w:p>
        </w:tc>
        <w:tc>
          <w:tcPr>
            <w:tcW w:w="381" w:type="pct"/>
            <w:tcBorders>
              <w:top w:val="nil"/>
              <w:left w:val="nil"/>
              <w:bottom w:val="nil"/>
              <w:right w:val="nil"/>
            </w:tcBorders>
            <w:shd w:val="clear" w:color="auto" w:fill="auto"/>
            <w:noWrap/>
            <w:vAlign w:val="center"/>
            <w:hideMark/>
          </w:tcPr>
          <w:p w14:paraId="5E92BA47" w14:textId="77777777" w:rsidR="00CC6AA8" w:rsidRPr="009460AA" w:rsidRDefault="00CC6AA8" w:rsidP="00916FA1">
            <w:pPr>
              <w:keepNext/>
              <w:widowControl/>
              <w:spacing w:after="0"/>
              <w:jc w:val="right"/>
              <w:rPr>
                <w:sz w:val="18"/>
              </w:rPr>
            </w:pPr>
            <w:r w:rsidRPr="009460AA">
              <w:rPr>
                <w:sz w:val="18"/>
              </w:rPr>
              <w:t>0.247</w:t>
            </w:r>
          </w:p>
        </w:tc>
        <w:tc>
          <w:tcPr>
            <w:tcW w:w="381" w:type="pct"/>
            <w:tcBorders>
              <w:top w:val="nil"/>
              <w:left w:val="nil"/>
              <w:bottom w:val="nil"/>
              <w:right w:val="nil"/>
            </w:tcBorders>
            <w:shd w:val="clear" w:color="auto" w:fill="auto"/>
            <w:noWrap/>
            <w:vAlign w:val="center"/>
            <w:hideMark/>
          </w:tcPr>
          <w:p w14:paraId="3E01309A" w14:textId="77777777" w:rsidR="00CC6AA8" w:rsidRPr="009460AA" w:rsidRDefault="00CC6AA8" w:rsidP="00916FA1">
            <w:pPr>
              <w:keepNext/>
              <w:widowControl/>
              <w:spacing w:after="0"/>
              <w:jc w:val="right"/>
              <w:rPr>
                <w:sz w:val="18"/>
              </w:rPr>
            </w:pPr>
            <w:r w:rsidRPr="009460AA">
              <w:rPr>
                <w:sz w:val="18"/>
              </w:rPr>
              <w:t>0.307</w:t>
            </w:r>
          </w:p>
        </w:tc>
        <w:tc>
          <w:tcPr>
            <w:tcW w:w="381" w:type="pct"/>
            <w:tcBorders>
              <w:top w:val="nil"/>
              <w:left w:val="nil"/>
              <w:bottom w:val="nil"/>
              <w:right w:val="nil"/>
            </w:tcBorders>
            <w:shd w:val="clear" w:color="auto" w:fill="auto"/>
            <w:noWrap/>
            <w:vAlign w:val="center"/>
            <w:hideMark/>
          </w:tcPr>
          <w:p w14:paraId="4EB2529F" w14:textId="77777777" w:rsidR="00CC6AA8" w:rsidRPr="009460AA" w:rsidRDefault="00CC6AA8" w:rsidP="00916FA1">
            <w:pPr>
              <w:keepNext/>
              <w:widowControl/>
              <w:spacing w:after="0"/>
              <w:jc w:val="right"/>
              <w:rPr>
                <w:sz w:val="18"/>
              </w:rPr>
            </w:pPr>
            <w:r w:rsidRPr="009460AA">
              <w:rPr>
                <w:sz w:val="18"/>
              </w:rPr>
              <w:t>0.387</w:t>
            </w:r>
          </w:p>
        </w:tc>
        <w:tc>
          <w:tcPr>
            <w:tcW w:w="381" w:type="pct"/>
            <w:tcBorders>
              <w:top w:val="nil"/>
              <w:left w:val="nil"/>
              <w:bottom w:val="nil"/>
              <w:right w:val="nil"/>
            </w:tcBorders>
            <w:shd w:val="clear" w:color="auto" w:fill="auto"/>
            <w:noWrap/>
            <w:vAlign w:val="center"/>
            <w:hideMark/>
          </w:tcPr>
          <w:p w14:paraId="2A186CF6" w14:textId="77777777" w:rsidR="00CC6AA8" w:rsidRPr="009460AA" w:rsidRDefault="00CC6AA8" w:rsidP="00916FA1">
            <w:pPr>
              <w:keepNext/>
              <w:widowControl/>
              <w:spacing w:after="0"/>
              <w:jc w:val="right"/>
              <w:rPr>
                <w:sz w:val="18"/>
              </w:rPr>
            </w:pPr>
            <w:r w:rsidRPr="009460AA">
              <w:rPr>
                <w:sz w:val="18"/>
              </w:rPr>
              <w:t>0.528</w:t>
            </w:r>
          </w:p>
        </w:tc>
        <w:tc>
          <w:tcPr>
            <w:tcW w:w="381" w:type="pct"/>
            <w:tcBorders>
              <w:top w:val="nil"/>
              <w:left w:val="nil"/>
              <w:bottom w:val="nil"/>
              <w:right w:val="nil"/>
            </w:tcBorders>
            <w:shd w:val="clear" w:color="auto" w:fill="auto"/>
            <w:noWrap/>
            <w:vAlign w:val="center"/>
            <w:hideMark/>
          </w:tcPr>
          <w:p w14:paraId="0618F2FC" w14:textId="77777777" w:rsidR="00CC6AA8" w:rsidRPr="009460AA" w:rsidRDefault="00CC6AA8" w:rsidP="00916FA1">
            <w:pPr>
              <w:keepNext/>
              <w:widowControl/>
              <w:spacing w:after="0"/>
              <w:jc w:val="right"/>
              <w:rPr>
                <w:sz w:val="18"/>
              </w:rPr>
            </w:pPr>
            <w:r w:rsidRPr="009460AA">
              <w:rPr>
                <w:sz w:val="18"/>
              </w:rPr>
              <w:t>0.700</w:t>
            </w:r>
          </w:p>
        </w:tc>
        <w:tc>
          <w:tcPr>
            <w:tcW w:w="381" w:type="pct"/>
            <w:tcBorders>
              <w:top w:val="nil"/>
              <w:left w:val="nil"/>
              <w:bottom w:val="nil"/>
              <w:right w:val="nil"/>
            </w:tcBorders>
            <w:shd w:val="clear" w:color="auto" w:fill="auto"/>
            <w:noWrap/>
            <w:vAlign w:val="center"/>
            <w:hideMark/>
          </w:tcPr>
          <w:p w14:paraId="062E6A51" w14:textId="77777777" w:rsidR="00CC6AA8" w:rsidRPr="009460AA" w:rsidRDefault="00CC6AA8" w:rsidP="00916FA1">
            <w:pPr>
              <w:keepNext/>
              <w:widowControl/>
              <w:spacing w:after="0"/>
              <w:jc w:val="right"/>
              <w:rPr>
                <w:sz w:val="18"/>
              </w:rPr>
            </w:pPr>
            <w:r w:rsidRPr="009460AA">
              <w:rPr>
                <w:sz w:val="18"/>
              </w:rPr>
              <w:t>0.897</w:t>
            </w:r>
          </w:p>
        </w:tc>
        <w:tc>
          <w:tcPr>
            <w:tcW w:w="381" w:type="pct"/>
            <w:tcBorders>
              <w:top w:val="nil"/>
              <w:left w:val="nil"/>
              <w:bottom w:val="nil"/>
              <w:right w:val="nil"/>
            </w:tcBorders>
            <w:shd w:val="clear" w:color="auto" w:fill="auto"/>
            <w:noWrap/>
            <w:vAlign w:val="center"/>
            <w:hideMark/>
          </w:tcPr>
          <w:p w14:paraId="3DB164D1" w14:textId="77777777" w:rsidR="00CC6AA8" w:rsidRPr="009460AA" w:rsidRDefault="00CC6AA8" w:rsidP="00916FA1">
            <w:pPr>
              <w:keepNext/>
              <w:widowControl/>
              <w:spacing w:after="0"/>
              <w:jc w:val="right"/>
              <w:rPr>
                <w:sz w:val="18"/>
              </w:rPr>
            </w:pPr>
            <w:r w:rsidRPr="009460AA">
              <w:rPr>
                <w:sz w:val="18"/>
              </w:rPr>
              <w:t>1.087</w:t>
            </w:r>
          </w:p>
        </w:tc>
        <w:tc>
          <w:tcPr>
            <w:tcW w:w="377" w:type="pct"/>
            <w:tcBorders>
              <w:top w:val="nil"/>
              <w:left w:val="nil"/>
              <w:bottom w:val="nil"/>
              <w:right w:val="nil"/>
            </w:tcBorders>
            <w:shd w:val="clear" w:color="auto" w:fill="auto"/>
            <w:noWrap/>
            <w:vAlign w:val="center"/>
            <w:hideMark/>
          </w:tcPr>
          <w:p w14:paraId="59757307" w14:textId="77777777" w:rsidR="00CC6AA8" w:rsidRPr="009460AA" w:rsidRDefault="00CC6AA8" w:rsidP="00916FA1">
            <w:pPr>
              <w:keepNext/>
              <w:widowControl/>
              <w:spacing w:after="0"/>
              <w:jc w:val="right"/>
              <w:rPr>
                <w:sz w:val="18"/>
              </w:rPr>
            </w:pPr>
            <w:r w:rsidRPr="009460AA">
              <w:rPr>
                <w:sz w:val="18"/>
              </w:rPr>
              <w:t>1.541</w:t>
            </w:r>
          </w:p>
        </w:tc>
      </w:tr>
      <w:tr w:rsidR="00CC6AA8" w:rsidRPr="009460AA" w14:paraId="6458E383" w14:textId="77777777" w:rsidTr="00916FA1">
        <w:trPr>
          <w:cantSplit/>
        </w:trPr>
        <w:tc>
          <w:tcPr>
            <w:tcW w:w="432" w:type="pct"/>
            <w:tcBorders>
              <w:top w:val="nil"/>
              <w:left w:val="nil"/>
              <w:bottom w:val="nil"/>
              <w:right w:val="nil"/>
            </w:tcBorders>
            <w:shd w:val="clear" w:color="auto" w:fill="auto"/>
            <w:noWrap/>
            <w:vAlign w:val="center"/>
            <w:hideMark/>
          </w:tcPr>
          <w:p w14:paraId="3EE3405A" w14:textId="77777777" w:rsidR="00CC6AA8" w:rsidRPr="009460AA" w:rsidRDefault="00CC6AA8" w:rsidP="00916FA1">
            <w:pPr>
              <w:keepNext/>
              <w:widowControl/>
              <w:spacing w:after="0"/>
              <w:jc w:val="right"/>
              <w:rPr>
                <w:sz w:val="18"/>
              </w:rPr>
            </w:pPr>
            <w:r w:rsidRPr="009460AA">
              <w:rPr>
                <w:sz w:val="18"/>
              </w:rPr>
              <w:t>2005</w:t>
            </w:r>
          </w:p>
        </w:tc>
        <w:tc>
          <w:tcPr>
            <w:tcW w:w="381" w:type="pct"/>
            <w:tcBorders>
              <w:top w:val="nil"/>
              <w:left w:val="nil"/>
              <w:bottom w:val="nil"/>
              <w:right w:val="nil"/>
            </w:tcBorders>
            <w:shd w:val="clear" w:color="auto" w:fill="auto"/>
            <w:noWrap/>
            <w:vAlign w:val="center"/>
            <w:hideMark/>
          </w:tcPr>
          <w:p w14:paraId="2F2897F6" w14:textId="77777777" w:rsidR="00CC6AA8" w:rsidRPr="009460AA" w:rsidRDefault="00CC6AA8" w:rsidP="00916FA1">
            <w:pPr>
              <w:keepNext/>
              <w:widowControl/>
              <w:spacing w:after="0"/>
              <w:jc w:val="right"/>
              <w:rPr>
                <w:sz w:val="18"/>
              </w:rPr>
            </w:pPr>
            <w:r w:rsidRPr="009460AA">
              <w:rPr>
                <w:sz w:val="18"/>
              </w:rPr>
              <w:t>0.029</w:t>
            </w:r>
          </w:p>
        </w:tc>
        <w:tc>
          <w:tcPr>
            <w:tcW w:w="381" w:type="pct"/>
            <w:tcBorders>
              <w:top w:val="nil"/>
              <w:left w:val="nil"/>
              <w:bottom w:val="nil"/>
              <w:right w:val="nil"/>
            </w:tcBorders>
            <w:shd w:val="clear" w:color="auto" w:fill="auto"/>
            <w:noWrap/>
            <w:vAlign w:val="center"/>
            <w:hideMark/>
          </w:tcPr>
          <w:p w14:paraId="435A74FC" w14:textId="77777777" w:rsidR="00CC6AA8" w:rsidRPr="009460AA" w:rsidRDefault="00CC6AA8" w:rsidP="00916FA1">
            <w:pPr>
              <w:keepNext/>
              <w:widowControl/>
              <w:spacing w:after="0"/>
              <w:jc w:val="right"/>
              <w:rPr>
                <w:sz w:val="18"/>
              </w:rPr>
            </w:pPr>
            <w:r w:rsidRPr="009460AA">
              <w:rPr>
                <w:sz w:val="18"/>
              </w:rPr>
              <w:t>0.075</w:t>
            </w:r>
          </w:p>
        </w:tc>
        <w:tc>
          <w:tcPr>
            <w:tcW w:w="381" w:type="pct"/>
            <w:tcBorders>
              <w:top w:val="nil"/>
              <w:left w:val="nil"/>
              <w:bottom w:val="nil"/>
              <w:right w:val="nil"/>
            </w:tcBorders>
            <w:shd w:val="clear" w:color="auto" w:fill="auto"/>
            <w:noWrap/>
            <w:vAlign w:val="center"/>
            <w:hideMark/>
          </w:tcPr>
          <w:p w14:paraId="0046BF5E" w14:textId="77777777" w:rsidR="00CC6AA8" w:rsidRPr="009460AA" w:rsidRDefault="00CC6AA8" w:rsidP="00916FA1">
            <w:pPr>
              <w:keepNext/>
              <w:widowControl/>
              <w:spacing w:after="0"/>
              <w:jc w:val="right"/>
              <w:rPr>
                <w:sz w:val="18"/>
              </w:rPr>
            </w:pPr>
            <w:r w:rsidRPr="009460AA">
              <w:rPr>
                <w:sz w:val="18"/>
              </w:rPr>
              <w:t>0.113</w:t>
            </w:r>
          </w:p>
        </w:tc>
        <w:tc>
          <w:tcPr>
            <w:tcW w:w="381" w:type="pct"/>
            <w:tcBorders>
              <w:top w:val="nil"/>
              <w:left w:val="nil"/>
              <w:bottom w:val="nil"/>
              <w:right w:val="nil"/>
            </w:tcBorders>
            <w:shd w:val="clear" w:color="auto" w:fill="auto"/>
            <w:noWrap/>
            <w:vAlign w:val="center"/>
            <w:hideMark/>
          </w:tcPr>
          <w:p w14:paraId="35282821" w14:textId="77777777" w:rsidR="00CC6AA8" w:rsidRPr="009460AA" w:rsidRDefault="00CC6AA8" w:rsidP="00916FA1">
            <w:pPr>
              <w:keepNext/>
              <w:widowControl/>
              <w:spacing w:after="0"/>
              <w:jc w:val="right"/>
              <w:rPr>
                <w:sz w:val="18"/>
              </w:rPr>
            </w:pPr>
            <w:r w:rsidRPr="009460AA">
              <w:rPr>
                <w:sz w:val="18"/>
              </w:rPr>
              <w:t>0.196</w:t>
            </w:r>
          </w:p>
        </w:tc>
        <w:tc>
          <w:tcPr>
            <w:tcW w:w="381" w:type="pct"/>
            <w:tcBorders>
              <w:top w:val="nil"/>
              <w:left w:val="nil"/>
              <w:bottom w:val="nil"/>
              <w:right w:val="nil"/>
            </w:tcBorders>
            <w:shd w:val="clear" w:color="auto" w:fill="auto"/>
            <w:noWrap/>
            <w:vAlign w:val="center"/>
            <w:hideMark/>
          </w:tcPr>
          <w:p w14:paraId="60984F8E" w14:textId="77777777" w:rsidR="00CC6AA8" w:rsidRPr="009460AA" w:rsidRDefault="00CC6AA8" w:rsidP="00916FA1">
            <w:pPr>
              <w:keepNext/>
              <w:widowControl/>
              <w:spacing w:after="0"/>
              <w:jc w:val="right"/>
              <w:rPr>
                <w:sz w:val="18"/>
              </w:rPr>
            </w:pPr>
            <w:r w:rsidRPr="009460AA">
              <w:rPr>
                <w:sz w:val="18"/>
              </w:rPr>
              <w:t>0.259</w:t>
            </w:r>
          </w:p>
        </w:tc>
        <w:tc>
          <w:tcPr>
            <w:tcW w:w="381" w:type="pct"/>
            <w:tcBorders>
              <w:top w:val="nil"/>
              <w:left w:val="nil"/>
              <w:bottom w:val="nil"/>
              <w:right w:val="nil"/>
            </w:tcBorders>
            <w:shd w:val="clear" w:color="auto" w:fill="auto"/>
            <w:noWrap/>
            <w:vAlign w:val="center"/>
            <w:hideMark/>
          </w:tcPr>
          <w:p w14:paraId="4E30F372" w14:textId="77777777" w:rsidR="00CC6AA8" w:rsidRPr="009460AA" w:rsidRDefault="00CC6AA8" w:rsidP="00916FA1">
            <w:pPr>
              <w:keepNext/>
              <w:widowControl/>
              <w:spacing w:after="0"/>
              <w:jc w:val="right"/>
              <w:rPr>
                <w:sz w:val="18"/>
              </w:rPr>
            </w:pPr>
            <w:r w:rsidRPr="009460AA">
              <w:rPr>
                <w:sz w:val="18"/>
              </w:rPr>
              <w:t>0.318</w:t>
            </w:r>
          </w:p>
        </w:tc>
        <w:tc>
          <w:tcPr>
            <w:tcW w:w="381" w:type="pct"/>
            <w:tcBorders>
              <w:top w:val="nil"/>
              <w:left w:val="nil"/>
              <w:bottom w:val="nil"/>
              <w:right w:val="nil"/>
            </w:tcBorders>
            <w:shd w:val="clear" w:color="auto" w:fill="auto"/>
            <w:noWrap/>
            <w:vAlign w:val="center"/>
            <w:hideMark/>
          </w:tcPr>
          <w:p w14:paraId="46F835BA" w14:textId="77777777" w:rsidR="00CC6AA8" w:rsidRPr="009460AA" w:rsidRDefault="00CC6AA8" w:rsidP="00916FA1">
            <w:pPr>
              <w:keepNext/>
              <w:widowControl/>
              <w:spacing w:after="0"/>
              <w:jc w:val="right"/>
              <w:rPr>
                <w:sz w:val="18"/>
              </w:rPr>
            </w:pPr>
            <w:r w:rsidRPr="009460AA">
              <w:rPr>
                <w:sz w:val="18"/>
              </w:rPr>
              <w:t>0.399</w:t>
            </w:r>
          </w:p>
        </w:tc>
        <w:tc>
          <w:tcPr>
            <w:tcW w:w="381" w:type="pct"/>
            <w:tcBorders>
              <w:top w:val="nil"/>
              <w:left w:val="nil"/>
              <w:bottom w:val="nil"/>
              <w:right w:val="nil"/>
            </w:tcBorders>
            <w:shd w:val="clear" w:color="auto" w:fill="auto"/>
            <w:noWrap/>
            <w:vAlign w:val="center"/>
            <w:hideMark/>
          </w:tcPr>
          <w:p w14:paraId="3B320E31" w14:textId="77777777" w:rsidR="00CC6AA8" w:rsidRPr="009460AA" w:rsidRDefault="00CC6AA8" w:rsidP="00916FA1">
            <w:pPr>
              <w:keepNext/>
              <w:widowControl/>
              <w:spacing w:after="0"/>
              <w:jc w:val="right"/>
              <w:rPr>
                <w:sz w:val="18"/>
              </w:rPr>
            </w:pPr>
            <w:r w:rsidRPr="009460AA">
              <w:rPr>
                <w:sz w:val="18"/>
              </w:rPr>
              <w:t>0.517</w:t>
            </w:r>
          </w:p>
        </w:tc>
        <w:tc>
          <w:tcPr>
            <w:tcW w:w="381" w:type="pct"/>
            <w:tcBorders>
              <w:top w:val="nil"/>
              <w:left w:val="nil"/>
              <w:bottom w:val="nil"/>
              <w:right w:val="nil"/>
            </w:tcBorders>
            <w:shd w:val="clear" w:color="auto" w:fill="auto"/>
            <w:noWrap/>
            <w:vAlign w:val="center"/>
            <w:hideMark/>
          </w:tcPr>
          <w:p w14:paraId="0A573DAE" w14:textId="77777777" w:rsidR="00CC6AA8" w:rsidRPr="009460AA" w:rsidRDefault="00CC6AA8" w:rsidP="00916FA1">
            <w:pPr>
              <w:keepNext/>
              <w:widowControl/>
              <w:spacing w:after="0"/>
              <w:jc w:val="right"/>
              <w:rPr>
                <w:sz w:val="18"/>
              </w:rPr>
            </w:pPr>
            <w:r w:rsidRPr="009460AA">
              <w:rPr>
                <w:sz w:val="18"/>
              </w:rPr>
              <w:t>0.641</w:t>
            </w:r>
          </w:p>
        </w:tc>
        <w:tc>
          <w:tcPr>
            <w:tcW w:w="381" w:type="pct"/>
            <w:tcBorders>
              <w:top w:val="nil"/>
              <w:left w:val="nil"/>
              <w:bottom w:val="nil"/>
              <w:right w:val="nil"/>
            </w:tcBorders>
            <w:shd w:val="clear" w:color="auto" w:fill="auto"/>
            <w:noWrap/>
            <w:vAlign w:val="center"/>
            <w:hideMark/>
          </w:tcPr>
          <w:p w14:paraId="4FE5E173" w14:textId="77777777" w:rsidR="00CC6AA8" w:rsidRPr="009460AA" w:rsidRDefault="00CC6AA8" w:rsidP="00916FA1">
            <w:pPr>
              <w:keepNext/>
              <w:widowControl/>
              <w:spacing w:after="0"/>
              <w:jc w:val="right"/>
              <w:rPr>
                <w:sz w:val="18"/>
              </w:rPr>
            </w:pPr>
            <w:r w:rsidRPr="009460AA">
              <w:rPr>
                <w:sz w:val="18"/>
              </w:rPr>
              <w:t>0.767</w:t>
            </w:r>
          </w:p>
        </w:tc>
        <w:tc>
          <w:tcPr>
            <w:tcW w:w="381" w:type="pct"/>
            <w:tcBorders>
              <w:top w:val="nil"/>
              <w:left w:val="nil"/>
              <w:bottom w:val="nil"/>
              <w:right w:val="nil"/>
            </w:tcBorders>
            <w:shd w:val="clear" w:color="auto" w:fill="auto"/>
            <w:noWrap/>
            <w:vAlign w:val="center"/>
            <w:hideMark/>
          </w:tcPr>
          <w:p w14:paraId="4106DD2E" w14:textId="77777777" w:rsidR="00CC6AA8" w:rsidRPr="009460AA" w:rsidRDefault="00CC6AA8" w:rsidP="00916FA1">
            <w:pPr>
              <w:keepNext/>
              <w:widowControl/>
              <w:spacing w:after="0"/>
              <w:jc w:val="right"/>
              <w:rPr>
                <w:sz w:val="18"/>
              </w:rPr>
            </w:pPr>
            <w:r w:rsidRPr="009460AA">
              <w:rPr>
                <w:sz w:val="18"/>
              </w:rPr>
              <w:t>0.918</w:t>
            </w:r>
          </w:p>
        </w:tc>
        <w:tc>
          <w:tcPr>
            <w:tcW w:w="377" w:type="pct"/>
            <w:tcBorders>
              <w:top w:val="nil"/>
              <w:left w:val="nil"/>
              <w:bottom w:val="nil"/>
              <w:right w:val="nil"/>
            </w:tcBorders>
            <w:shd w:val="clear" w:color="auto" w:fill="auto"/>
            <w:noWrap/>
            <w:vAlign w:val="center"/>
            <w:hideMark/>
          </w:tcPr>
          <w:p w14:paraId="3F6016D6" w14:textId="77777777" w:rsidR="00CC6AA8" w:rsidRPr="009460AA" w:rsidRDefault="00CC6AA8" w:rsidP="00916FA1">
            <w:pPr>
              <w:keepNext/>
              <w:widowControl/>
              <w:spacing w:after="0"/>
              <w:jc w:val="right"/>
              <w:rPr>
                <w:sz w:val="18"/>
              </w:rPr>
            </w:pPr>
            <w:r w:rsidRPr="009460AA">
              <w:rPr>
                <w:sz w:val="18"/>
              </w:rPr>
              <w:t>1.296</w:t>
            </w:r>
          </w:p>
        </w:tc>
      </w:tr>
      <w:tr w:rsidR="00CC6AA8" w:rsidRPr="009460AA" w14:paraId="15382E4E" w14:textId="77777777" w:rsidTr="00916FA1">
        <w:trPr>
          <w:cantSplit/>
        </w:trPr>
        <w:tc>
          <w:tcPr>
            <w:tcW w:w="432" w:type="pct"/>
            <w:tcBorders>
              <w:top w:val="nil"/>
              <w:left w:val="nil"/>
              <w:bottom w:val="nil"/>
              <w:right w:val="nil"/>
            </w:tcBorders>
            <w:shd w:val="clear" w:color="auto" w:fill="auto"/>
            <w:noWrap/>
            <w:vAlign w:val="center"/>
            <w:hideMark/>
          </w:tcPr>
          <w:p w14:paraId="411CF547" w14:textId="77777777" w:rsidR="00CC6AA8" w:rsidRPr="009460AA" w:rsidRDefault="00CC6AA8" w:rsidP="00916FA1">
            <w:pPr>
              <w:keepNext/>
              <w:widowControl/>
              <w:spacing w:after="0"/>
              <w:jc w:val="right"/>
              <w:rPr>
                <w:sz w:val="18"/>
              </w:rPr>
            </w:pPr>
            <w:r w:rsidRPr="009460AA">
              <w:rPr>
                <w:sz w:val="18"/>
              </w:rPr>
              <w:t>2006</w:t>
            </w:r>
          </w:p>
        </w:tc>
        <w:tc>
          <w:tcPr>
            <w:tcW w:w="381" w:type="pct"/>
            <w:tcBorders>
              <w:top w:val="nil"/>
              <w:left w:val="nil"/>
              <w:bottom w:val="nil"/>
              <w:right w:val="nil"/>
            </w:tcBorders>
            <w:shd w:val="clear" w:color="auto" w:fill="auto"/>
            <w:noWrap/>
            <w:vAlign w:val="center"/>
            <w:hideMark/>
          </w:tcPr>
          <w:p w14:paraId="0EFA72B9" w14:textId="77777777" w:rsidR="00CC6AA8" w:rsidRPr="009460AA" w:rsidRDefault="00CC6AA8" w:rsidP="00916FA1">
            <w:pPr>
              <w:keepNext/>
              <w:widowControl/>
              <w:spacing w:after="0"/>
              <w:jc w:val="right"/>
              <w:rPr>
                <w:sz w:val="18"/>
              </w:rPr>
            </w:pPr>
            <w:r w:rsidRPr="009460AA">
              <w:rPr>
                <w:sz w:val="18"/>
              </w:rPr>
              <w:t>0.033</w:t>
            </w:r>
          </w:p>
        </w:tc>
        <w:tc>
          <w:tcPr>
            <w:tcW w:w="381" w:type="pct"/>
            <w:tcBorders>
              <w:top w:val="nil"/>
              <w:left w:val="nil"/>
              <w:bottom w:val="nil"/>
              <w:right w:val="nil"/>
            </w:tcBorders>
            <w:shd w:val="clear" w:color="auto" w:fill="auto"/>
            <w:noWrap/>
            <w:vAlign w:val="center"/>
            <w:hideMark/>
          </w:tcPr>
          <w:p w14:paraId="390FD316" w14:textId="77777777" w:rsidR="00CC6AA8" w:rsidRPr="009460AA" w:rsidRDefault="00CC6AA8" w:rsidP="00916FA1">
            <w:pPr>
              <w:keepNext/>
              <w:widowControl/>
              <w:spacing w:after="0"/>
              <w:jc w:val="right"/>
              <w:rPr>
                <w:sz w:val="18"/>
              </w:rPr>
            </w:pPr>
            <w:r w:rsidRPr="009460AA">
              <w:rPr>
                <w:sz w:val="18"/>
              </w:rPr>
              <w:t>0.076</w:t>
            </w:r>
          </w:p>
        </w:tc>
        <w:tc>
          <w:tcPr>
            <w:tcW w:w="381" w:type="pct"/>
            <w:tcBorders>
              <w:top w:val="nil"/>
              <w:left w:val="nil"/>
              <w:bottom w:val="nil"/>
              <w:right w:val="nil"/>
            </w:tcBorders>
            <w:shd w:val="clear" w:color="auto" w:fill="auto"/>
            <w:noWrap/>
            <w:vAlign w:val="center"/>
            <w:hideMark/>
          </w:tcPr>
          <w:p w14:paraId="2F21CF74" w14:textId="77777777" w:rsidR="00CC6AA8" w:rsidRPr="009460AA" w:rsidRDefault="00CC6AA8" w:rsidP="00916FA1">
            <w:pPr>
              <w:keepNext/>
              <w:widowControl/>
              <w:spacing w:after="0"/>
              <w:jc w:val="right"/>
              <w:rPr>
                <w:sz w:val="18"/>
              </w:rPr>
            </w:pPr>
            <w:r w:rsidRPr="009460AA">
              <w:rPr>
                <w:sz w:val="18"/>
              </w:rPr>
              <w:t>0.116</w:t>
            </w:r>
          </w:p>
        </w:tc>
        <w:tc>
          <w:tcPr>
            <w:tcW w:w="381" w:type="pct"/>
            <w:tcBorders>
              <w:top w:val="nil"/>
              <w:left w:val="nil"/>
              <w:bottom w:val="nil"/>
              <w:right w:val="nil"/>
            </w:tcBorders>
            <w:shd w:val="clear" w:color="auto" w:fill="auto"/>
            <w:noWrap/>
            <w:vAlign w:val="center"/>
            <w:hideMark/>
          </w:tcPr>
          <w:p w14:paraId="3F207486" w14:textId="77777777" w:rsidR="00CC6AA8" w:rsidRPr="009460AA" w:rsidRDefault="00CC6AA8" w:rsidP="00916FA1">
            <w:pPr>
              <w:keepNext/>
              <w:widowControl/>
              <w:spacing w:after="0"/>
              <w:jc w:val="right"/>
              <w:rPr>
                <w:sz w:val="18"/>
              </w:rPr>
            </w:pPr>
            <w:r w:rsidRPr="009460AA">
              <w:rPr>
                <w:sz w:val="18"/>
              </w:rPr>
              <w:t>0.141</w:t>
            </w:r>
          </w:p>
        </w:tc>
        <w:tc>
          <w:tcPr>
            <w:tcW w:w="381" w:type="pct"/>
            <w:tcBorders>
              <w:top w:val="nil"/>
              <w:left w:val="nil"/>
              <w:bottom w:val="nil"/>
              <w:right w:val="nil"/>
            </w:tcBorders>
            <w:shd w:val="clear" w:color="auto" w:fill="auto"/>
            <w:noWrap/>
            <w:vAlign w:val="center"/>
            <w:hideMark/>
          </w:tcPr>
          <w:p w14:paraId="5B231B49" w14:textId="77777777" w:rsidR="00CC6AA8" w:rsidRPr="009460AA" w:rsidRDefault="00CC6AA8" w:rsidP="00916FA1">
            <w:pPr>
              <w:keepNext/>
              <w:widowControl/>
              <w:spacing w:after="0"/>
              <w:jc w:val="right"/>
              <w:rPr>
                <w:sz w:val="18"/>
              </w:rPr>
            </w:pPr>
            <w:r w:rsidRPr="009460AA">
              <w:rPr>
                <w:sz w:val="18"/>
              </w:rPr>
              <w:t>0.261</w:t>
            </w:r>
          </w:p>
        </w:tc>
        <w:tc>
          <w:tcPr>
            <w:tcW w:w="381" w:type="pct"/>
            <w:tcBorders>
              <w:top w:val="nil"/>
              <w:left w:val="nil"/>
              <w:bottom w:val="nil"/>
              <w:right w:val="nil"/>
            </w:tcBorders>
            <w:shd w:val="clear" w:color="auto" w:fill="auto"/>
            <w:noWrap/>
            <w:vAlign w:val="center"/>
            <w:hideMark/>
          </w:tcPr>
          <w:p w14:paraId="6CDA9ADB" w14:textId="77777777" w:rsidR="00CC6AA8" w:rsidRPr="009460AA" w:rsidRDefault="00CC6AA8" w:rsidP="00916FA1">
            <w:pPr>
              <w:keepNext/>
              <w:widowControl/>
              <w:spacing w:after="0"/>
              <w:jc w:val="right"/>
              <w:rPr>
                <w:sz w:val="18"/>
              </w:rPr>
            </w:pPr>
            <w:r w:rsidRPr="009460AA">
              <w:rPr>
                <w:sz w:val="18"/>
              </w:rPr>
              <w:t>0.350</w:t>
            </w:r>
          </w:p>
        </w:tc>
        <w:tc>
          <w:tcPr>
            <w:tcW w:w="381" w:type="pct"/>
            <w:tcBorders>
              <w:top w:val="nil"/>
              <w:left w:val="nil"/>
              <w:bottom w:val="nil"/>
              <w:right w:val="nil"/>
            </w:tcBorders>
            <w:shd w:val="clear" w:color="auto" w:fill="auto"/>
            <w:noWrap/>
            <w:vAlign w:val="center"/>
            <w:hideMark/>
          </w:tcPr>
          <w:p w14:paraId="1973AD83" w14:textId="77777777" w:rsidR="00CC6AA8" w:rsidRPr="009460AA" w:rsidRDefault="00CC6AA8" w:rsidP="00916FA1">
            <w:pPr>
              <w:keepNext/>
              <w:widowControl/>
              <w:spacing w:after="0"/>
              <w:jc w:val="right"/>
              <w:rPr>
                <w:sz w:val="18"/>
              </w:rPr>
            </w:pPr>
            <w:r w:rsidRPr="009460AA">
              <w:rPr>
                <w:sz w:val="18"/>
              </w:rPr>
              <w:t>0.419</w:t>
            </w:r>
          </w:p>
        </w:tc>
        <w:tc>
          <w:tcPr>
            <w:tcW w:w="381" w:type="pct"/>
            <w:tcBorders>
              <w:top w:val="nil"/>
              <w:left w:val="nil"/>
              <w:bottom w:val="nil"/>
              <w:right w:val="nil"/>
            </w:tcBorders>
            <w:shd w:val="clear" w:color="auto" w:fill="auto"/>
            <w:noWrap/>
            <w:vAlign w:val="center"/>
            <w:hideMark/>
          </w:tcPr>
          <w:p w14:paraId="05D42813" w14:textId="77777777" w:rsidR="00CC6AA8" w:rsidRPr="009460AA" w:rsidRDefault="00CC6AA8" w:rsidP="00916FA1">
            <w:pPr>
              <w:keepNext/>
              <w:widowControl/>
              <w:spacing w:after="0"/>
              <w:jc w:val="right"/>
              <w:rPr>
                <w:sz w:val="18"/>
              </w:rPr>
            </w:pPr>
            <w:r w:rsidRPr="009460AA">
              <w:rPr>
                <w:sz w:val="18"/>
              </w:rPr>
              <w:t>0.516</w:t>
            </w:r>
          </w:p>
        </w:tc>
        <w:tc>
          <w:tcPr>
            <w:tcW w:w="381" w:type="pct"/>
            <w:tcBorders>
              <w:top w:val="nil"/>
              <w:left w:val="nil"/>
              <w:bottom w:val="nil"/>
              <w:right w:val="nil"/>
            </w:tcBorders>
            <w:shd w:val="clear" w:color="auto" w:fill="auto"/>
            <w:noWrap/>
            <w:vAlign w:val="center"/>
            <w:hideMark/>
          </w:tcPr>
          <w:p w14:paraId="37121E32" w14:textId="77777777" w:rsidR="00CC6AA8" w:rsidRPr="009460AA" w:rsidRDefault="00CC6AA8" w:rsidP="00916FA1">
            <w:pPr>
              <w:keepNext/>
              <w:widowControl/>
              <w:spacing w:after="0"/>
              <w:jc w:val="right"/>
              <w:rPr>
                <w:sz w:val="18"/>
              </w:rPr>
            </w:pPr>
            <w:r w:rsidRPr="009460AA">
              <w:rPr>
                <w:sz w:val="18"/>
              </w:rPr>
              <w:t>0.631</w:t>
            </w:r>
          </w:p>
        </w:tc>
        <w:tc>
          <w:tcPr>
            <w:tcW w:w="381" w:type="pct"/>
            <w:tcBorders>
              <w:top w:val="nil"/>
              <w:left w:val="nil"/>
              <w:bottom w:val="nil"/>
              <w:right w:val="nil"/>
            </w:tcBorders>
            <w:shd w:val="clear" w:color="auto" w:fill="auto"/>
            <w:noWrap/>
            <w:vAlign w:val="center"/>
            <w:hideMark/>
          </w:tcPr>
          <w:p w14:paraId="4D1D2DF8" w14:textId="77777777" w:rsidR="00CC6AA8" w:rsidRPr="009460AA" w:rsidRDefault="00CC6AA8" w:rsidP="00916FA1">
            <w:pPr>
              <w:keepNext/>
              <w:widowControl/>
              <w:spacing w:after="0"/>
              <w:jc w:val="right"/>
              <w:rPr>
                <w:sz w:val="18"/>
              </w:rPr>
            </w:pPr>
            <w:r w:rsidRPr="009460AA">
              <w:rPr>
                <w:sz w:val="18"/>
              </w:rPr>
              <w:t>0.752</w:t>
            </w:r>
          </w:p>
        </w:tc>
        <w:tc>
          <w:tcPr>
            <w:tcW w:w="381" w:type="pct"/>
            <w:tcBorders>
              <w:top w:val="nil"/>
              <w:left w:val="nil"/>
              <w:bottom w:val="nil"/>
              <w:right w:val="nil"/>
            </w:tcBorders>
            <w:shd w:val="clear" w:color="auto" w:fill="auto"/>
            <w:noWrap/>
            <w:vAlign w:val="center"/>
            <w:hideMark/>
          </w:tcPr>
          <w:p w14:paraId="737959B5" w14:textId="77777777" w:rsidR="00CC6AA8" w:rsidRPr="009460AA" w:rsidRDefault="00CC6AA8" w:rsidP="00916FA1">
            <w:pPr>
              <w:keepNext/>
              <w:widowControl/>
              <w:spacing w:after="0"/>
              <w:jc w:val="right"/>
              <w:rPr>
                <w:sz w:val="18"/>
              </w:rPr>
            </w:pPr>
            <w:r w:rsidRPr="009460AA">
              <w:rPr>
                <w:sz w:val="18"/>
              </w:rPr>
              <w:t>0.924</w:t>
            </w:r>
          </w:p>
        </w:tc>
        <w:tc>
          <w:tcPr>
            <w:tcW w:w="377" w:type="pct"/>
            <w:tcBorders>
              <w:top w:val="nil"/>
              <w:left w:val="nil"/>
              <w:bottom w:val="nil"/>
              <w:right w:val="nil"/>
            </w:tcBorders>
            <w:shd w:val="clear" w:color="auto" w:fill="auto"/>
            <w:noWrap/>
            <w:vAlign w:val="center"/>
            <w:hideMark/>
          </w:tcPr>
          <w:p w14:paraId="1173740F" w14:textId="77777777" w:rsidR="00CC6AA8" w:rsidRPr="009460AA" w:rsidRDefault="00CC6AA8" w:rsidP="00916FA1">
            <w:pPr>
              <w:keepNext/>
              <w:widowControl/>
              <w:spacing w:after="0"/>
              <w:jc w:val="right"/>
              <w:rPr>
                <w:sz w:val="18"/>
              </w:rPr>
            </w:pPr>
            <w:r w:rsidRPr="009460AA">
              <w:rPr>
                <w:sz w:val="18"/>
              </w:rPr>
              <w:t>1.263</w:t>
            </w:r>
          </w:p>
        </w:tc>
      </w:tr>
      <w:tr w:rsidR="00CC6AA8" w:rsidRPr="009460AA" w14:paraId="6C0D6925" w14:textId="77777777" w:rsidTr="00916FA1">
        <w:trPr>
          <w:cantSplit/>
        </w:trPr>
        <w:tc>
          <w:tcPr>
            <w:tcW w:w="432" w:type="pct"/>
            <w:tcBorders>
              <w:top w:val="nil"/>
              <w:left w:val="nil"/>
              <w:bottom w:val="nil"/>
              <w:right w:val="nil"/>
            </w:tcBorders>
            <w:shd w:val="clear" w:color="auto" w:fill="auto"/>
            <w:noWrap/>
            <w:vAlign w:val="center"/>
            <w:hideMark/>
          </w:tcPr>
          <w:p w14:paraId="27552B6C" w14:textId="77777777" w:rsidR="00CC6AA8" w:rsidRPr="009460AA" w:rsidRDefault="00CC6AA8" w:rsidP="00916FA1">
            <w:pPr>
              <w:keepNext/>
              <w:widowControl/>
              <w:spacing w:after="0"/>
              <w:jc w:val="right"/>
              <w:rPr>
                <w:sz w:val="18"/>
              </w:rPr>
            </w:pPr>
            <w:r w:rsidRPr="009460AA">
              <w:rPr>
                <w:sz w:val="18"/>
              </w:rPr>
              <w:t>2007</w:t>
            </w:r>
          </w:p>
        </w:tc>
        <w:tc>
          <w:tcPr>
            <w:tcW w:w="381" w:type="pct"/>
            <w:tcBorders>
              <w:top w:val="nil"/>
              <w:left w:val="nil"/>
              <w:bottom w:val="nil"/>
              <w:right w:val="nil"/>
            </w:tcBorders>
            <w:shd w:val="clear" w:color="auto" w:fill="auto"/>
            <w:noWrap/>
            <w:vAlign w:val="center"/>
            <w:hideMark/>
          </w:tcPr>
          <w:p w14:paraId="096F93D9" w14:textId="77777777" w:rsidR="00CC6AA8" w:rsidRPr="009460AA" w:rsidRDefault="00CC6AA8" w:rsidP="00916FA1">
            <w:pPr>
              <w:keepNext/>
              <w:widowControl/>
              <w:spacing w:after="0"/>
              <w:jc w:val="right"/>
              <w:rPr>
                <w:sz w:val="18"/>
              </w:rPr>
            </w:pPr>
            <w:r w:rsidRPr="009460AA">
              <w:rPr>
                <w:sz w:val="18"/>
              </w:rPr>
              <w:t>0.086</w:t>
            </w:r>
          </w:p>
        </w:tc>
        <w:tc>
          <w:tcPr>
            <w:tcW w:w="381" w:type="pct"/>
            <w:tcBorders>
              <w:top w:val="nil"/>
              <w:left w:val="nil"/>
              <w:bottom w:val="nil"/>
              <w:right w:val="nil"/>
            </w:tcBorders>
            <w:shd w:val="clear" w:color="auto" w:fill="auto"/>
            <w:noWrap/>
            <w:vAlign w:val="center"/>
            <w:hideMark/>
          </w:tcPr>
          <w:p w14:paraId="1887957F" w14:textId="77777777" w:rsidR="00CC6AA8" w:rsidRPr="009460AA" w:rsidRDefault="00CC6AA8" w:rsidP="00916FA1">
            <w:pPr>
              <w:keepNext/>
              <w:widowControl/>
              <w:spacing w:after="0"/>
              <w:jc w:val="right"/>
              <w:rPr>
                <w:sz w:val="18"/>
              </w:rPr>
            </w:pPr>
            <w:r w:rsidRPr="009460AA">
              <w:rPr>
                <w:sz w:val="18"/>
              </w:rPr>
              <w:t>0.074</w:t>
            </w:r>
          </w:p>
        </w:tc>
        <w:tc>
          <w:tcPr>
            <w:tcW w:w="381" w:type="pct"/>
            <w:tcBorders>
              <w:top w:val="nil"/>
              <w:left w:val="nil"/>
              <w:bottom w:val="nil"/>
              <w:right w:val="nil"/>
            </w:tcBorders>
            <w:shd w:val="clear" w:color="auto" w:fill="auto"/>
            <w:noWrap/>
            <w:vAlign w:val="center"/>
            <w:hideMark/>
          </w:tcPr>
          <w:p w14:paraId="247EDC51" w14:textId="77777777" w:rsidR="00CC6AA8" w:rsidRPr="009460AA" w:rsidRDefault="00CC6AA8" w:rsidP="00916FA1">
            <w:pPr>
              <w:keepNext/>
              <w:widowControl/>
              <w:spacing w:after="0"/>
              <w:jc w:val="right"/>
              <w:rPr>
                <w:sz w:val="18"/>
              </w:rPr>
            </w:pPr>
            <w:r w:rsidRPr="009460AA">
              <w:rPr>
                <w:sz w:val="18"/>
              </w:rPr>
              <w:t>0.121</w:t>
            </w:r>
          </w:p>
        </w:tc>
        <w:tc>
          <w:tcPr>
            <w:tcW w:w="381" w:type="pct"/>
            <w:tcBorders>
              <w:top w:val="nil"/>
              <w:left w:val="nil"/>
              <w:bottom w:val="nil"/>
              <w:right w:val="nil"/>
            </w:tcBorders>
            <w:shd w:val="clear" w:color="auto" w:fill="auto"/>
            <w:noWrap/>
            <w:vAlign w:val="center"/>
            <w:hideMark/>
          </w:tcPr>
          <w:p w14:paraId="31D6C53A" w14:textId="77777777" w:rsidR="00CC6AA8" w:rsidRPr="009460AA" w:rsidRDefault="00CC6AA8" w:rsidP="00916FA1">
            <w:pPr>
              <w:keepNext/>
              <w:widowControl/>
              <w:spacing w:after="0"/>
              <w:jc w:val="right"/>
              <w:rPr>
                <w:sz w:val="18"/>
              </w:rPr>
            </w:pPr>
            <w:r w:rsidRPr="009460AA">
              <w:rPr>
                <w:sz w:val="18"/>
              </w:rPr>
              <w:t>0.172</w:t>
            </w:r>
          </w:p>
        </w:tc>
        <w:tc>
          <w:tcPr>
            <w:tcW w:w="381" w:type="pct"/>
            <w:tcBorders>
              <w:top w:val="nil"/>
              <w:left w:val="nil"/>
              <w:bottom w:val="nil"/>
              <w:right w:val="nil"/>
            </w:tcBorders>
            <w:shd w:val="clear" w:color="auto" w:fill="auto"/>
            <w:noWrap/>
            <w:vAlign w:val="center"/>
            <w:hideMark/>
          </w:tcPr>
          <w:p w14:paraId="17590595" w14:textId="77777777" w:rsidR="00CC6AA8" w:rsidRPr="009460AA" w:rsidRDefault="00CC6AA8" w:rsidP="00916FA1">
            <w:pPr>
              <w:keepNext/>
              <w:widowControl/>
              <w:spacing w:after="0"/>
              <w:jc w:val="right"/>
              <w:rPr>
                <w:sz w:val="18"/>
              </w:rPr>
            </w:pPr>
            <w:r w:rsidRPr="009460AA">
              <w:rPr>
                <w:sz w:val="18"/>
              </w:rPr>
              <w:t>0.226</w:t>
            </w:r>
          </w:p>
        </w:tc>
        <w:tc>
          <w:tcPr>
            <w:tcW w:w="381" w:type="pct"/>
            <w:tcBorders>
              <w:top w:val="nil"/>
              <w:left w:val="nil"/>
              <w:bottom w:val="nil"/>
              <w:right w:val="nil"/>
            </w:tcBorders>
            <w:shd w:val="clear" w:color="auto" w:fill="auto"/>
            <w:noWrap/>
            <w:vAlign w:val="center"/>
            <w:hideMark/>
          </w:tcPr>
          <w:p w14:paraId="4D37F1DB" w14:textId="77777777" w:rsidR="00CC6AA8" w:rsidRPr="009460AA" w:rsidRDefault="00CC6AA8" w:rsidP="00916FA1">
            <w:pPr>
              <w:keepNext/>
              <w:widowControl/>
              <w:spacing w:after="0"/>
              <w:jc w:val="right"/>
              <w:rPr>
                <w:sz w:val="18"/>
              </w:rPr>
            </w:pPr>
            <w:r w:rsidRPr="009460AA">
              <w:rPr>
                <w:sz w:val="18"/>
              </w:rPr>
              <w:t>0.331</w:t>
            </w:r>
          </w:p>
        </w:tc>
        <w:tc>
          <w:tcPr>
            <w:tcW w:w="381" w:type="pct"/>
            <w:tcBorders>
              <w:top w:val="nil"/>
              <w:left w:val="nil"/>
              <w:bottom w:val="nil"/>
              <w:right w:val="nil"/>
            </w:tcBorders>
            <w:shd w:val="clear" w:color="auto" w:fill="auto"/>
            <w:noWrap/>
            <w:vAlign w:val="center"/>
            <w:hideMark/>
          </w:tcPr>
          <w:p w14:paraId="76463865" w14:textId="77777777" w:rsidR="00CC6AA8" w:rsidRPr="009460AA" w:rsidRDefault="00CC6AA8" w:rsidP="00916FA1">
            <w:pPr>
              <w:keepNext/>
              <w:widowControl/>
              <w:spacing w:after="0"/>
              <w:jc w:val="right"/>
              <w:rPr>
                <w:sz w:val="18"/>
              </w:rPr>
            </w:pPr>
            <w:r w:rsidRPr="009460AA">
              <w:rPr>
                <w:sz w:val="18"/>
              </w:rPr>
              <w:t>0.431</w:t>
            </w:r>
          </w:p>
        </w:tc>
        <w:tc>
          <w:tcPr>
            <w:tcW w:w="381" w:type="pct"/>
            <w:tcBorders>
              <w:top w:val="nil"/>
              <w:left w:val="nil"/>
              <w:bottom w:val="nil"/>
              <w:right w:val="nil"/>
            </w:tcBorders>
            <w:shd w:val="clear" w:color="auto" w:fill="auto"/>
            <w:noWrap/>
            <w:vAlign w:val="center"/>
            <w:hideMark/>
          </w:tcPr>
          <w:p w14:paraId="7EEE72B9" w14:textId="77777777" w:rsidR="00CC6AA8" w:rsidRPr="009460AA" w:rsidRDefault="00CC6AA8" w:rsidP="00916FA1">
            <w:pPr>
              <w:keepNext/>
              <w:widowControl/>
              <w:spacing w:after="0"/>
              <w:jc w:val="right"/>
              <w:rPr>
                <w:sz w:val="18"/>
              </w:rPr>
            </w:pPr>
            <w:r w:rsidRPr="009460AA">
              <w:rPr>
                <w:sz w:val="18"/>
              </w:rPr>
              <w:t>0.510</w:t>
            </w:r>
          </w:p>
        </w:tc>
        <w:tc>
          <w:tcPr>
            <w:tcW w:w="381" w:type="pct"/>
            <w:tcBorders>
              <w:top w:val="nil"/>
              <w:left w:val="nil"/>
              <w:bottom w:val="nil"/>
              <w:right w:val="nil"/>
            </w:tcBorders>
            <w:shd w:val="clear" w:color="auto" w:fill="auto"/>
            <w:noWrap/>
            <w:vAlign w:val="center"/>
            <w:hideMark/>
          </w:tcPr>
          <w:p w14:paraId="1CB4231D" w14:textId="77777777" w:rsidR="00CC6AA8" w:rsidRPr="009460AA" w:rsidRDefault="00CC6AA8" w:rsidP="00916FA1">
            <w:pPr>
              <w:keepNext/>
              <w:widowControl/>
              <w:spacing w:after="0"/>
              <w:jc w:val="right"/>
              <w:rPr>
                <w:sz w:val="18"/>
              </w:rPr>
            </w:pPr>
            <w:r w:rsidRPr="009460AA">
              <w:rPr>
                <w:sz w:val="18"/>
              </w:rPr>
              <w:t>0.621</w:t>
            </w:r>
          </w:p>
        </w:tc>
        <w:tc>
          <w:tcPr>
            <w:tcW w:w="381" w:type="pct"/>
            <w:tcBorders>
              <w:top w:val="nil"/>
              <w:left w:val="nil"/>
              <w:bottom w:val="nil"/>
              <w:right w:val="nil"/>
            </w:tcBorders>
            <w:shd w:val="clear" w:color="auto" w:fill="auto"/>
            <w:noWrap/>
            <w:vAlign w:val="center"/>
            <w:hideMark/>
          </w:tcPr>
          <w:p w14:paraId="45B3C569" w14:textId="77777777" w:rsidR="00CC6AA8" w:rsidRPr="009460AA" w:rsidRDefault="00CC6AA8" w:rsidP="00916FA1">
            <w:pPr>
              <w:keepNext/>
              <w:widowControl/>
              <w:spacing w:after="0"/>
              <w:jc w:val="right"/>
              <w:rPr>
                <w:sz w:val="18"/>
              </w:rPr>
            </w:pPr>
            <w:r w:rsidRPr="009460AA">
              <w:rPr>
                <w:sz w:val="18"/>
              </w:rPr>
              <w:t>0.756</w:t>
            </w:r>
          </w:p>
        </w:tc>
        <w:tc>
          <w:tcPr>
            <w:tcW w:w="381" w:type="pct"/>
            <w:tcBorders>
              <w:top w:val="nil"/>
              <w:left w:val="nil"/>
              <w:bottom w:val="nil"/>
              <w:right w:val="nil"/>
            </w:tcBorders>
            <w:shd w:val="clear" w:color="auto" w:fill="auto"/>
            <w:noWrap/>
            <w:vAlign w:val="center"/>
            <w:hideMark/>
          </w:tcPr>
          <w:p w14:paraId="1CA917A0" w14:textId="77777777" w:rsidR="00CC6AA8" w:rsidRPr="009460AA" w:rsidRDefault="00CC6AA8" w:rsidP="00916FA1">
            <w:pPr>
              <w:keepNext/>
              <w:widowControl/>
              <w:spacing w:after="0"/>
              <w:jc w:val="right"/>
              <w:rPr>
                <w:sz w:val="18"/>
              </w:rPr>
            </w:pPr>
            <w:r w:rsidRPr="009460AA">
              <w:rPr>
                <w:sz w:val="18"/>
              </w:rPr>
              <w:t>0.903</w:t>
            </w:r>
          </w:p>
        </w:tc>
        <w:tc>
          <w:tcPr>
            <w:tcW w:w="377" w:type="pct"/>
            <w:tcBorders>
              <w:top w:val="nil"/>
              <w:left w:val="nil"/>
              <w:bottom w:val="nil"/>
              <w:right w:val="nil"/>
            </w:tcBorders>
            <w:shd w:val="clear" w:color="auto" w:fill="auto"/>
            <w:noWrap/>
            <w:vAlign w:val="center"/>
            <w:hideMark/>
          </w:tcPr>
          <w:p w14:paraId="1DFC1DBC" w14:textId="77777777" w:rsidR="00CC6AA8" w:rsidRPr="009460AA" w:rsidRDefault="00CC6AA8" w:rsidP="00916FA1">
            <w:pPr>
              <w:keepNext/>
              <w:widowControl/>
              <w:spacing w:after="0"/>
              <w:jc w:val="right"/>
              <w:rPr>
                <w:sz w:val="18"/>
              </w:rPr>
            </w:pPr>
            <w:r w:rsidRPr="009460AA">
              <w:rPr>
                <w:sz w:val="18"/>
              </w:rPr>
              <w:t>1.177</w:t>
            </w:r>
          </w:p>
        </w:tc>
      </w:tr>
      <w:tr w:rsidR="00CC6AA8" w:rsidRPr="009460AA" w14:paraId="67998E1B" w14:textId="77777777" w:rsidTr="00916FA1">
        <w:trPr>
          <w:cantSplit/>
        </w:trPr>
        <w:tc>
          <w:tcPr>
            <w:tcW w:w="432" w:type="pct"/>
            <w:tcBorders>
              <w:top w:val="nil"/>
              <w:left w:val="nil"/>
              <w:bottom w:val="nil"/>
              <w:right w:val="nil"/>
            </w:tcBorders>
            <w:shd w:val="clear" w:color="auto" w:fill="auto"/>
            <w:noWrap/>
            <w:vAlign w:val="center"/>
            <w:hideMark/>
          </w:tcPr>
          <w:p w14:paraId="5987A4F4" w14:textId="77777777" w:rsidR="00CC6AA8" w:rsidRPr="009460AA" w:rsidRDefault="00CC6AA8" w:rsidP="00916FA1">
            <w:pPr>
              <w:keepNext/>
              <w:widowControl/>
              <w:spacing w:after="0"/>
              <w:jc w:val="right"/>
              <w:rPr>
                <w:sz w:val="18"/>
              </w:rPr>
            </w:pPr>
            <w:r w:rsidRPr="009460AA">
              <w:rPr>
                <w:sz w:val="18"/>
              </w:rPr>
              <w:t>2008</w:t>
            </w:r>
          </w:p>
        </w:tc>
        <w:tc>
          <w:tcPr>
            <w:tcW w:w="381" w:type="pct"/>
            <w:tcBorders>
              <w:top w:val="nil"/>
              <w:left w:val="nil"/>
              <w:bottom w:val="nil"/>
              <w:right w:val="nil"/>
            </w:tcBorders>
            <w:shd w:val="clear" w:color="auto" w:fill="auto"/>
            <w:noWrap/>
            <w:vAlign w:val="center"/>
            <w:hideMark/>
          </w:tcPr>
          <w:p w14:paraId="43D00FDD" w14:textId="77777777" w:rsidR="00CC6AA8" w:rsidRPr="009460AA" w:rsidRDefault="00CC6AA8" w:rsidP="00916FA1">
            <w:pPr>
              <w:keepNext/>
              <w:widowControl/>
              <w:spacing w:after="0"/>
              <w:jc w:val="right"/>
              <w:rPr>
                <w:sz w:val="18"/>
              </w:rPr>
            </w:pPr>
            <w:r w:rsidRPr="009460AA">
              <w:rPr>
                <w:sz w:val="18"/>
              </w:rPr>
              <w:t>0.036</w:t>
            </w:r>
          </w:p>
        </w:tc>
        <w:tc>
          <w:tcPr>
            <w:tcW w:w="381" w:type="pct"/>
            <w:tcBorders>
              <w:top w:val="nil"/>
              <w:left w:val="nil"/>
              <w:bottom w:val="nil"/>
              <w:right w:val="nil"/>
            </w:tcBorders>
            <w:shd w:val="clear" w:color="auto" w:fill="auto"/>
            <w:noWrap/>
            <w:vAlign w:val="center"/>
            <w:hideMark/>
          </w:tcPr>
          <w:p w14:paraId="1FFD685B" w14:textId="77777777" w:rsidR="00CC6AA8" w:rsidRPr="009460AA" w:rsidRDefault="00CC6AA8" w:rsidP="00916FA1">
            <w:pPr>
              <w:keepNext/>
              <w:widowControl/>
              <w:spacing w:after="0"/>
              <w:jc w:val="right"/>
              <w:rPr>
                <w:sz w:val="18"/>
              </w:rPr>
            </w:pPr>
            <w:r w:rsidRPr="009460AA">
              <w:rPr>
                <w:sz w:val="18"/>
              </w:rPr>
              <w:t>0.048</w:t>
            </w:r>
          </w:p>
        </w:tc>
        <w:tc>
          <w:tcPr>
            <w:tcW w:w="381" w:type="pct"/>
            <w:tcBorders>
              <w:top w:val="nil"/>
              <w:left w:val="nil"/>
              <w:bottom w:val="nil"/>
              <w:right w:val="nil"/>
            </w:tcBorders>
            <w:shd w:val="clear" w:color="auto" w:fill="auto"/>
            <w:noWrap/>
            <w:vAlign w:val="center"/>
            <w:hideMark/>
          </w:tcPr>
          <w:p w14:paraId="57992115" w14:textId="77777777" w:rsidR="00CC6AA8" w:rsidRPr="009460AA" w:rsidRDefault="00CC6AA8" w:rsidP="00916FA1">
            <w:pPr>
              <w:keepNext/>
              <w:widowControl/>
              <w:spacing w:after="0"/>
              <w:jc w:val="right"/>
              <w:rPr>
                <w:sz w:val="18"/>
              </w:rPr>
            </w:pPr>
            <w:r w:rsidRPr="009460AA">
              <w:rPr>
                <w:sz w:val="18"/>
              </w:rPr>
              <w:t>0.069</w:t>
            </w:r>
          </w:p>
        </w:tc>
        <w:tc>
          <w:tcPr>
            <w:tcW w:w="381" w:type="pct"/>
            <w:tcBorders>
              <w:top w:val="nil"/>
              <w:left w:val="nil"/>
              <w:bottom w:val="nil"/>
              <w:right w:val="nil"/>
            </w:tcBorders>
            <w:shd w:val="clear" w:color="auto" w:fill="auto"/>
            <w:noWrap/>
            <w:vAlign w:val="center"/>
            <w:hideMark/>
          </w:tcPr>
          <w:p w14:paraId="2896FB0C" w14:textId="77777777" w:rsidR="00CC6AA8" w:rsidRPr="009460AA" w:rsidRDefault="00CC6AA8" w:rsidP="00916FA1">
            <w:pPr>
              <w:keepNext/>
              <w:widowControl/>
              <w:spacing w:after="0"/>
              <w:jc w:val="right"/>
              <w:rPr>
                <w:sz w:val="18"/>
              </w:rPr>
            </w:pPr>
            <w:r w:rsidRPr="009460AA">
              <w:rPr>
                <w:sz w:val="18"/>
              </w:rPr>
              <w:t>0.186</w:t>
            </w:r>
          </w:p>
        </w:tc>
        <w:tc>
          <w:tcPr>
            <w:tcW w:w="381" w:type="pct"/>
            <w:tcBorders>
              <w:top w:val="nil"/>
              <w:left w:val="nil"/>
              <w:bottom w:val="nil"/>
              <w:right w:val="nil"/>
            </w:tcBorders>
            <w:shd w:val="clear" w:color="auto" w:fill="auto"/>
            <w:noWrap/>
            <w:vAlign w:val="center"/>
            <w:hideMark/>
          </w:tcPr>
          <w:p w14:paraId="4329BBB9" w14:textId="77777777" w:rsidR="00CC6AA8" w:rsidRPr="009460AA" w:rsidRDefault="00CC6AA8" w:rsidP="00916FA1">
            <w:pPr>
              <w:keepNext/>
              <w:widowControl/>
              <w:spacing w:after="0"/>
              <w:jc w:val="right"/>
              <w:rPr>
                <w:sz w:val="18"/>
              </w:rPr>
            </w:pPr>
            <w:r w:rsidRPr="009460AA">
              <w:rPr>
                <w:sz w:val="18"/>
              </w:rPr>
              <w:t>0.254</w:t>
            </w:r>
          </w:p>
        </w:tc>
        <w:tc>
          <w:tcPr>
            <w:tcW w:w="381" w:type="pct"/>
            <w:tcBorders>
              <w:top w:val="nil"/>
              <w:left w:val="nil"/>
              <w:bottom w:val="nil"/>
              <w:right w:val="nil"/>
            </w:tcBorders>
            <w:shd w:val="clear" w:color="auto" w:fill="auto"/>
            <w:noWrap/>
            <w:vAlign w:val="center"/>
            <w:hideMark/>
          </w:tcPr>
          <w:p w14:paraId="3313832C" w14:textId="77777777" w:rsidR="00CC6AA8" w:rsidRPr="009460AA" w:rsidRDefault="00CC6AA8" w:rsidP="00916FA1">
            <w:pPr>
              <w:keepNext/>
              <w:widowControl/>
              <w:spacing w:after="0"/>
              <w:jc w:val="right"/>
              <w:rPr>
                <w:sz w:val="18"/>
              </w:rPr>
            </w:pPr>
            <w:r w:rsidRPr="009460AA">
              <w:rPr>
                <w:sz w:val="18"/>
              </w:rPr>
              <w:t>0.312</w:t>
            </w:r>
          </w:p>
        </w:tc>
        <w:tc>
          <w:tcPr>
            <w:tcW w:w="381" w:type="pct"/>
            <w:tcBorders>
              <w:top w:val="nil"/>
              <w:left w:val="nil"/>
              <w:bottom w:val="nil"/>
              <w:right w:val="nil"/>
            </w:tcBorders>
            <w:shd w:val="clear" w:color="auto" w:fill="auto"/>
            <w:noWrap/>
            <w:vAlign w:val="center"/>
            <w:hideMark/>
          </w:tcPr>
          <w:p w14:paraId="0E9BF618" w14:textId="77777777" w:rsidR="00CC6AA8" w:rsidRPr="009460AA" w:rsidRDefault="00CC6AA8" w:rsidP="00916FA1">
            <w:pPr>
              <w:keepNext/>
              <w:widowControl/>
              <w:spacing w:after="0"/>
              <w:jc w:val="right"/>
              <w:rPr>
                <w:sz w:val="18"/>
              </w:rPr>
            </w:pPr>
            <w:r w:rsidRPr="009460AA">
              <w:rPr>
                <w:sz w:val="18"/>
              </w:rPr>
              <w:t>0.416</w:t>
            </w:r>
          </w:p>
        </w:tc>
        <w:tc>
          <w:tcPr>
            <w:tcW w:w="381" w:type="pct"/>
            <w:tcBorders>
              <w:top w:val="nil"/>
              <w:left w:val="nil"/>
              <w:bottom w:val="nil"/>
              <w:right w:val="nil"/>
            </w:tcBorders>
            <w:shd w:val="clear" w:color="auto" w:fill="auto"/>
            <w:noWrap/>
            <w:vAlign w:val="center"/>
            <w:hideMark/>
          </w:tcPr>
          <w:p w14:paraId="103CB8A9" w14:textId="77777777" w:rsidR="00CC6AA8" w:rsidRPr="009460AA" w:rsidRDefault="00CC6AA8" w:rsidP="00916FA1">
            <w:pPr>
              <w:keepNext/>
              <w:widowControl/>
              <w:spacing w:after="0"/>
              <w:jc w:val="right"/>
              <w:rPr>
                <w:sz w:val="18"/>
              </w:rPr>
            </w:pPr>
            <w:r w:rsidRPr="009460AA">
              <w:rPr>
                <w:sz w:val="18"/>
              </w:rPr>
              <w:t>0.515</w:t>
            </w:r>
          </w:p>
        </w:tc>
        <w:tc>
          <w:tcPr>
            <w:tcW w:w="381" w:type="pct"/>
            <w:tcBorders>
              <w:top w:val="nil"/>
              <w:left w:val="nil"/>
              <w:bottom w:val="nil"/>
              <w:right w:val="nil"/>
            </w:tcBorders>
            <w:shd w:val="clear" w:color="auto" w:fill="auto"/>
            <w:noWrap/>
            <w:vAlign w:val="center"/>
            <w:hideMark/>
          </w:tcPr>
          <w:p w14:paraId="0484D8E1" w14:textId="77777777" w:rsidR="00CC6AA8" w:rsidRPr="009460AA" w:rsidRDefault="00CC6AA8" w:rsidP="00916FA1">
            <w:pPr>
              <w:keepNext/>
              <w:widowControl/>
              <w:spacing w:after="0"/>
              <w:jc w:val="right"/>
              <w:rPr>
                <w:sz w:val="18"/>
              </w:rPr>
            </w:pPr>
            <w:r w:rsidRPr="009460AA">
              <w:rPr>
                <w:sz w:val="18"/>
              </w:rPr>
              <w:t>0.605</w:t>
            </w:r>
          </w:p>
        </w:tc>
        <w:tc>
          <w:tcPr>
            <w:tcW w:w="381" w:type="pct"/>
            <w:tcBorders>
              <w:top w:val="nil"/>
              <w:left w:val="nil"/>
              <w:bottom w:val="nil"/>
              <w:right w:val="nil"/>
            </w:tcBorders>
            <w:shd w:val="clear" w:color="auto" w:fill="auto"/>
            <w:noWrap/>
            <w:vAlign w:val="center"/>
            <w:hideMark/>
          </w:tcPr>
          <w:p w14:paraId="7780ED07" w14:textId="77777777" w:rsidR="00CC6AA8" w:rsidRPr="009460AA" w:rsidRDefault="00CC6AA8" w:rsidP="00916FA1">
            <w:pPr>
              <w:keepNext/>
              <w:widowControl/>
              <w:spacing w:after="0"/>
              <w:jc w:val="right"/>
              <w:rPr>
                <w:sz w:val="18"/>
              </w:rPr>
            </w:pPr>
            <w:r w:rsidRPr="009460AA">
              <w:rPr>
                <w:sz w:val="18"/>
              </w:rPr>
              <w:t>0.719</w:t>
            </w:r>
          </w:p>
        </w:tc>
        <w:tc>
          <w:tcPr>
            <w:tcW w:w="381" w:type="pct"/>
            <w:tcBorders>
              <w:top w:val="nil"/>
              <w:left w:val="nil"/>
              <w:bottom w:val="nil"/>
              <w:right w:val="nil"/>
            </w:tcBorders>
            <w:shd w:val="clear" w:color="auto" w:fill="auto"/>
            <w:noWrap/>
            <w:vAlign w:val="center"/>
            <w:hideMark/>
          </w:tcPr>
          <w:p w14:paraId="281215B6" w14:textId="77777777" w:rsidR="00CC6AA8" w:rsidRPr="009460AA" w:rsidRDefault="00CC6AA8" w:rsidP="00916FA1">
            <w:pPr>
              <w:keepNext/>
              <w:widowControl/>
              <w:spacing w:after="0"/>
              <w:jc w:val="right"/>
              <w:rPr>
                <w:sz w:val="18"/>
              </w:rPr>
            </w:pPr>
            <w:r w:rsidRPr="009460AA">
              <w:rPr>
                <w:sz w:val="18"/>
              </w:rPr>
              <w:t>0.861</w:t>
            </w:r>
          </w:p>
        </w:tc>
        <w:tc>
          <w:tcPr>
            <w:tcW w:w="377" w:type="pct"/>
            <w:tcBorders>
              <w:top w:val="nil"/>
              <w:left w:val="nil"/>
              <w:bottom w:val="nil"/>
              <w:right w:val="nil"/>
            </w:tcBorders>
            <w:shd w:val="clear" w:color="auto" w:fill="auto"/>
            <w:noWrap/>
            <w:vAlign w:val="center"/>
            <w:hideMark/>
          </w:tcPr>
          <w:p w14:paraId="58D7BDCF" w14:textId="77777777" w:rsidR="00CC6AA8" w:rsidRPr="009460AA" w:rsidRDefault="00CC6AA8" w:rsidP="00916FA1">
            <w:pPr>
              <w:keepNext/>
              <w:widowControl/>
              <w:spacing w:after="0"/>
              <w:jc w:val="right"/>
              <w:rPr>
                <w:sz w:val="18"/>
              </w:rPr>
            </w:pPr>
            <w:r w:rsidRPr="009460AA">
              <w:rPr>
                <w:sz w:val="18"/>
              </w:rPr>
              <w:t>1.148</w:t>
            </w:r>
          </w:p>
        </w:tc>
      </w:tr>
      <w:tr w:rsidR="00CC6AA8" w:rsidRPr="009460AA" w14:paraId="07672E7A" w14:textId="77777777" w:rsidTr="00916FA1">
        <w:trPr>
          <w:cantSplit/>
        </w:trPr>
        <w:tc>
          <w:tcPr>
            <w:tcW w:w="432" w:type="pct"/>
            <w:tcBorders>
              <w:top w:val="nil"/>
              <w:left w:val="nil"/>
              <w:bottom w:val="nil"/>
              <w:right w:val="nil"/>
            </w:tcBorders>
            <w:shd w:val="clear" w:color="auto" w:fill="auto"/>
            <w:noWrap/>
            <w:vAlign w:val="center"/>
            <w:hideMark/>
          </w:tcPr>
          <w:p w14:paraId="08ED8ED5" w14:textId="77777777" w:rsidR="00CC6AA8" w:rsidRPr="009460AA" w:rsidRDefault="00CC6AA8" w:rsidP="00916FA1">
            <w:pPr>
              <w:keepNext/>
              <w:widowControl/>
              <w:spacing w:after="0"/>
              <w:jc w:val="right"/>
              <w:rPr>
                <w:sz w:val="18"/>
              </w:rPr>
            </w:pPr>
            <w:r w:rsidRPr="009460AA">
              <w:rPr>
                <w:sz w:val="18"/>
              </w:rPr>
              <w:t>2009</w:t>
            </w:r>
          </w:p>
        </w:tc>
        <w:tc>
          <w:tcPr>
            <w:tcW w:w="381" w:type="pct"/>
            <w:tcBorders>
              <w:top w:val="nil"/>
              <w:left w:val="nil"/>
              <w:bottom w:val="nil"/>
              <w:right w:val="nil"/>
            </w:tcBorders>
            <w:shd w:val="clear" w:color="auto" w:fill="auto"/>
            <w:noWrap/>
            <w:vAlign w:val="center"/>
            <w:hideMark/>
          </w:tcPr>
          <w:p w14:paraId="1C8D3FDF" w14:textId="77777777" w:rsidR="00CC6AA8" w:rsidRPr="009460AA" w:rsidRDefault="00CC6AA8" w:rsidP="00916FA1">
            <w:pPr>
              <w:keepNext/>
              <w:widowControl/>
              <w:spacing w:after="0"/>
              <w:jc w:val="right"/>
              <w:rPr>
                <w:sz w:val="18"/>
              </w:rPr>
            </w:pPr>
            <w:r w:rsidRPr="009460AA">
              <w:rPr>
                <w:sz w:val="18"/>
              </w:rPr>
              <w:t>0.014</w:t>
            </w:r>
          </w:p>
        </w:tc>
        <w:tc>
          <w:tcPr>
            <w:tcW w:w="381" w:type="pct"/>
            <w:tcBorders>
              <w:top w:val="nil"/>
              <w:left w:val="nil"/>
              <w:bottom w:val="nil"/>
              <w:right w:val="nil"/>
            </w:tcBorders>
            <w:shd w:val="clear" w:color="auto" w:fill="auto"/>
            <w:noWrap/>
            <w:vAlign w:val="center"/>
            <w:hideMark/>
          </w:tcPr>
          <w:p w14:paraId="71D81438" w14:textId="77777777" w:rsidR="00CC6AA8" w:rsidRPr="009460AA" w:rsidRDefault="00CC6AA8" w:rsidP="00916FA1">
            <w:pPr>
              <w:keepNext/>
              <w:widowControl/>
              <w:spacing w:after="0"/>
              <w:jc w:val="right"/>
              <w:rPr>
                <w:sz w:val="18"/>
              </w:rPr>
            </w:pPr>
            <w:r w:rsidRPr="009460AA">
              <w:rPr>
                <w:sz w:val="18"/>
              </w:rPr>
              <w:t>0.045</w:t>
            </w:r>
          </w:p>
        </w:tc>
        <w:tc>
          <w:tcPr>
            <w:tcW w:w="381" w:type="pct"/>
            <w:tcBorders>
              <w:top w:val="nil"/>
              <w:left w:val="nil"/>
              <w:bottom w:val="nil"/>
              <w:right w:val="nil"/>
            </w:tcBorders>
            <w:shd w:val="clear" w:color="auto" w:fill="auto"/>
            <w:noWrap/>
            <w:vAlign w:val="center"/>
            <w:hideMark/>
          </w:tcPr>
          <w:p w14:paraId="098C89C1" w14:textId="77777777" w:rsidR="00CC6AA8" w:rsidRPr="009460AA" w:rsidRDefault="00CC6AA8" w:rsidP="00916FA1">
            <w:pPr>
              <w:keepNext/>
              <w:widowControl/>
              <w:spacing w:after="0"/>
              <w:jc w:val="right"/>
              <w:rPr>
                <w:sz w:val="18"/>
              </w:rPr>
            </w:pPr>
            <w:r w:rsidRPr="009460AA">
              <w:rPr>
                <w:sz w:val="18"/>
              </w:rPr>
              <w:t>0.109</w:t>
            </w:r>
          </w:p>
        </w:tc>
        <w:tc>
          <w:tcPr>
            <w:tcW w:w="381" w:type="pct"/>
            <w:tcBorders>
              <w:top w:val="nil"/>
              <w:left w:val="nil"/>
              <w:bottom w:val="nil"/>
              <w:right w:val="nil"/>
            </w:tcBorders>
            <w:shd w:val="clear" w:color="auto" w:fill="auto"/>
            <w:noWrap/>
            <w:vAlign w:val="center"/>
            <w:hideMark/>
          </w:tcPr>
          <w:p w14:paraId="6F8D69AE" w14:textId="77777777" w:rsidR="00CC6AA8" w:rsidRPr="009460AA" w:rsidRDefault="00CC6AA8" w:rsidP="00916FA1">
            <w:pPr>
              <w:keepNext/>
              <w:widowControl/>
              <w:spacing w:after="0"/>
              <w:jc w:val="right"/>
              <w:rPr>
                <w:sz w:val="18"/>
              </w:rPr>
            </w:pPr>
            <w:r w:rsidRPr="009460AA">
              <w:rPr>
                <w:sz w:val="18"/>
              </w:rPr>
              <w:t>0.142</w:t>
            </w:r>
          </w:p>
        </w:tc>
        <w:tc>
          <w:tcPr>
            <w:tcW w:w="381" w:type="pct"/>
            <w:tcBorders>
              <w:top w:val="nil"/>
              <w:left w:val="nil"/>
              <w:bottom w:val="nil"/>
              <w:right w:val="nil"/>
            </w:tcBorders>
            <w:shd w:val="clear" w:color="auto" w:fill="auto"/>
            <w:noWrap/>
            <w:vAlign w:val="center"/>
            <w:hideMark/>
          </w:tcPr>
          <w:p w14:paraId="1F1C3DBC" w14:textId="77777777" w:rsidR="00CC6AA8" w:rsidRPr="009460AA" w:rsidRDefault="00CC6AA8" w:rsidP="00916FA1">
            <w:pPr>
              <w:keepNext/>
              <w:widowControl/>
              <w:spacing w:after="0"/>
              <w:jc w:val="right"/>
              <w:rPr>
                <w:sz w:val="18"/>
              </w:rPr>
            </w:pPr>
            <w:r w:rsidRPr="009460AA">
              <w:rPr>
                <w:sz w:val="18"/>
              </w:rPr>
              <w:t>0.253</w:t>
            </w:r>
          </w:p>
        </w:tc>
        <w:tc>
          <w:tcPr>
            <w:tcW w:w="381" w:type="pct"/>
            <w:tcBorders>
              <w:top w:val="nil"/>
              <w:left w:val="nil"/>
              <w:bottom w:val="nil"/>
              <w:right w:val="nil"/>
            </w:tcBorders>
            <w:shd w:val="clear" w:color="auto" w:fill="auto"/>
            <w:noWrap/>
            <w:vAlign w:val="center"/>
            <w:hideMark/>
          </w:tcPr>
          <w:p w14:paraId="19792326" w14:textId="77777777" w:rsidR="00CC6AA8" w:rsidRPr="009460AA" w:rsidRDefault="00CC6AA8" w:rsidP="00916FA1">
            <w:pPr>
              <w:keepNext/>
              <w:widowControl/>
              <w:spacing w:after="0"/>
              <w:jc w:val="right"/>
              <w:rPr>
                <w:sz w:val="18"/>
              </w:rPr>
            </w:pPr>
            <w:r w:rsidRPr="009460AA">
              <w:rPr>
                <w:sz w:val="18"/>
              </w:rPr>
              <w:t>0.330</w:t>
            </w:r>
          </w:p>
        </w:tc>
        <w:tc>
          <w:tcPr>
            <w:tcW w:w="381" w:type="pct"/>
            <w:tcBorders>
              <w:top w:val="nil"/>
              <w:left w:val="nil"/>
              <w:bottom w:val="nil"/>
              <w:right w:val="nil"/>
            </w:tcBorders>
            <w:shd w:val="clear" w:color="auto" w:fill="auto"/>
            <w:noWrap/>
            <w:vAlign w:val="center"/>
            <w:hideMark/>
          </w:tcPr>
          <w:p w14:paraId="57463814" w14:textId="77777777" w:rsidR="00CC6AA8" w:rsidRPr="009460AA" w:rsidRDefault="00CC6AA8" w:rsidP="00916FA1">
            <w:pPr>
              <w:keepNext/>
              <w:widowControl/>
              <w:spacing w:after="0"/>
              <w:jc w:val="right"/>
              <w:rPr>
                <w:sz w:val="18"/>
              </w:rPr>
            </w:pPr>
            <w:r w:rsidRPr="009460AA">
              <w:rPr>
                <w:sz w:val="18"/>
              </w:rPr>
              <w:t>0.411</w:t>
            </w:r>
          </w:p>
        </w:tc>
        <w:tc>
          <w:tcPr>
            <w:tcW w:w="381" w:type="pct"/>
            <w:tcBorders>
              <w:top w:val="nil"/>
              <w:left w:val="nil"/>
              <w:bottom w:val="nil"/>
              <w:right w:val="nil"/>
            </w:tcBorders>
            <w:shd w:val="clear" w:color="auto" w:fill="auto"/>
            <w:noWrap/>
            <w:vAlign w:val="center"/>
            <w:hideMark/>
          </w:tcPr>
          <w:p w14:paraId="3BE237D9" w14:textId="77777777" w:rsidR="00CC6AA8" w:rsidRPr="009460AA" w:rsidRDefault="00CC6AA8" w:rsidP="00916FA1">
            <w:pPr>
              <w:keepNext/>
              <w:widowControl/>
              <w:spacing w:after="0"/>
              <w:jc w:val="right"/>
              <w:rPr>
                <w:sz w:val="18"/>
              </w:rPr>
            </w:pPr>
            <w:r w:rsidRPr="009460AA">
              <w:rPr>
                <w:sz w:val="18"/>
              </w:rPr>
              <w:t>0.532</w:t>
            </w:r>
          </w:p>
        </w:tc>
        <w:tc>
          <w:tcPr>
            <w:tcW w:w="381" w:type="pct"/>
            <w:tcBorders>
              <w:top w:val="nil"/>
              <w:left w:val="nil"/>
              <w:bottom w:val="nil"/>
              <w:right w:val="nil"/>
            </w:tcBorders>
            <w:shd w:val="clear" w:color="auto" w:fill="auto"/>
            <w:noWrap/>
            <w:vAlign w:val="center"/>
            <w:hideMark/>
          </w:tcPr>
          <w:p w14:paraId="70855ED7" w14:textId="77777777" w:rsidR="00CC6AA8" w:rsidRPr="009460AA" w:rsidRDefault="00CC6AA8" w:rsidP="00916FA1">
            <w:pPr>
              <w:keepNext/>
              <w:widowControl/>
              <w:spacing w:after="0"/>
              <w:jc w:val="right"/>
              <w:rPr>
                <w:sz w:val="18"/>
              </w:rPr>
            </w:pPr>
            <w:r w:rsidRPr="009460AA">
              <w:rPr>
                <w:sz w:val="18"/>
              </w:rPr>
              <w:t>0.625</w:t>
            </w:r>
          </w:p>
        </w:tc>
        <w:tc>
          <w:tcPr>
            <w:tcW w:w="381" w:type="pct"/>
            <w:tcBorders>
              <w:top w:val="nil"/>
              <w:left w:val="nil"/>
              <w:bottom w:val="nil"/>
              <w:right w:val="nil"/>
            </w:tcBorders>
            <w:shd w:val="clear" w:color="auto" w:fill="auto"/>
            <w:noWrap/>
            <w:vAlign w:val="center"/>
            <w:hideMark/>
          </w:tcPr>
          <w:p w14:paraId="4794443C" w14:textId="77777777" w:rsidR="00CC6AA8" w:rsidRPr="009460AA" w:rsidRDefault="00CC6AA8" w:rsidP="00916FA1">
            <w:pPr>
              <w:keepNext/>
              <w:widowControl/>
              <w:spacing w:after="0"/>
              <w:jc w:val="right"/>
              <w:rPr>
                <w:sz w:val="18"/>
              </w:rPr>
            </w:pPr>
            <w:r w:rsidRPr="009460AA">
              <w:rPr>
                <w:sz w:val="18"/>
              </w:rPr>
              <w:t>0.764</w:t>
            </w:r>
          </w:p>
        </w:tc>
        <w:tc>
          <w:tcPr>
            <w:tcW w:w="381" w:type="pct"/>
            <w:tcBorders>
              <w:top w:val="nil"/>
              <w:left w:val="nil"/>
              <w:bottom w:val="nil"/>
              <w:right w:val="nil"/>
            </w:tcBorders>
            <w:shd w:val="clear" w:color="auto" w:fill="auto"/>
            <w:noWrap/>
            <w:vAlign w:val="center"/>
            <w:hideMark/>
          </w:tcPr>
          <w:p w14:paraId="1E0A7B74" w14:textId="77777777" w:rsidR="00CC6AA8" w:rsidRPr="009460AA" w:rsidRDefault="00CC6AA8" w:rsidP="00916FA1">
            <w:pPr>
              <w:keepNext/>
              <w:widowControl/>
              <w:spacing w:after="0"/>
              <w:jc w:val="right"/>
              <w:rPr>
                <w:sz w:val="18"/>
              </w:rPr>
            </w:pPr>
            <w:r w:rsidRPr="009460AA">
              <w:rPr>
                <w:sz w:val="18"/>
              </w:rPr>
              <w:t>0.886</w:t>
            </w:r>
          </w:p>
        </w:tc>
        <w:tc>
          <w:tcPr>
            <w:tcW w:w="377" w:type="pct"/>
            <w:tcBorders>
              <w:top w:val="nil"/>
              <w:left w:val="nil"/>
              <w:bottom w:val="nil"/>
              <w:right w:val="nil"/>
            </w:tcBorders>
            <w:shd w:val="clear" w:color="auto" w:fill="auto"/>
            <w:noWrap/>
            <w:vAlign w:val="center"/>
            <w:hideMark/>
          </w:tcPr>
          <w:p w14:paraId="132ED9D3" w14:textId="77777777" w:rsidR="00CC6AA8" w:rsidRPr="009460AA" w:rsidRDefault="00CC6AA8" w:rsidP="00916FA1">
            <w:pPr>
              <w:keepNext/>
              <w:widowControl/>
              <w:spacing w:after="0"/>
              <w:jc w:val="right"/>
              <w:rPr>
                <w:sz w:val="18"/>
              </w:rPr>
            </w:pPr>
            <w:r w:rsidRPr="009460AA">
              <w:rPr>
                <w:sz w:val="18"/>
              </w:rPr>
              <w:t>1.144</w:t>
            </w:r>
          </w:p>
        </w:tc>
      </w:tr>
      <w:tr w:rsidR="00CC6AA8" w:rsidRPr="009460AA" w14:paraId="0CA6EFA3" w14:textId="77777777" w:rsidTr="00916FA1">
        <w:trPr>
          <w:cantSplit/>
        </w:trPr>
        <w:tc>
          <w:tcPr>
            <w:tcW w:w="432" w:type="pct"/>
            <w:tcBorders>
              <w:top w:val="nil"/>
              <w:left w:val="nil"/>
              <w:bottom w:val="nil"/>
              <w:right w:val="nil"/>
            </w:tcBorders>
            <w:shd w:val="clear" w:color="auto" w:fill="auto"/>
            <w:noWrap/>
            <w:vAlign w:val="center"/>
            <w:hideMark/>
          </w:tcPr>
          <w:p w14:paraId="1C6EA1FD" w14:textId="77777777" w:rsidR="00CC6AA8" w:rsidRPr="009460AA" w:rsidRDefault="00CC6AA8" w:rsidP="00916FA1">
            <w:pPr>
              <w:keepNext/>
              <w:widowControl/>
              <w:spacing w:after="0"/>
              <w:jc w:val="right"/>
              <w:rPr>
                <w:sz w:val="18"/>
              </w:rPr>
            </w:pPr>
            <w:r w:rsidRPr="009460AA">
              <w:rPr>
                <w:sz w:val="18"/>
              </w:rPr>
              <w:t>2010</w:t>
            </w:r>
          </w:p>
        </w:tc>
        <w:tc>
          <w:tcPr>
            <w:tcW w:w="381" w:type="pct"/>
            <w:tcBorders>
              <w:top w:val="nil"/>
              <w:left w:val="nil"/>
              <w:bottom w:val="nil"/>
              <w:right w:val="nil"/>
            </w:tcBorders>
            <w:shd w:val="clear" w:color="auto" w:fill="auto"/>
            <w:noWrap/>
            <w:vAlign w:val="center"/>
            <w:hideMark/>
          </w:tcPr>
          <w:p w14:paraId="5B492C11" w14:textId="77777777" w:rsidR="00CC6AA8" w:rsidRPr="009460AA" w:rsidRDefault="00CC6AA8" w:rsidP="00916FA1">
            <w:pPr>
              <w:keepNext/>
              <w:widowControl/>
              <w:spacing w:after="0"/>
              <w:jc w:val="right"/>
              <w:rPr>
                <w:sz w:val="18"/>
              </w:rPr>
            </w:pPr>
            <w:r w:rsidRPr="009460AA">
              <w:rPr>
                <w:sz w:val="18"/>
              </w:rPr>
              <w:t>0.014</w:t>
            </w:r>
          </w:p>
        </w:tc>
        <w:tc>
          <w:tcPr>
            <w:tcW w:w="381" w:type="pct"/>
            <w:tcBorders>
              <w:top w:val="nil"/>
              <w:left w:val="nil"/>
              <w:bottom w:val="nil"/>
              <w:right w:val="nil"/>
            </w:tcBorders>
            <w:shd w:val="clear" w:color="auto" w:fill="auto"/>
            <w:noWrap/>
            <w:vAlign w:val="center"/>
            <w:hideMark/>
          </w:tcPr>
          <w:p w14:paraId="212C7B1E" w14:textId="77777777" w:rsidR="00CC6AA8" w:rsidRPr="009460AA" w:rsidRDefault="00CC6AA8" w:rsidP="00916FA1">
            <w:pPr>
              <w:keepNext/>
              <w:widowControl/>
              <w:spacing w:after="0"/>
              <w:jc w:val="right"/>
              <w:rPr>
                <w:sz w:val="18"/>
              </w:rPr>
            </w:pPr>
            <w:r w:rsidRPr="009460AA">
              <w:rPr>
                <w:sz w:val="18"/>
              </w:rPr>
              <w:t>0.052</w:t>
            </w:r>
          </w:p>
        </w:tc>
        <w:tc>
          <w:tcPr>
            <w:tcW w:w="381" w:type="pct"/>
            <w:tcBorders>
              <w:top w:val="nil"/>
              <w:left w:val="nil"/>
              <w:bottom w:val="nil"/>
              <w:right w:val="nil"/>
            </w:tcBorders>
            <w:shd w:val="clear" w:color="auto" w:fill="auto"/>
            <w:noWrap/>
            <w:vAlign w:val="center"/>
            <w:hideMark/>
          </w:tcPr>
          <w:p w14:paraId="427BF9CD" w14:textId="77777777" w:rsidR="00CC6AA8" w:rsidRPr="009460AA" w:rsidRDefault="00CC6AA8" w:rsidP="00916FA1">
            <w:pPr>
              <w:keepNext/>
              <w:widowControl/>
              <w:spacing w:after="0"/>
              <w:jc w:val="right"/>
              <w:rPr>
                <w:sz w:val="18"/>
              </w:rPr>
            </w:pPr>
            <w:r w:rsidRPr="009460AA">
              <w:rPr>
                <w:sz w:val="18"/>
              </w:rPr>
              <w:t>0.101</w:t>
            </w:r>
          </w:p>
        </w:tc>
        <w:tc>
          <w:tcPr>
            <w:tcW w:w="381" w:type="pct"/>
            <w:tcBorders>
              <w:top w:val="nil"/>
              <w:left w:val="nil"/>
              <w:bottom w:val="nil"/>
              <w:right w:val="nil"/>
            </w:tcBorders>
            <w:shd w:val="clear" w:color="auto" w:fill="auto"/>
            <w:noWrap/>
            <w:vAlign w:val="center"/>
            <w:hideMark/>
          </w:tcPr>
          <w:p w14:paraId="292B0763" w14:textId="77777777" w:rsidR="00CC6AA8" w:rsidRPr="009460AA" w:rsidRDefault="00CC6AA8" w:rsidP="00916FA1">
            <w:pPr>
              <w:keepNext/>
              <w:widowControl/>
              <w:spacing w:after="0"/>
              <w:jc w:val="right"/>
              <w:rPr>
                <w:sz w:val="18"/>
              </w:rPr>
            </w:pPr>
            <w:r w:rsidRPr="009460AA">
              <w:rPr>
                <w:sz w:val="18"/>
              </w:rPr>
              <w:t>0.175</w:t>
            </w:r>
          </w:p>
        </w:tc>
        <w:tc>
          <w:tcPr>
            <w:tcW w:w="381" w:type="pct"/>
            <w:tcBorders>
              <w:top w:val="nil"/>
              <w:left w:val="nil"/>
              <w:bottom w:val="nil"/>
              <w:right w:val="nil"/>
            </w:tcBorders>
            <w:shd w:val="clear" w:color="auto" w:fill="auto"/>
            <w:noWrap/>
            <w:vAlign w:val="center"/>
            <w:hideMark/>
          </w:tcPr>
          <w:p w14:paraId="72C7399A" w14:textId="77777777" w:rsidR="00CC6AA8" w:rsidRPr="009460AA" w:rsidRDefault="00CC6AA8" w:rsidP="00916FA1">
            <w:pPr>
              <w:keepNext/>
              <w:widowControl/>
              <w:spacing w:after="0"/>
              <w:jc w:val="right"/>
              <w:rPr>
                <w:sz w:val="18"/>
              </w:rPr>
            </w:pPr>
            <w:r w:rsidRPr="009460AA">
              <w:rPr>
                <w:sz w:val="18"/>
              </w:rPr>
              <w:t>0.237</w:t>
            </w:r>
          </w:p>
        </w:tc>
        <w:tc>
          <w:tcPr>
            <w:tcW w:w="381" w:type="pct"/>
            <w:tcBorders>
              <w:top w:val="nil"/>
              <w:left w:val="nil"/>
              <w:bottom w:val="nil"/>
              <w:right w:val="nil"/>
            </w:tcBorders>
            <w:shd w:val="clear" w:color="auto" w:fill="auto"/>
            <w:noWrap/>
            <w:vAlign w:val="center"/>
            <w:hideMark/>
          </w:tcPr>
          <w:p w14:paraId="5FF9C493" w14:textId="77777777" w:rsidR="00CC6AA8" w:rsidRPr="009460AA" w:rsidRDefault="00CC6AA8" w:rsidP="00916FA1">
            <w:pPr>
              <w:keepNext/>
              <w:widowControl/>
              <w:spacing w:after="0"/>
              <w:jc w:val="right"/>
              <w:rPr>
                <w:sz w:val="18"/>
              </w:rPr>
            </w:pPr>
            <w:r w:rsidRPr="009460AA">
              <w:rPr>
                <w:sz w:val="18"/>
              </w:rPr>
              <w:t>0.313</w:t>
            </w:r>
          </w:p>
        </w:tc>
        <w:tc>
          <w:tcPr>
            <w:tcW w:w="381" w:type="pct"/>
            <w:tcBorders>
              <w:top w:val="nil"/>
              <w:left w:val="nil"/>
              <w:bottom w:val="nil"/>
              <w:right w:val="nil"/>
            </w:tcBorders>
            <w:shd w:val="clear" w:color="auto" w:fill="auto"/>
            <w:noWrap/>
            <w:vAlign w:val="center"/>
            <w:hideMark/>
          </w:tcPr>
          <w:p w14:paraId="0BF73085" w14:textId="77777777" w:rsidR="00CC6AA8" w:rsidRPr="009460AA" w:rsidRDefault="00CC6AA8" w:rsidP="00916FA1">
            <w:pPr>
              <w:keepNext/>
              <w:widowControl/>
              <w:spacing w:after="0"/>
              <w:jc w:val="right"/>
              <w:rPr>
                <w:sz w:val="18"/>
              </w:rPr>
            </w:pPr>
            <w:r w:rsidRPr="009460AA">
              <w:rPr>
                <w:sz w:val="18"/>
              </w:rPr>
              <w:t>0.415</w:t>
            </w:r>
          </w:p>
        </w:tc>
        <w:tc>
          <w:tcPr>
            <w:tcW w:w="381" w:type="pct"/>
            <w:tcBorders>
              <w:top w:val="nil"/>
              <w:left w:val="nil"/>
              <w:bottom w:val="nil"/>
              <w:right w:val="nil"/>
            </w:tcBorders>
            <w:shd w:val="clear" w:color="auto" w:fill="auto"/>
            <w:noWrap/>
            <w:vAlign w:val="center"/>
            <w:hideMark/>
          </w:tcPr>
          <w:p w14:paraId="250D0E1F" w14:textId="77777777" w:rsidR="00CC6AA8" w:rsidRPr="009460AA" w:rsidRDefault="00CC6AA8" w:rsidP="00916FA1">
            <w:pPr>
              <w:keepNext/>
              <w:widowControl/>
              <w:spacing w:after="0"/>
              <w:jc w:val="right"/>
              <w:rPr>
                <w:sz w:val="18"/>
              </w:rPr>
            </w:pPr>
            <w:r w:rsidRPr="009460AA">
              <w:rPr>
                <w:sz w:val="18"/>
              </w:rPr>
              <w:t>0.539</w:t>
            </w:r>
          </w:p>
        </w:tc>
        <w:tc>
          <w:tcPr>
            <w:tcW w:w="381" w:type="pct"/>
            <w:tcBorders>
              <w:top w:val="nil"/>
              <w:left w:val="nil"/>
              <w:bottom w:val="nil"/>
              <w:right w:val="nil"/>
            </w:tcBorders>
            <w:shd w:val="clear" w:color="auto" w:fill="auto"/>
            <w:noWrap/>
            <w:vAlign w:val="center"/>
            <w:hideMark/>
          </w:tcPr>
          <w:p w14:paraId="00E390C2" w14:textId="77777777" w:rsidR="00CC6AA8" w:rsidRPr="009460AA" w:rsidRDefault="00CC6AA8" w:rsidP="00916FA1">
            <w:pPr>
              <w:keepNext/>
              <w:widowControl/>
              <w:spacing w:after="0"/>
              <w:jc w:val="right"/>
              <w:rPr>
                <w:sz w:val="18"/>
              </w:rPr>
            </w:pPr>
            <w:r w:rsidRPr="009460AA">
              <w:rPr>
                <w:sz w:val="18"/>
              </w:rPr>
              <w:t>0.649</w:t>
            </w:r>
          </w:p>
        </w:tc>
        <w:tc>
          <w:tcPr>
            <w:tcW w:w="381" w:type="pct"/>
            <w:tcBorders>
              <w:top w:val="nil"/>
              <w:left w:val="nil"/>
              <w:bottom w:val="nil"/>
              <w:right w:val="nil"/>
            </w:tcBorders>
            <w:shd w:val="clear" w:color="auto" w:fill="auto"/>
            <w:noWrap/>
            <w:vAlign w:val="center"/>
            <w:hideMark/>
          </w:tcPr>
          <w:p w14:paraId="35351F9E" w14:textId="77777777" w:rsidR="00CC6AA8" w:rsidRPr="009460AA" w:rsidRDefault="00CC6AA8" w:rsidP="00916FA1">
            <w:pPr>
              <w:keepNext/>
              <w:widowControl/>
              <w:spacing w:after="0"/>
              <w:jc w:val="right"/>
              <w:rPr>
                <w:sz w:val="18"/>
              </w:rPr>
            </w:pPr>
            <w:r w:rsidRPr="009460AA">
              <w:rPr>
                <w:sz w:val="18"/>
              </w:rPr>
              <w:t>0.787</w:t>
            </w:r>
          </w:p>
        </w:tc>
        <w:tc>
          <w:tcPr>
            <w:tcW w:w="381" w:type="pct"/>
            <w:tcBorders>
              <w:top w:val="nil"/>
              <w:left w:val="nil"/>
              <w:bottom w:val="nil"/>
              <w:right w:val="nil"/>
            </w:tcBorders>
            <w:shd w:val="clear" w:color="auto" w:fill="auto"/>
            <w:noWrap/>
            <w:vAlign w:val="center"/>
            <w:hideMark/>
          </w:tcPr>
          <w:p w14:paraId="520AD2A1" w14:textId="77777777" w:rsidR="00CC6AA8" w:rsidRPr="009460AA" w:rsidRDefault="00CC6AA8" w:rsidP="00916FA1">
            <w:pPr>
              <w:keepNext/>
              <w:widowControl/>
              <w:spacing w:after="0"/>
              <w:jc w:val="right"/>
              <w:rPr>
                <w:sz w:val="18"/>
              </w:rPr>
            </w:pPr>
            <w:r w:rsidRPr="009460AA">
              <w:rPr>
                <w:sz w:val="18"/>
              </w:rPr>
              <w:t>0.964</w:t>
            </w:r>
          </w:p>
        </w:tc>
        <w:tc>
          <w:tcPr>
            <w:tcW w:w="377" w:type="pct"/>
            <w:tcBorders>
              <w:top w:val="nil"/>
              <w:left w:val="nil"/>
              <w:bottom w:val="nil"/>
              <w:right w:val="nil"/>
            </w:tcBorders>
            <w:shd w:val="clear" w:color="auto" w:fill="auto"/>
            <w:noWrap/>
            <w:vAlign w:val="center"/>
            <w:hideMark/>
          </w:tcPr>
          <w:p w14:paraId="043F54DA" w14:textId="77777777" w:rsidR="00CC6AA8" w:rsidRPr="009460AA" w:rsidRDefault="00CC6AA8" w:rsidP="00916FA1">
            <w:pPr>
              <w:keepNext/>
              <w:widowControl/>
              <w:spacing w:after="0"/>
              <w:jc w:val="right"/>
              <w:rPr>
                <w:sz w:val="18"/>
              </w:rPr>
            </w:pPr>
            <w:r w:rsidRPr="009460AA">
              <w:rPr>
                <w:sz w:val="18"/>
              </w:rPr>
              <w:t>1.473</w:t>
            </w:r>
          </w:p>
        </w:tc>
      </w:tr>
      <w:tr w:rsidR="00CC6AA8" w:rsidRPr="009460AA" w14:paraId="75962887" w14:textId="77777777" w:rsidTr="00916FA1">
        <w:trPr>
          <w:cantSplit/>
        </w:trPr>
        <w:tc>
          <w:tcPr>
            <w:tcW w:w="432" w:type="pct"/>
            <w:tcBorders>
              <w:top w:val="nil"/>
              <w:left w:val="nil"/>
              <w:bottom w:val="nil"/>
              <w:right w:val="nil"/>
            </w:tcBorders>
            <w:shd w:val="clear" w:color="auto" w:fill="auto"/>
            <w:noWrap/>
            <w:vAlign w:val="center"/>
            <w:hideMark/>
          </w:tcPr>
          <w:p w14:paraId="7B43FBC8" w14:textId="77777777" w:rsidR="00CC6AA8" w:rsidRPr="009460AA" w:rsidRDefault="00CC6AA8" w:rsidP="00916FA1">
            <w:pPr>
              <w:keepNext/>
              <w:widowControl/>
              <w:spacing w:after="0"/>
              <w:jc w:val="right"/>
              <w:rPr>
                <w:sz w:val="18"/>
              </w:rPr>
            </w:pPr>
            <w:r w:rsidRPr="009460AA">
              <w:rPr>
                <w:sz w:val="18"/>
              </w:rPr>
              <w:t>2011</w:t>
            </w:r>
          </w:p>
        </w:tc>
        <w:tc>
          <w:tcPr>
            <w:tcW w:w="381" w:type="pct"/>
            <w:tcBorders>
              <w:top w:val="nil"/>
              <w:left w:val="nil"/>
              <w:bottom w:val="nil"/>
              <w:right w:val="nil"/>
            </w:tcBorders>
            <w:shd w:val="clear" w:color="auto" w:fill="auto"/>
            <w:noWrap/>
            <w:vAlign w:val="center"/>
            <w:hideMark/>
          </w:tcPr>
          <w:p w14:paraId="7A1F1101" w14:textId="77777777" w:rsidR="00CC6AA8" w:rsidRPr="009460AA" w:rsidRDefault="00CC6AA8" w:rsidP="00916FA1">
            <w:pPr>
              <w:keepNext/>
              <w:widowControl/>
              <w:spacing w:after="0"/>
              <w:jc w:val="right"/>
              <w:rPr>
                <w:sz w:val="18"/>
              </w:rPr>
            </w:pPr>
            <w:r w:rsidRPr="009460AA">
              <w:rPr>
                <w:sz w:val="18"/>
              </w:rPr>
              <w:t>0.019</w:t>
            </w:r>
          </w:p>
        </w:tc>
        <w:tc>
          <w:tcPr>
            <w:tcW w:w="381" w:type="pct"/>
            <w:tcBorders>
              <w:top w:val="nil"/>
              <w:left w:val="nil"/>
              <w:bottom w:val="nil"/>
              <w:right w:val="nil"/>
            </w:tcBorders>
            <w:shd w:val="clear" w:color="auto" w:fill="auto"/>
            <w:noWrap/>
            <w:vAlign w:val="center"/>
            <w:hideMark/>
          </w:tcPr>
          <w:p w14:paraId="14DC3C31" w14:textId="77777777" w:rsidR="00CC6AA8" w:rsidRPr="009460AA" w:rsidRDefault="00CC6AA8" w:rsidP="00916FA1">
            <w:pPr>
              <w:keepNext/>
              <w:widowControl/>
              <w:spacing w:after="0"/>
              <w:jc w:val="right"/>
              <w:rPr>
                <w:sz w:val="18"/>
              </w:rPr>
            </w:pPr>
            <w:r w:rsidRPr="009460AA">
              <w:rPr>
                <w:sz w:val="18"/>
              </w:rPr>
              <w:t>0.067</w:t>
            </w:r>
          </w:p>
        </w:tc>
        <w:tc>
          <w:tcPr>
            <w:tcW w:w="381" w:type="pct"/>
            <w:tcBorders>
              <w:top w:val="nil"/>
              <w:left w:val="nil"/>
              <w:bottom w:val="nil"/>
              <w:right w:val="nil"/>
            </w:tcBorders>
            <w:shd w:val="clear" w:color="auto" w:fill="auto"/>
            <w:noWrap/>
            <w:vAlign w:val="center"/>
            <w:hideMark/>
          </w:tcPr>
          <w:p w14:paraId="5FFDDBC5" w14:textId="77777777" w:rsidR="00CC6AA8" w:rsidRPr="009460AA" w:rsidRDefault="00CC6AA8" w:rsidP="00916FA1">
            <w:pPr>
              <w:keepNext/>
              <w:widowControl/>
              <w:spacing w:after="0"/>
              <w:jc w:val="right"/>
              <w:rPr>
                <w:sz w:val="18"/>
              </w:rPr>
            </w:pPr>
            <w:r w:rsidRPr="009460AA">
              <w:rPr>
                <w:sz w:val="18"/>
              </w:rPr>
              <w:t>0.101</w:t>
            </w:r>
          </w:p>
        </w:tc>
        <w:tc>
          <w:tcPr>
            <w:tcW w:w="381" w:type="pct"/>
            <w:tcBorders>
              <w:top w:val="nil"/>
              <w:left w:val="nil"/>
              <w:bottom w:val="nil"/>
              <w:right w:val="nil"/>
            </w:tcBorders>
            <w:shd w:val="clear" w:color="auto" w:fill="auto"/>
            <w:noWrap/>
            <w:vAlign w:val="center"/>
            <w:hideMark/>
          </w:tcPr>
          <w:p w14:paraId="28E508B5" w14:textId="77777777" w:rsidR="00CC6AA8" w:rsidRPr="009460AA" w:rsidRDefault="00CC6AA8" w:rsidP="00916FA1">
            <w:pPr>
              <w:keepNext/>
              <w:widowControl/>
              <w:spacing w:after="0"/>
              <w:jc w:val="right"/>
              <w:rPr>
                <w:sz w:val="18"/>
              </w:rPr>
            </w:pPr>
            <w:r w:rsidRPr="009460AA">
              <w:rPr>
                <w:sz w:val="18"/>
              </w:rPr>
              <w:t>0.190</w:t>
            </w:r>
          </w:p>
        </w:tc>
        <w:tc>
          <w:tcPr>
            <w:tcW w:w="381" w:type="pct"/>
            <w:tcBorders>
              <w:top w:val="nil"/>
              <w:left w:val="nil"/>
              <w:bottom w:val="nil"/>
              <w:right w:val="nil"/>
            </w:tcBorders>
            <w:shd w:val="clear" w:color="auto" w:fill="auto"/>
            <w:noWrap/>
            <w:vAlign w:val="center"/>
            <w:hideMark/>
          </w:tcPr>
          <w:p w14:paraId="758BD00F" w14:textId="77777777" w:rsidR="00CC6AA8" w:rsidRPr="009460AA" w:rsidRDefault="00CC6AA8" w:rsidP="00916FA1">
            <w:pPr>
              <w:keepNext/>
              <w:widowControl/>
              <w:spacing w:after="0"/>
              <w:jc w:val="right"/>
              <w:rPr>
                <w:sz w:val="18"/>
              </w:rPr>
            </w:pPr>
            <w:r w:rsidRPr="009460AA">
              <w:rPr>
                <w:sz w:val="18"/>
              </w:rPr>
              <w:t>0.287</w:t>
            </w:r>
          </w:p>
        </w:tc>
        <w:tc>
          <w:tcPr>
            <w:tcW w:w="381" w:type="pct"/>
            <w:tcBorders>
              <w:top w:val="nil"/>
              <w:left w:val="nil"/>
              <w:bottom w:val="nil"/>
              <w:right w:val="nil"/>
            </w:tcBorders>
            <w:shd w:val="clear" w:color="auto" w:fill="auto"/>
            <w:noWrap/>
            <w:vAlign w:val="center"/>
            <w:hideMark/>
          </w:tcPr>
          <w:p w14:paraId="0FB9B428" w14:textId="77777777" w:rsidR="00CC6AA8" w:rsidRPr="009460AA" w:rsidRDefault="00CC6AA8" w:rsidP="00916FA1">
            <w:pPr>
              <w:keepNext/>
              <w:widowControl/>
              <w:spacing w:after="0"/>
              <w:jc w:val="right"/>
              <w:rPr>
                <w:sz w:val="18"/>
              </w:rPr>
            </w:pPr>
            <w:r w:rsidRPr="009460AA">
              <w:rPr>
                <w:sz w:val="18"/>
              </w:rPr>
              <w:t>0.353</w:t>
            </w:r>
          </w:p>
        </w:tc>
        <w:tc>
          <w:tcPr>
            <w:tcW w:w="381" w:type="pct"/>
            <w:tcBorders>
              <w:top w:val="nil"/>
              <w:left w:val="nil"/>
              <w:bottom w:val="nil"/>
              <w:right w:val="nil"/>
            </w:tcBorders>
            <w:shd w:val="clear" w:color="auto" w:fill="auto"/>
            <w:noWrap/>
            <w:vAlign w:val="center"/>
            <w:hideMark/>
          </w:tcPr>
          <w:p w14:paraId="62411ACD" w14:textId="77777777" w:rsidR="00CC6AA8" w:rsidRPr="009460AA" w:rsidRDefault="00CC6AA8" w:rsidP="00916FA1">
            <w:pPr>
              <w:keepNext/>
              <w:widowControl/>
              <w:spacing w:after="0"/>
              <w:jc w:val="right"/>
              <w:rPr>
                <w:sz w:val="18"/>
              </w:rPr>
            </w:pPr>
            <w:r w:rsidRPr="009460AA">
              <w:rPr>
                <w:sz w:val="18"/>
              </w:rPr>
              <w:t>0.466</w:t>
            </w:r>
          </w:p>
        </w:tc>
        <w:tc>
          <w:tcPr>
            <w:tcW w:w="381" w:type="pct"/>
            <w:tcBorders>
              <w:top w:val="nil"/>
              <w:left w:val="nil"/>
              <w:bottom w:val="nil"/>
              <w:right w:val="nil"/>
            </w:tcBorders>
            <w:shd w:val="clear" w:color="auto" w:fill="auto"/>
            <w:noWrap/>
            <w:vAlign w:val="center"/>
            <w:hideMark/>
          </w:tcPr>
          <w:p w14:paraId="76AE141E" w14:textId="77777777" w:rsidR="00CC6AA8" w:rsidRPr="009460AA" w:rsidRDefault="00CC6AA8" w:rsidP="00916FA1">
            <w:pPr>
              <w:keepNext/>
              <w:widowControl/>
              <w:spacing w:after="0"/>
              <w:jc w:val="right"/>
              <w:rPr>
                <w:sz w:val="18"/>
              </w:rPr>
            </w:pPr>
            <w:r w:rsidRPr="009460AA">
              <w:rPr>
                <w:sz w:val="18"/>
              </w:rPr>
              <w:t>0.613</w:t>
            </w:r>
          </w:p>
        </w:tc>
        <w:tc>
          <w:tcPr>
            <w:tcW w:w="381" w:type="pct"/>
            <w:tcBorders>
              <w:top w:val="nil"/>
              <w:left w:val="nil"/>
              <w:bottom w:val="nil"/>
              <w:right w:val="nil"/>
            </w:tcBorders>
            <w:shd w:val="clear" w:color="auto" w:fill="auto"/>
            <w:noWrap/>
            <w:vAlign w:val="center"/>
            <w:hideMark/>
          </w:tcPr>
          <w:p w14:paraId="0F46C773" w14:textId="77777777" w:rsidR="00CC6AA8" w:rsidRPr="009460AA" w:rsidRDefault="00CC6AA8" w:rsidP="00916FA1">
            <w:pPr>
              <w:keepNext/>
              <w:widowControl/>
              <w:spacing w:after="0"/>
              <w:jc w:val="right"/>
              <w:rPr>
                <w:sz w:val="18"/>
              </w:rPr>
            </w:pPr>
            <w:r w:rsidRPr="009460AA">
              <w:rPr>
                <w:sz w:val="18"/>
              </w:rPr>
              <w:t>0.774</w:t>
            </w:r>
          </w:p>
        </w:tc>
        <w:tc>
          <w:tcPr>
            <w:tcW w:w="381" w:type="pct"/>
            <w:tcBorders>
              <w:top w:val="nil"/>
              <w:left w:val="nil"/>
              <w:bottom w:val="nil"/>
              <w:right w:val="nil"/>
            </w:tcBorders>
            <w:shd w:val="clear" w:color="auto" w:fill="auto"/>
            <w:noWrap/>
            <w:vAlign w:val="center"/>
            <w:hideMark/>
          </w:tcPr>
          <w:p w14:paraId="295E46B1" w14:textId="77777777" w:rsidR="00CC6AA8" w:rsidRPr="009460AA" w:rsidRDefault="00CC6AA8" w:rsidP="00916FA1">
            <w:pPr>
              <w:keepNext/>
              <w:widowControl/>
              <w:spacing w:after="0"/>
              <w:jc w:val="right"/>
              <w:rPr>
                <w:sz w:val="18"/>
              </w:rPr>
            </w:pPr>
            <w:r w:rsidRPr="009460AA">
              <w:rPr>
                <w:sz w:val="18"/>
              </w:rPr>
              <w:t>0.923</w:t>
            </w:r>
          </w:p>
        </w:tc>
        <w:tc>
          <w:tcPr>
            <w:tcW w:w="381" w:type="pct"/>
            <w:tcBorders>
              <w:top w:val="nil"/>
              <w:left w:val="nil"/>
              <w:bottom w:val="nil"/>
              <w:right w:val="nil"/>
            </w:tcBorders>
            <w:shd w:val="clear" w:color="auto" w:fill="auto"/>
            <w:noWrap/>
            <w:vAlign w:val="center"/>
            <w:hideMark/>
          </w:tcPr>
          <w:p w14:paraId="20CACBD2" w14:textId="77777777" w:rsidR="00CC6AA8" w:rsidRPr="009460AA" w:rsidRDefault="00CC6AA8" w:rsidP="00916FA1">
            <w:pPr>
              <w:keepNext/>
              <w:widowControl/>
              <w:spacing w:after="0"/>
              <w:jc w:val="right"/>
              <w:rPr>
                <w:sz w:val="18"/>
              </w:rPr>
            </w:pPr>
            <w:r w:rsidRPr="009460AA">
              <w:rPr>
                <w:sz w:val="18"/>
              </w:rPr>
              <w:t>1.173</w:t>
            </w:r>
          </w:p>
        </w:tc>
        <w:tc>
          <w:tcPr>
            <w:tcW w:w="377" w:type="pct"/>
            <w:tcBorders>
              <w:top w:val="nil"/>
              <w:left w:val="nil"/>
              <w:bottom w:val="nil"/>
              <w:right w:val="nil"/>
            </w:tcBorders>
            <w:shd w:val="clear" w:color="auto" w:fill="auto"/>
            <w:noWrap/>
            <w:vAlign w:val="center"/>
            <w:hideMark/>
          </w:tcPr>
          <w:p w14:paraId="1EF9F0C3" w14:textId="77777777" w:rsidR="00CC6AA8" w:rsidRPr="009460AA" w:rsidRDefault="00CC6AA8" w:rsidP="00916FA1">
            <w:pPr>
              <w:keepNext/>
              <w:widowControl/>
              <w:spacing w:after="0"/>
              <w:jc w:val="right"/>
              <w:rPr>
                <w:sz w:val="18"/>
              </w:rPr>
            </w:pPr>
            <w:r w:rsidRPr="009460AA">
              <w:rPr>
                <w:sz w:val="18"/>
              </w:rPr>
              <w:t>1.514</w:t>
            </w:r>
          </w:p>
        </w:tc>
      </w:tr>
      <w:tr w:rsidR="00CC6AA8" w:rsidRPr="009460AA" w14:paraId="5EE84224" w14:textId="77777777" w:rsidTr="00916FA1">
        <w:trPr>
          <w:cantSplit/>
        </w:trPr>
        <w:tc>
          <w:tcPr>
            <w:tcW w:w="432" w:type="pct"/>
            <w:tcBorders>
              <w:top w:val="nil"/>
              <w:left w:val="nil"/>
              <w:bottom w:val="nil"/>
              <w:right w:val="nil"/>
            </w:tcBorders>
            <w:shd w:val="clear" w:color="auto" w:fill="auto"/>
            <w:noWrap/>
            <w:vAlign w:val="center"/>
            <w:hideMark/>
          </w:tcPr>
          <w:p w14:paraId="1C9DAC05" w14:textId="77777777" w:rsidR="00CC6AA8" w:rsidRPr="009460AA" w:rsidRDefault="00CC6AA8" w:rsidP="00916FA1">
            <w:pPr>
              <w:keepNext/>
              <w:widowControl/>
              <w:spacing w:after="0"/>
              <w:jc w:val="right"/>
              <w:rPr>
                <w:sz w:val="18"/>
              </w:rPr>
            </w:pPr>
            <w:r w:rsidRPr="009460AA">
              <w:rPr>
                <w:sz w:val="18"/>
              </w:rPr>
              <w:t>2012</w:t>
            </w:r>
          </w:p>
        </w:tc>
        <w:tc>
          <w:tcPr>
            <w:tcW w:w="381" w:type="pct"/>
            <w:tcBorders>
              <w:top w:val="nil"/>
              <w:left w:val="nil"/>
              <w:bottom w:val="nil"/>
              <w:right w:val="nil"/>
            </w:tcBorders>
            <w:shd w:val="clear" w:color="auto" w:fill="auto"/>
            <w:noWrap/>
            <w:vAlign w:val="center"/>
            <w:hideMark/>
          </w:tcPr>
          <w:p w14:paraId="67DD01B9" w14:textId="77777777" w:rsidR="00CC6AA8" w:rsidRPr="009460AA" w:rsidRDefault="00CC6AA8" w:rsidP="00916FA1">
            <w:pPr>
              <w:keepNext/>
              <w:widowControl/>
              <w:spacing w:after="0"/>
              <w:jc w:val="right"/>
              <w:rPr>
                <w:sz w:val="18"/>
              </w:rPr>
            </w:pPr>
            <w:r w:rsidRPr="009460AA">
              <w:rPr>
                <w:sz w:val="18"/>
              </w:rPr>
              <w:t>0.007</w:t>
            </w:r>
          </w:p>
        </w:tc>
        <w:tc>
          <w:tcPr>
            <w:tcW w:w="381" w:type="pct"/>
            <w:tcBorders>
              <w:top w:val="nil"/>
              <w:left w:val="nil"/>
              <w:bottom w:val="nil"/>
              <w:right w:val="nil"/>
            </w:tcBorders>
            <w:shd w:val="clear" w:color="auto" w:fill="auto"/>
            <w:noWrap/>
            <w:vAlign w:val="center"/>
            <w:hideMark/>
          </w:tcPr>
          <w:p w14:paraId="2498021B" w14:textId="77777777" w:rsidR="00CC6AA8" w:rsidRPr="009460AA" w:rsidRDefault="00CC6AA8" w:rsidP="00916FA1">
            <w:pPr>
              <w:keepNext/>
              <w:widowControl/>
              <w:spacing w:after="0"/>
              <w:jc w:val="right"/>
              <w:rPr>
                <w:sz w:val="18"/>
              </w:rPr>
            </w:pPr>
            <w:r w:rsidRPr="009460AA">
              <w:rPr>
                <w:sz w:val="18"/>
              </w:rPr>
              <w:t>0.014</w:t>
            </w:r>
          </w:p>
        </w:tc>
        <w:tc>
          <w:tcPr>
            <w:tcW w:w="381" w:type="pct"/>
            <w:tcBorders>
              <w:top w:val="nil"/>
              <w:left w:val="nil"/>
              <w:bottom w:val="nil"/>
              <w:right w:val="nil"/>
            </w:tcBorders>
            <w:shd w:val="clear" w:color="auto" w:fill="auto"/>
            <w:noWrap/>
            <w:vAlign w:val="center"/>
            <w:hideMark/>
          </w:tcPr>
          <w:p w14:paraId="76958EDC" w14:textId="77777777" w:rsidR="00CC6AA8" w:rsidRPr="009460AA" w:rsidRDefault="00CC6AA8" w:rsidP="00916FA1">
            <w:pPr>
              <w:keepNext/>
              <w:widowControl/>
              <w:spacing w:after="0"/>
              <w:jc w:val="right"/>
              <w:rPr>
                <w:sz w:val="18"/>
              </w:rPr>
            </w:pPr>
            <w:r w:rsidRPr="009460AA">
              <w:rPr>
                <w:sz w:val="18"/>
              </w:rPr>
              <w:t>0.082</w:t>
            </w:r>
          </w:p>
        </w:tc>
        <w:tc>
          <w:tcPr>
            <w:tcW w:w="381" w:type="pct"/>
            <w:tcBorders>
              <w:top w:val="nil"/>
              <w:left w:val="nil"/>
              <w:bottom w:val="nil"/>
              <w:right w:val="nil"/>
            </w:tcBorders>
            <w:shd w:val="clear" w:color="auto" w:fill="auto"/>
            <w:noWrap/>
            <w:vAlign w:val="center"/>
            <w:hideMark/>
          </w:tcPr>
          <w:p w14:paraId="629691F2" w14:textId="77777777" w:rsidR="00CC6AA8" w:rsidRPr="009460AA" w:rsidRDefault="00CC6AA8" w:rsidP="00916FA1">
            <w:pPr>
              <w:keepNext/>
              <w:widowControl/>
              <w:spacing w:after="0"/>
              <w:jc w:val="right"/>
              <w:rPr>
                <w:sz w:val="18"/>
              </w:rPr>
            </w:pPr>
            <w:r w:rsidRPr="009460AA">
              <w:rPr>
                <w:sz w:val="18"/>
              </w:rPr>
              <w:t>0.202</w:t>
            </w:r>
          </w:p>
        </w:tc>
        <w:tc>
          <w:tcPr>
            <w:tcW w:w="381" w:type="pct"/>
            <w:tcBorders>
              <w:top w:val="nil"/>
              <w:left w:val="nil"/>
              <w:bottom w:val="nil"/>
              <w:right w:val="nil"/>
            </w:tcBorders>
            <w:shd w:val="clear" w:color="auto" w:fill="auto"/>
            <w:noWrap/>
            <w:vAlign w:val="center"/>
            <w:hideMark/>
          </w:tcPr>
          <w:p w14:paraId="4569CCDA" w14:textId="77777777" w:rsidR="00CC6AA8" w:rsidRPr="009460AA" w:rsidRDefault="00CC6AA8" w:rsidP="00916FA1">
            <w:pPr>
              <w:keepNext/>
              <w:widowControl/>
              <w:spacing w:after="0"/>
              <w:jc w:val="right"/>
              <w:rPr>
                <w:sz w:val="18"/>
              </w:rPr>
            </w:pPr>
            <w:r w:rsidRPr="009460AA">
              <w:rPr>
                <w:sz w:val="18"/>
              </w:rPr>
              <w:t>0.264</w:t>
            </w:r>
          </w:p>
        </w:tc>
        <w:tc>
          <w:tcPr>
            <w:tcW w:w="381" w:type="pct"/>
            <w:tcBorders>
              <w:top w:val="nil"/>
              <w:left w:val="nil"/>
              <w:bottom w:val="nil"/>
              <w:right w:val="nil"/>
            </w:tcBorders>
            <w:shd w:val="clear" w:color="auto" w:fill="auto"/>
            <w:noWrap/>
            <w:vAlign w:val="center"/>
            <w:hideMark/>
          </w:tcPr>
          <w:p w14:paraId="06E49C2B" w14:textId="77777777" w:rsidR="00CC6AA8" w:rsidRPr="009460AA" w:rsidRDefault="00CC6AA8" w:rsidP="00916FA1">
            <w:pPr>
              <w:keepNext/>
              <w:widowControl/>
              <w:spacing w:after="0"/>
              <w:jc w:val="right"/>
              <w:rPr>
                <w:sz w:val="18"/>
              </w:rPr>
            </w:pPr>
            <w:r w:rsidRPr="009460AA">
              <w:rPr>
                <w:sz w:val="18"/>
              </w:rPr>
              <w:t>0.353</w:t>
            </w:r>
          </w:p>
        </w:tc>
        <w:tc>
          <w:tcPr>
            <w:tcW w:w="381" w:type="pct"/>
            <w:tcBorders>
              <w:top w:val="nil"/>
              <w:left w:val="nil"/>
              <w:bottom w:val="nil"/>
              <w:right w:val="nil"/>
            </w:tcBorders>
            <w:shd w:val="clear" w:color="auto" w:fill="auto"/>
            <w:noWrap/>
            <w:vAlign w:val="center"/>
            <w:hideMark/>
          </w:tcPr>
          <w:p w14:paraId="0B47D05A" w14:textId="77777777" w:rsidR="00CC6AA8" w:rsidRPr="009460AA" w:rsidRDefault="00CC6AA8" w:rsidP="00916FA1">
            <w:pPr>
              <w:keepNext/>
              <w:widowControl/>
              <w:spacing w:after="0"/>
              <w:jc w:val="right"/>
              <w:rPr>
                <w:sz w:val="18"/>
              </w:rPr>
            </w:pPr>
            <w:r w:rsidRPr="009460AA">
              <w:rPr>
                <w:sz w:val="18"/>
              </w:rPr>
              <w:t>0.476</w:t>
            </w:r>
          </w:p>
        </w:tc>
        <w:tc>
          <w:tcPr>
            <w:tcW w:w="381" w:type="pct"/>
            <w:tcBorders>
              <w:top w:val="nil"/>
              <w:left w:val="nil"/>
              <w:bottom w:val="nil"/>
              <w:right w:val="nil"/>
            </w:tcBorders>
            <w:shd w:val="clear" w:color="auto" w:fill="auto"/>
            <w:noWrap/>
            <w:vAlign w:val="center"/>
            <w:hideMark/>
          </w:tcPr>
          <w:p w14:paraId="5D10BF0C" w14:textId="77777777" w:rsidR="00CC6AA8" w:rsidRPr="009460AA" w:rsidRDefault="00CC6AA8" w:rsidP="00916FA1">
            <w:pPr>
              <w:keepNext/>
              <w:widowControl/>
              <w:spacing w:after="0"/>
              <w:jc w:val="right"/>
              <w:rPr>
                <w:sz w:val="18"/>
              </w:rPr>
            </w:pPr>
            <w:r w:rsidRPr="009460AA">
              <w:rPr>
                <w:sz w:val="18"/>
              </w:rPr>
              <w:t>0.558</w:t>
            </w:r>
          </w:p>
        </w:tc>
        <w:tc>
          <w:tcPr>
            <w:tcW w:w="381" w:type="pct"/>
            <w:tcBorders>
              <w:top w:val="nil"/>
              <w:left w:val="nil"/>
              <w:bottom w:val="nil"/>
              <w:right w:val="nil"/>
            </w:tcBorders>
            <w:shd w:val="clear" w:color="auto" w:fill="auto"/>
            <w:noWrap/>
            <w:vAlign w:val="center"/>
            <w:hideMark/>
          </w:tcPr>
          <w:p w14:paraId="667E0B98" w14:textId="77777777" w:rsidR="00CC6AA8" w:rsidRPr="009460AA" w:rsidRDefault="00CC6AA8" w:rsidP="00916FA1">
            <w:pPr>
              <w:keepNext/>
              <w:widowControl/>
              <w:spacing w:after="0"/>
              <w:jc w:val="right"/>
              <w:rPr>
                <w:sz w:val="18"/>
              </w:rPr>
            </w:pPr>
            <w:r w:rsidRPr="009460AA">
              <w:rPr>
                <w:sz w:val="18"/>
              </w:rPr>
              <w:t>0.711</w:t>
            </w:r>
          </w:p>
        </w:tc>
        <w:tc>
          <w:tcPr>
            <w:tcW w:w="381" w:type="pct"/>
            <w:tcBorders>
              <w:top w:val="nil"/>
              <w:left w:val="nil"/>
              <w:bottom w:val="nil"/>
              <w:right w:val="nil"/>
            </w:tcBorders>
            <w:shd w:val="clear" w:color="auto" w:fill="auto"/>
            <w:noWrap/>
            <w:vAlign w:val="center"/>
            <w:hideMark/>
          </w:tcPr>
          <w:p w14:paraId="0C8FB710" w14:textId="77777777" w:rsidR="00CC6AA8" w:rsidRPr="009460AA" w:rsidRDefault="00CC6AA8" w:rsidP="00916FA1">
            <w:pPr>
              <w:keepNext/>
              <w:widowControl/>
              <w:spacing w:after="0"/>
              <w:jc w:val="right"/>
              <w:rPr>
                <w:sz w:val="18"/>
              </w:rPr>
            </w:pPr>
            <w:r w:rsidRPr="009460AA">
              <w:rPr>
                <w:sz w:val="18"/>
              </w:rPr>
              <w:t>0.912</w:t>
            </w:r>
          </w:p>
        </w:tc>
        <w:tc>
          <w:tcPr>
            <w:tcW w:w="381" w:type="pct"/>
            <w:tcBorders>
              <w:top w:val="nil"/>
              <w:left w:val="nil"/>
              <w:bottom w:val="nil"/>
              <w:right w:val="nil"/>
            </w:tcBorders>
            <w:shd w:val="clear" w:color="auto" w:fill="auto"/>
            <w:noWrap/>
            <w:vAlign w:val="center"/>
            <w:hideMark/>
          </w:tcPr>
          <w:p w14:paraId="006EA96C" w14:textId="77777777" w:rsidR="00CC6AA8" w:rsidRPr="009460AA" w:rsidRDefault="00CC6AA8" w:rsidP="00916FA1">
            <w:pPr>
              <w:keepNext/>
              <w:widowControl/>
              <w:spacing w:after="0"/>
              <w:jc w:val="right"/>
              <w:rPr>
                <w:sz w:val="18"/>
              </w:rPr>
            </w:pPr>
            <w:r w:rsidRPr="009460AA">
              <w:rPr>
                <w:sz w:val="18"/>
              </w:rPr>
              <w:t>1.146</w:t>
            </w:r>
          </w:p>
        </w:tc>
        <w:tc>
          <w:tcPr>
            <w:tcW w:w="377" w:type="pct"/>
            <w:tcBorders>
              <w:top w:val="nil"/>
              <w:left w:val="nil"/>
              <w:bottom w:val="nil"/>
              <w:right w:val="nil"/>
            </w:tcBorders>
            <w:shd w:val="clear" w:color="auto" w:fill="auto"/>
            <w:noWrap/>
            <w:vAlign w:val="center"/>
            <w:hideMark/>
          </w:tcPr>
          <w:p w14:paraId="30664816" w14:textId="77777777" w:rsidR="00CC6AA8" w:rsidRPr="009460AA" w:rsidRDefault="00CC6AA8" w:rsidP="00916FA1">
            <w:pPr>
              <w:keepNext/>
              <w:widowControl/>
              <w:spacing w:after="0"/>
              <w:jc w:val="right"/>
              <w:rPr>
                <w:sz w:val="18"/>
              </w:rPr>
            </w:pPr>
            <w:r w:rsidRPr="009460AA">
              <w:rPr>
                <w:sz w:val="18"/>
              </w:rPr>
              <w:t>1.600</w:t>
            </w:r>
          </w:p>
        </w:tc>
      </w:tr>
      <w:tr w:rsidR="00CC6AA8" w:rsidRPr="009460AA" w14:paraId="61641678" w14:textId="77777777" w:rsidTr="00916FA1">
        <w:trPr>
          <w:cantSplit/>
        </w:trPr>
        <w:tc>
          <w:tcPr>
            <w:tcW w:w="432" w:type="pct"/>
            <w:tcBorders>
              <w:top w:val="nil"/>
              <w:left w:val="nil"/>
              <w:bottom w:val="single" w:sz="4" w:space="0" w:color="auto"/>
              <w:right w:val="nil"/>
            </w:tcBorders>
            <w:shd w:val="clear" w:color="auto" w:fill="auto"/>
            <w:noWrap/>
            <w:vAlign w:val="center"/>
            <w:hideMark/>
          </w:tcPr>
          <w:p w14:paraId="0F3E55BB" w14:textId="77777777" w:rsidR="00CC6AA8" w:rsidRPr="009460AA" w:rsidRDefault="00CC6AA8" w:rsidP="00916FA1">
            <w:pPr>
              <w:keepNext/>
              <w:widowControl/>
              <w:spacing w:after="0"/>
              <w:jc w:val="right"/>
              <w:rPr>
                <w:sz w:val="18"/>
              </w:rPr>
            </w:pPr>
            <w:r w:rsidRPr="009460AA">
              <w:rPr>
                <w:sz w:val="18"/>
              </w:rPr>
              <w:t>2013</w:t>
            </w:r>
          </w:p>
        </w:tc>
        <w:tc>
          <w:tcPr>
            <w:tcW w:w="381" w:type="pct"/>
            <w:tcBorders>
              <w:top w:val="nil"/>
              <w:left w:val="nil"/>
              <w:bottom w:val="single" w:sz="4" w:space="0" w:color="auto"/>
              <w:right w:val="nil"/>
            </w:tcBorders>
            <w:shd w:val="clear" w:color="auto" w:fill="auto"/>
            <w:noWrap/>
            <w:vAlign w:val="center"/>
            <w:hideMark/>
          </w:tcPr>
          <w:p w14:paraId="656B9F47" w14:textId="77777777" w:rsidR="00CC6AA8" w:rsidRPr="009460AA" w:rsidRDefault="00CC6AA8" w:rsidP="00916FA1">
            <w:pPr>
              <w:keepNext/>
              <w:widowControl/>
              <w:spacing w:after="0"/>
              <w:jc w:val="right"/>
              <w:rPr>
                <w:sz w:val="18"/>
              </w:rPr>
            </w:pPr>
            <w:r w:rsidRPr="009460AA">
              <w:rPr>
                <w:sz w:val="18"/>
              </w:rPr>
              <w:t>0.052</w:t>
            </w:r>
          </w:p>
        </w:tc>
        <w:tc>
          <w:tcPr>
            <w:tcW w:w="381" w:type="pct"/>
            <w:tcBorders>
              <w:top w:val="nil"/>
              <w:left w:val="nil"/>
              <w:bottom w:val="single" w:sz="4" w:space="0" w:color="auto"/>
              <w:right w:val="nil"/>
            </w:tcBorders>
            <w:shd w:val="clear" w:color="auto" w:fill="auto"/>
            <w:noWrap/>
            <w:vAlign w:val="center"/>
            <w:hideMark/>
          </w:tcPr>
          <w:p w14:paraId="6CCA5768" w14:textId="77777777" w:rsidR="00CC6AA8" w:rsidRPr="009460AA" w:rsidRDefault="00CC6AA8" w:rsidP="00916FA1">
            <w:pPr>
              <w:keepNext/>
              <w:widowControl/>
              <w:spacing w:after="0"/>
              <w:jc w:val="right"/>
              <w:rPr>
                <w:sz w:val="18"/>
              </w:rPr>
            </w:pPr>
            <w:r w:rsidRPr="009460AA">
              <w:rPr>
                <w:sz w:val="18"/>
              </w:rPr>
              <w:t>0.125</w:t>
            </w:r>
          </w:p>
        </w:tc>
        <w:tc>
          <w:tcPr>
            <w:tcW w:w="381" w:type="pct"/>
            <w:tcBorders>
              <w:top w:val="nil"/>
              <w:left w:val="nil"/>
              <w:bottom w:val="single" w:sz="4" w:space="0" w:color="auto"/>
              <w:right w:val="nil"/>
            </w:tcBorders>
            <w:shd w:val="clear" w:color="auto" w:fill="auto"/>
            <w:noWrap/>
            <w:vAlign w:val="center"/>
            <w:hideMark/>
          </w:tcPr>
          <w:p w14:paraId="29883136" w14:textId="77777777" w:rsidR="00CC6AA8" w:rsidRPr="009460AA" w:rsidRDefault="00CC6AA8" w:rsidP="00916FA1">
            <w:pPr>
              <w:keepNext/>
              <w:widowControl/>
              <w:spacing w:after="0"/>
              <w:jc w:val="right"/>
              <w:rPr>
                <w:sz w:val="18"/>
              </w:rPr>
            </w:pPr>
            <w:r w:rsidRPr="009460AA">
              <w:rPr>
                <w:sz w:val="18"/>
              </w:rPr>
              <w:t>0.268</w:t>
            </w:r>
          </w:p>
        </w:tc>
        <w:tc>
          <w:tcPr>
            <w:tcW w:w="381" w:type="pct"/>
            <w:tcBorders>
              <w:top w:val="nil"/>
              <w:left w:val="nil"/>
              <w:bottom w:val="single" w:sz="4" w:space="0" w:color="auto"/>
              <w:right w:val="nil"/>
            </w:tcBorders>
            <w:shd w:val="clear" w:color="auto" w:fill="auto"/>
            <w:noWrap/>
            <w:vAlign w:val="center"/>
            <w:hideMark/>
          </w:tcPr>
          <w:p w14:paraId="68D4A4FA" w14:textId="77777777" w:rsidR="00CC6AA8" w:rsidRPr="009460AA" w:rsidRDefault="00CC6AA8" w:rsidP="00916FA1">
            <w:pPr>
              <w:keepNext/>
              <w:widowControl/>
              <w:spacing w:after="0"/>
              <w:jc w:val="right"/>
              <w:rPr>
                <w:sz w:val="18"/>
              </w:rPr>
            </w:pPr>
            <w:r w:rsidRPr="009460AA">
              <w:rPr>
                <w:sz w:val="18"/>
              </w:rPr>
              <w:t>0.263</w:t>
            </w:r>
          </w:p>
        </w:tc>
        <w:tc>
          <w:tcPr>
            <w:tcW w:w="381" w:type="pct"/>
            <w:tcBorders>
              <w:top w:val="nil"/>
              <w:left w:val="nil"/>
              <w:bottom w:val="single" w:sz="4" w:space="0" w:color="auto"/>
              <w:right w:val="nil"/>
            </w:tcBorders>
            <w:shd w:val="clear" w:color="auto" w:fill="auto"/>
            <w:noWrap/>
            <w:vAlign w:val="center"/>
            <w:hideMark/>
          </w:tcPr>
          <w:p w14:paraId="40CA0C26" w14:textId="77777777" w:rsidR="00CC6AA8" w:rsidRPr="009460AA" w:rsidRDefault="00CC6AA8" w:rsidP="00916FA1">
            <w:pPr>
              <w:keepNext/>
              <w:widowControl/>
              <w:spacing w:after="0"/>
              <w:jc w:val="right"/>
              <w:rPr>
                <w:sz w:val="18"/>
              </w:rPr>
            </w:pPr>
            <w:r w:rsidRPr="009460AA">
              <w:rPr>
                <w:sz w:val="18"/>
              </w:rPr>
              <w:t>0.310</w:t>
            </w:r>
          </w:p>
        </w:tc>
        <w:tc>
          <w:tcPr>
            <w:tcW w:w="381" w:type="pct"/>
            <w:tcBorders>
              <w:top w:val="nil"/>
              <w:left w:val="nil"/>
              <w:bottom w:val="single" w:sz="4" w:space="0" w:color="auto"/>
              <w:right w:val="nil"/>
            </w:tcBorders>
            <w:shd w:val="clear" w:color="auto" w:fill="auto"/>
            <w:noWrap/>
            <w:vAlign w:val="center"/>
            <w:hideMark/>
          </w:tcPr>
          <w:p w14:paraId="2240D4EA" w14:textId="77777777" w:rsidR="00CC6AA8" w:rsidRPr="009460AA" w:rsidRDefault="00CC6AA8" w:rsidP="00916FA1">
            <w:pPr>
              <w:keepNext/>
              <w:widowControl/>
              <w:spacing w:after="0"/>
              <w:jc w:val="right"/>
              <w:rPr>
                <w:sz w:val="18"/>
              </w:rPr>
            </w:pPr>
            <w:r w:rsidRPr="009460AA">
              <w:rPr>
                <w:sz w:val="18"/>
              </w:rPr>
              <w:t>0.362</w:t>
            </w:r>
          </w:p>
        </w:tc>
        <w:tc>
          <w:tcPr>
            <w:tcW w:w="381" w:type="pct"/>
            <w:tcBorders>
              <w:top w:val="nil"/>
              <w:left w:val="nil"/>
              <w:bottom w:val="single" w:sz="4" w:space="0" w:color="auto"/>
              <w:right w:val="nil"/>
            </w:tcBorders>
            <w:shd w:val="clear" w:color="auto" w:fill="auto"/>
            <w:noWrap/>
            <w:vAlign w:val="center"/>
            <w:hideMark/>
          </w:tcPr>
          <w:p w14:paraId="2C34D6F2" w14:textId="77777777" w:rsidR="00CC6AA8" w:rsidRPr="009460AA" w:rsidRDefault="00CC6AA8" w:rsidP="00916FA1">
            <w:pPr>
              <w:keepNext/>
              <w:widowControl/>
              <w:spacing w:after="0"/>
              <w:jc w:val="right"/>
              <w:rPr>
                <w:sz w:val="18"/>
              </w:rPr>
            </w:pPr>
            <w:r w:rsidRPr="009460AA">
              <w:rPr>
                <w:sz w:val="18"/>
              </w:rPr>
              <w:t>0.431</w:t>
            </w:r>
          </w:p>
        </w:tc>
        <w:tc>
          <w:tcPr>
            <w:tcW w:w="381" w:type="pct"/>
            <w:tcBorders>
              <w:top w:val="nil"/>
              <w:left w:val="nil"/>
              <w:bottom w:val="single" w:sz="4" w:space="0" w:color="auto"/>
              <w:right w:val="nil"/>
            </w:tcBorders>
            <w:shd w:val="clear" w:color="auto" w:fill="auto"/>
            <w:noWrap/>
            <w:vAlign w:val="center"/>
            <w:hideMark/>
          </w:tcPr>
          <w:p w14:paraId="0226D5C3" w14:textId="77777777" w:rsidR="00CC6AA8" w:rsidRPr="009460AA" w:rsidRDefault="00CC6AA8" w:rsidP="00916FA1">
            <w:pPr>
              <w:keepNext/>
              <w:widowControl/>
              <w:spacing w:after="0"/>
              <w:jc w:val="right"/>
              <w:rPr>
                <w:sz w:val="18"/>
              </w:rPr>
            </w:pPr>
            <w:r w:rsidRPr="009460AA">
              <w:rPr>
                <w:sz w:val="18"/>
              </w:rPr>
              <w:t>0.507</w:t>
            </w:r>
          </w:p>
        </w:tc>
        <w:tc>
          <w:tcPr>
            <w:tcW w:w="381" w:type="pct"/>
            <w:tcBorders>
              <w:top w:val="nil"/>
              <w:left w:val="nil"/>
              <w:bottom w:val="single" w:sz="4" w:space="0" w:color="auto"/>
              <w:right w:val="nil"/>
            </w:tcBorders>
            <w:shd w:val="clear" w:color="auto" w:fill="auto"/>
            <w:noWrap/>
            <w:vAlign w:val="center"/>
            <w:hideMark/>
          </w:tcPr>
          <w:p w14:paraId="26E35722" w14:textId="77777777" w:rsidR="00CC6AA8" w:rsidRPr="009460AA" w:rsidRDefault="00CC6AA8" w:rsidP="00916FA1">
            <w:pPr>
              <w:keepNext/>
              <w:widowControl/>
              <w:spacing w:after="0"/>
              <w:jc w:val="right"/>
              <w:rPr>
                <w:sz w:val="18"/>
              </w:rPr>
            </w:pPr>
            <w:r w:rsidRPr="009460AA">
              <w:rPr>
                <w:sz w:val="18"/>
              </w:rPr>
              <w:t>0.678</w:t>
            </w:r>
          </w:p>
        </w:tc>
        <w:tc>
          <w:tcPr>
            <w:tcW w:w="381" w:type="pct"/>
            <w:tcBorders>
              <w:top w:val="nil"/>
              <w:left w:val="nil"/>
              <w:bottom w:val="single" w:sz="4" w:space="0" w:color="auto"/>
              <w:right w:val="nil"/>
            </w:tcBorders>
            <w:shd w:val="clear" w:color="auto" w:fill="auto"/>
            <w:noWrap/>
            <w:vAlign w:val="center"/>
            <w:hideMark/>
          </w:tcPr>
          <w:p w14:paraId="7A927D28" w14:textId="77777777" w:rsidR="00CC6AA8" w:rsidRPr="009460AA" w:rsidRDefault="00CC6AA8" w:rsidP="00916FA1">
            <w:pPr>
              <w:keepNext/>
              <w:widowControl/>
              <w:spacing w:after="0"/>
              <w:jc w:val="right"/>
              <w:rPr>
                <w:sz w:val="18"/>
              </w:rPr>
            </w:pPr>
            <w:r w:rsidRPr="009460AA">
              <w:rPr>
                <w:sz w:val="18"/>
              </w:rPr>
              <w:t>0.726</w:t>
            </w:r>
          </w:p>
        </w:tc>
        <w:tc>
          <w:tcPr>
            <w:tcW w:w="381" w:type="pct"/>
            <w:tcBorders>
              <w:top w:val="nil"/>
              <w:left w:val="nil"/>
              <w:bottom w:val="single" w:sz="4" w:space="0" w:color="auto"/>
              <w:right w:val="nil"/>
            </w:tcBorders>
            <w:shd w:val="clear" w:color="auto" w:fill="auto"/>
            <w:noWrap/>
            <w:vAlign w:val="center"/>
            <w:hideMark/>
          </w:tcPr>
          <w:p w14:paraId="60D85526" w14:textId="77777777" w:rsidR="00CC6AA8" w:rsidRPr="009460AA" w:rsidRDefault="00CC6AA8" w:rsidP="00916FA1">
            <w:pPr>
              <w:keepNext/>
              <w:widowControl/>
              <w:spacing w:after="0"/>
              <w:jc w:val="right"/>
              <w:rPr>
                <w:sz w:val="18"/>
              </w:rPr>
            </w:pPr>
            <w:r w:rsidRPr="009460AA">
              <w:rPr>
                <w:sz w:val="18"/>
              </w:rPr>
              <w:t>0.936</w:t>
            </w:r>
          </w:p>
        </w:tc>
        <w:tc>
          <w:tcPr>
            <w:tcW w:w="377" w:type="pct"/>
            <w:tcBorders>
              <w:top w:val="nil"/>
              <w:left w:val="nil"/>
              <w:bottom w:val="single" w:sz="4" w:space="0" w:color="auto"/>
              <w:right w:val="nil"/>
            </w:tcBorders>
            <w:shd w:val="clear" w:color="auto" w:fill="auto"/>
            <w:noWrap/>
            <w:vAlign w:val="center"/>
            <w:hideMark/>
          </w:tcPr>
          <w:p w14:paraId="6647891D" w14:textId="77777777" w:rsidR="00CC6AA8" w:rsidRPr="009460AA" w:rsidRDefault="00CC6AA8" w:rsidP="00916FA1">
            <w:pPr>
              <w:keepNext/>
              <w:widowControl/>
              <w:spacing w:after="0"/>
              <w:jc w:val="right"/>
              <w:rPr>
                <w:sz w:val="18"/>
              </w:rPr>
            </w:pPr>
            <w:r w:rsidRPr="009460AA">
              <w:rPr>
                <w:sz w:val="18"/>
              </w:rPr>
              <w:t>1.143</w:t>
            </w:r>
          </w:p>
        </w:tc>
      </w:tr>
    </w:tbl>
    <w:p w14:paraId="57BED9E0" w14:textId="77777777" w:rsidR="00CC6AA8" w:rsidRDefault="00CC6AA8" w:rsidP="00CC6AA8"/>
    <w:p w14:paraId="4FB94FE0" w14:textId="77777777" w:rsidR="00CC6AA8" w:rsidRDefault="00CC6AA8" w:rsidP="00CC6AA8"/>
    <w:p w14:paraId="133A14A0" w14:textId="77777777" w:rsidR="00CC6AA8" w:rsidRDefault="00CC6AA8" w:rsidP="00F61BF4">
      <w:pPr>
        <w:pStyle w:val="tablecaption0"/>
      </w:pPr>
      <w:r>
        <w:lastRenderedPageBreak/>
        <w:t xml:space="preserve">Table </w:t>
      </w:r>
      <w:r>
        <w:fldChar w:fldCharType="begin"/>
      </w:r>
      <w:r>
        <w:instrText xml:space="preserve"> styleref "title" \w </w:instrText>
      </w:r>
      <w:r>
        <w:fldChar w:fldCharType="separate"/>
      </w:r>
      <w:r w:rsidR="003D5DFE">
        <w:rPr>
          <w:noProof/>
        </w:rPr>
        <w:t>A5</w:t>
      </w:r>
      <w:r>
        <w:rPr>
          <w:noProof/>
        </w:rPr>
        <w:fldChar w:fldCharType="end"/>
      </w:r>
      <w:r>
        <w:rPr>
          <w:noProof/>
        </w:rPr>
        <w:t>.</w:t>
      </w:r>
      <w:r>
        <w:fldChar w:fldCharType="begin"/>
      </w:r>
      <w:r>
        <w:instrText xml:space="preserve"> seq tab </w:instrText>
      </w:r>
      <w:r>
        <w:fldChar w:fldCharType="separate"/>
      </w:r>
      <w:r w:rsidR="003D5DFE">
        <w:rPr>
          <w:noProof/>
        </w:rPr>
        <w:t>12</w:t>
      </w:r>
      <w:r>
        <w:rPr>
          <w:noProof/>
        </w:rPr>
        <w:fldChar w:fldCharType="end"/>
      </w:r>
      <w:r w:rsidRPr="00B24936">
        <w:t>.</w:t>
      </w:r>
      <w:r w:rsidRPr="00B24936">
        <w:tab/>
        <w:t xml:space="preserve">Input mean body mass </w:t>
      </w:r>
      <w:r>
        <w:t xml:space="preserve">(kg) </w:t>
      </w:r>
      <w:r w:rsidRPr="00B24936">
        <w:t xml:space="preserve">at age over time assumed for </w:t>
      </w:r>
      <w:r>
        <w:t>fleet 3</w:t>
      </w:r>
      <w:r w:rsidRPr="00B24936">
        <w:t>.</w:t>
      </w:r>
    </w:p>
    <w:tbl>
      <w:tblPr>
        <w:tblW w:w="5000" w:type="pct"/>
        <w:tblLook w:val="04A0" w:firstRow="1" w:lastRow="0" w:firstColumn="1" w:lastColumn="0" w:noHBand="0" w:noVBand="1"/>
      </w:tblPr>
      <w:tblGrid>
        <w:gridCol w:w="813"/>
        <w:gridCol w:w="717"/>
        <w:gridCol w:w="717"/>
        <w:gridCol w:w="716"/>
        <w:gridCol w:w="716"/>
        <w:gridCol w:w="716"/>
        <w:gridCol w:w="716"/>
        <w:gridCol w:w="716"/>
        <w:gridCol w:w="716"/>
        <w:gridCol w:w="716"/>
        <w:gridCol w:w="716"/>
        <w:gridCol w:w="716"/>
        <w:gridCol w:w="709"/>
      </w:tblGrid>
      <w:tr w:rsidR="00CC6AA8" w:rsidRPr="009460AA" w14:paraId="094F4318" w14:textId="77777777" w:rsidTr="00916FA1">
        <w:trPr>
          <w:cantSplit/>
        </w:trPr>
        <w:tc>
          <w:tcPr>
            <w:tcW w:w="432" w:type="pct"/>
            <w:tcBorders>
              <w:top w:val="double" w:sz="6" w:space="0" w:color="auto"/>
              <w:left w:val="nil"/>
              <w:bottom w:val="single" w:sz="8" w:space="0" w:color="auto"/>
              <w:right w:val="nil"/>
            </w:tcBorders>
            <w:shd w:val="clear" w:color="auto" w:fill="auto"/>
            <w:noWrap/>
            <w:vAlign w:val="center"/>
            <w:hideMark/>
          </w:tcPr>
          <w:p w14:paraId="36360635" w14:textId="77777777" w:rsidR="00CC6AA8" w:rsidRPr="009460AA" w:rsidRDefault="00CC6AA8" w:rsidP="00916FA1">
            <w:pPr>
              <w:keepNext/>
              <w:widowControl/>
              <w:spacing w:after="0"/>
              <w:jc w:val="right"/>
              <w:rPr>
                <w:sz w:val="18"/>
              </w:rPr>
            </w:pPr>
            <w:r w:rsidRPr="009460AA">
              <w:rPr>
                <w:sz w:val="18"/>
              </w:rPr>
              <w:t>Fleet 3</w:t>
            </w:r>
          </w:p>
        </w:tc>
        <w:tc>
          <w:tcPr>
            <w:tcW w:w="381" w:type="pct"/>
            <w:tcBorders>
              <w:top w:val="double" w:sz="6" w:space="0" w:color="auto"/>
              <w:left w:val="nil"/>
              <w:bottom w:val="single" w:sz="8" w:space="0" w:color="auto"/>
              <w:right w:val="nil"/>
            </w:tcBorders>
            <w:shd w:val="clear" w:color="auto" w:fill="auto"/>
            <w:noWrap/>
            <w:vAlign w:val="center"/>
            <w:hideMark/>
          </w:tcPr>
          <w:p w14:paraId="5198EF0D" w14:textId="77777777" w:rsidR="00CC6AA8" w:rsidRPr="009460AA" w:rsidRDefault="00CC6AA8" w:rsidP="00916FA1">
            <w:pPr>
              <w:keepNext/>
              <w:widowControl/>
              <w:spacing w:after="0"/>
              <w:jc w:val="right"/>
              <w:rPr>
                <w:sz w:val="18"/>
              </w:rPr>
            </w:pPr>
            <w:r w:rsidRPr="009460AA">
              <w:rPr>
                <w:sz w:val="18"/>
              </w:rPr>
              <w:t>1</w:t>
            </w:r>
          </w:p>
        </w:tc>
        <w:tc>
          <w:tcPr>
            <w:tcW w:w="381" w:type="pct"/>
            <w:tcBorders>
              <w:top w:val="double" w:sz="6" w:space="0" w:color="auto"/>
              <w:left w:val="nil"/>
              <w:bottom w:val="single" w:sz="8" w:space="0" w:color="auto"/>
              <w:right w:val="nil"/>
            </w:tcBorders>
            <w:shd w:val="clear" w:color="auto" w:fill="auto"/>
            <w:noWrap/>
            <w:vAlign w:val="center"/>
            <w:hideMark/>
          </w:tcPr>
          <w:p w14:paraId="7317B0B8" w14:textId="77777777" w:rsidR="00CC6AA8" w:rsidRPr="009460AA" w:rsidRDefault="00CC6AA8" w:rsidP="00916FA1">
            <w:pPr>
              <w:keepNext/>
              <w:widowControl/>
              <w:spacing w:after="0"/>
              <w:jc w:val="right"/>
              <w:rPr>
                <w:sz w:val="18"/>
              </w:rPr>
            </w:pPr>
            <w:r w:rsidRPr="009460AA">
              <w:rPr>
                <w:sz w:val="18"/>
              </w:rPr>
              <w:t>2</w:t>
            </w:r>
          </w:p>
        </w:tc>
        <w:tc>
          <w:tcPr>
            <w:tcW w:w="381" w:type="pct"/>
            <w:tcBorders>
              <w:top w:val="double" w:sz="6" w:space="0" w:color="auto"/>
              <w:left w:val="nil"/>
              <w:bottom w:val="single" w:sz="8" w:space="0" w:color="auto"/>
              <w:right w:val="nil"/>
            </w:tcBorders>
            <w:shd w:val="clear" w:color="auto" w:fill="auto"/>
            <w:noWrap/>
            <w:vAlign w:val="center"/>
            <w:hideMark/>
          </w:tcPr>
          <w:p w14:paraId="6EE36B5E" w14:textId="77777777" w:rsidR="00CC6AA8" w:rsidRPr="009460AA" w:rsidRDefault="00CC6AA8" w:rsidP="00916FA1">
            <w:pPr>
              <w:keepNext/>
              <w:widowControl/>
              <w:spacing w:after="0"/>
              <w:jc w:val="right"/>
              <w:rPr>
                <w:sz w:val="18"/>
              </w:rPr>
            </w:pPr>
            <w:r w:rsidRPr="009460AA">
              <w:rPr>
                <w:sz w:val="18"/>
              </w:rPr>
              <w:t>3</w:t>
            </w:r>
          </w:p>
        </w:tc>
        <w:tc>
          <w:tcPr>
            <w:tcW w:w="381" w:type="pct"/>
            <w:tcBorders>
              <w:top w:val="double" w:sz="6" w:space="0" w:color="auto"/>
              <w:left w:val="nil"/>
              <w:bottom w:val="single" w:sz="8" w:space="0" w:color="auto"/>
              <w:right w:val="nil"/>
            </w:tcBorders>
            <w:shd w:val="clear" w:color="auto" w:fill="auto"/>
            <w:noWrap/>
            <w:vAlign w:val="center"/>
            <w:hideMark/>
          </w:tcPr>
          <w:p w14:paraId="259ADDFA" w14:textId="77777777" w:rsidR="00CC6AA8" w:rsidRPr="009460AA" w:rsidRDefault="00CC6AA8" w:rsidP="00916FA1">
            <w:pPr>
              <w:keepNext/>
              <w:widowControl/>
              <w:spacing w:after="0"/>
              <w:jc w:val="right"/>
              <w:rPr>
                <w:sz w:val="18"/>
              </w:rPr>
            </w:pPr>
            <w:r w:rsidRPr="009460AA">
              <w:rPr>
                <w:sz w:val="18"/>
              </w:rPr>
              <w:t>4</w:t>
            </w:r>
          </w:p>
        </w:tc>
        <w:tc>
          <w:tcPr>
            <w:tcW w:w="381" w:type="pct"/>
            <w:tcBorders>
              <w:top w:val="double" w:sz="6" w:space="0" w:color="auto"/>
              <w:left w:val="nil"/>
              <w:bottom w:val="single" w:sz="8" w:space="0" w:color="auto"/>
              <w:right w:val="nil"/>
            </w:tcBorders>
            <w:shd w:val="clear" w:color="auto" w:fill="auto"/>
            <w:noWrap/>
            <w:vAlign w:val="center"/>
            <w:hideMark/>
          </w:tcPr>
          <w:p w14:paraId="414277CB" w14:textId="77777777" w:rsidR="00CC6AA8" w:rsidRPr="009460AA" w:rsidRDefault="00CC6AA8" w:rsidP="00916FA1">
            <w:pPr>
              <w:keepNext/>
              <w:widowControl/>
              <w:spacing w:after="0"/>
              <w:jc w:val="right"/>
              <w:rPr>
                <w:sz w:val="18"/>
              </w:rPr>
            </w:pPr>
            <w:r w:rsidRPr="009460AA">
              <w:rPr>
                <w:sz w:val="18"/>
              </w:rPr>
              <w:t>5</w:t>
            </w:r>
          </w:p>
        </w:tc>
        <w:tc>
          <w:tcPr>
            <w:tcW w:w="381" w:type="pct"/>
            <w:tcBorders>
              <w:top w:val="double" w:sz="6" w:space="0" w:color="auto"/>
              <w:left w:val="nil"/>
              <w:bottom w:val="single" w:sz="8" w:space="0" w:color="auto"/>
              <w:right w:val="nil"/>
            </w:tcBorders>
            <w:shd w:val="clear" w:color="auto" w:fill="auto"/>
            <w:noWrap/>
            <w:vAlign w:val="center"/>
            <w:hideMark/>
          </w:tcPr>
          <w:p w14:paraId="2DFA7486" w14:textId="77777777" w:rsidR="00CC6AA8" w:rsidRPr="009460AA" w:rsidRDefault="00CC6AA8" w:rsidP="00916FA1">
            <w:pPr>
              <w:keepNext/>
              <w:widowControl/>
              <w:spacing w:after="0"/>
              <w:jc w:val="right"/>
              <w:rPr>
                <w:sz w:val="18"/>
              </w:rPr>
            </w:pPr>
            <w:r w:rsidRPr="009460AA">
              <w:rPr>
                <w:sz w:val="18"/>
              </w:rPr>
              <w:t>6</w:t>
            </w:r>
          </w:p>
        </w:tc>
        <w:tc>
          <w:tcPr>
            <w:tcW w:w="381" w:type="pct"/>
            <w:tcBorders>
              <w:top w:val="double" w:sz="6" w:space="0" w:color="auto"/>
              <w:left w:val="nil"/>
              <w:bottom w:val="single" w:sz="8" w:space="0" w:color="auto"/>
              <w:right w:val="nil"/>
            </w:tcBorders>
            <w:shd w:val="clear" w:color="auto" w:fill="auto"/>
            <w:noWrap/>
            <w:vAlign w:val="center"/>
            <w:hideMark/>
          </w:tcPr>
          <w:p w14:paraId="7C5500FB" w14:textId="77777777" w:rsidR="00CC6AA8" w:rsidRPr="009460AA" w:rsidRDefault="00CC6AA8" w:rsidP="00916FA1">
            <w:pPr>
              <w:keepNext/>
              <w:widowControl/>
              <w:spacing w:after="0"/>
              <w:jc w:val="right"/>
              <w:rPr>
                <w:sz w:val="18"/>
              </w:rPr>
            </w:pPr>
            <w:r w:rsidRPr="009460AA">
              <w:rPr>
                <w:sz w:val="18"/>
              </w:rPr>
              <w:t>7</w:t>
            </w:r>
          </w:p>
        </w:tc>
        <w:tc>
          <w:tcPr>
            <w:tcW w:w="381" w:type="pct"/>
            <w:tcBorders>
              <w:top w:val="double" w:sz="6" w:space="0" w:color="auto"/>
              <w:left w:val="nil"/>
              <w:bottom w:val="single" w:sz="8" w:space="0" w:color="auto"/>
              <w:right w:val="nil"/>
            </w:tcBorders>
            <w:shd w:val="clear" w:color="auto" w:fill="auto"/>
            <w:noWrap/>
            <w:vAlign w:val="center"/>
            <w:hideMark/>
          </w:tcPr>
          <w:p w14:paraId="6413A840" w14:textId="77777777" w:rsidR="00CC6AA8" w:rsidRPr="009460AA" w:rsidRDefault="00CC6AA8" w:rsidP="00916FA1">
            <w:pPr>
              <w:keepNext/>
              <w:widowControl/>
              <w:spacing w:after="0"/>
              <w:jc w:val="right"/>
              <w:rPr>
                <w:sz w:val="18"/>
              </w:rPr>
            </w:pPr>
            <w:r w:rsidRPr="009460AA">
              <w:rPr>
                <w:sz w:val="18"/>
              </w:rPr>
              <w:t>8</w:t>
            </w:r>
          </w:p>
        </w:tc>
        <w:tc>
          <w:tcPr>
            <w:tcW w:w="381" w:type="pct"/>
            <w:tcBorders>
              <w:top w:val="double" w:sz="6" w:space="0" w:color="auto"/>
              <w:left w:val="nil"/>
              <w:bottom w:val="single" w:sz="8" w:space="0" w:color="auto"/>
              <w:right w:val="nil"/>
            </w:tcBorders>
            <w:shd w:val="clear" w:color="auto" w:fill="auto"/>
            <w:noWrap/>
            <w:vAlign w:val="center"/>
            <w:hideMark/>
          </w:tcPr>
          <w:p w14:paraId="612A7DE2" w14:textId="77777777" w:rsidR="00CC6AA8" w:rsidRPr="009460AA" w:rsidRDefault="00CC6AA8" w:rsidP="00916FA1">
            <w:pPr>
              <w:keepNext/>
              <w:widowControl/>
              <w:spacing w:after="0"/>
              <w:jc w:val="right"/>
              <w:rPr>
                <w:sz w:val="18"/>
              </w:rPr>
            </w:pPr>
            <w:r w:rsidRPr="009460AA">
              <w:rPr>
                <w:sz w:val="18"/>
              </w:rPr>
              <w:t>9</w:t>
            </w:r>
          </w:p>
        </w:tc>
        <w:tc>
          <w:tcPr>
            <w:tcW w:w="381" w:type="pct"/>
            <w:tcBorders>
              <w:top w:val="double" w:sz="6" w:space="0" w:color="auto"/>
              <w:left w:val="nil"/>
              <w:bottom w:val="single" w:sz="8" w:space="0" w:color="auto"/>
              <w:right w:val="nil"/>
            </w:tcBorders>
            <w:shd w:val="clear" w:color="auto" w:fill="auto"/>
            <w:noWrap/>
            <w:vAlign w:val="center"/>
            <w:hideMark/>
          </w:tcPr>
          <w:p w14:paraId="362C30C0" w14:textId="77777777" w:rsidR="00CC6AA8" w:rsidRPr="009460AA" w:rsidRDefault="00CC6AA8" w:rsidP="00916FA1">
            <w:pPr>
              <w:keepNext/>
              <w:widowControl/>
              <w:spacing w:after="0"/>
              <w:jc w:val="right"/>
              <w:rPr>
                <w:sz w:val="18"/>
              </w:rPr>
            </w:pPr>
            <w:r w:rsidRPr="009460AA">
              <w:rPr>
                <w:sz w:val="18"/>
              </w:rPr>
              <w:t>10</w:t>
            </w:r>
          </w:p>
        </w:tc>
        <w:tc>
          <w:tcPr>
            <w:tcW w:w="381" w:type="pct"/>
            <w:tcBorders>
              <w:top w:val="double" w:sz="6" w:space="0" w:color="auto"/>
              <w:left w:val="nil"/>
              <w:bottom w:val="single" w:sz="8" w:space="0" w:color="auto"/>
              <w:right w:val="nil"/>
            </w:tcBorders>
            <w:shd w:val="clear" w:color="auto" w:fill="auto"/>
            <w:noWrap/>
            <w:vAlign w:val="center"/>
            <w:hideMark/>
          </w:tcPr>
          <w:p w14:paraId="585713EF" w14:textId="77777777" w:rsidR="00CC6AA8" w:rsidRPr="009460AA" w:rsidRDefault="00CC6AA8" w:rsidP="00916FA1">
            <w:pPr>
              <w:keepNext/>
              <w:widowControl/>
              <w:spacing w:after="0"/>
              <w:jc w:val="right"/>
              <w:rPr>
                <w:sz w:val="18"/>
              </w:rPr>
            </w:pPr>
            <w:r w:rsidRPr="009460AA">
              <w:rPr>
                <w:sz w:val="18"/>
              </w:rPr>
              <w:t>11</w:t>
            </w:r>
          </w:p>
        </w:tc>
        <w:tc>
          <w:tcPr>
            <w:tcW w:w="377" w:type="pct"/>
            <w:tcBorders>
              <w:top w:val="double" w:sz="6" w:space="0" w:color="auto"/>
              <w:left w:val="nil"/>
              <w:bottom w:val="single" w:sz="8" w:space="0" w:color="auto"/>
              <w:right w:val="nil"/>
            </w:tcBorders>
            <w:shd w:val="clear" w:color="auto" w:fill="auto"/>
            <w:noWrap/>
            <w:vAlign w:val="center"/>
            <w:hideMark/>
          </w:tcPr>
          <w:p w14:paraId="1FA49E07" w14:textId="77777777" w:rsidR="00CC6AA8" w:rsidRPr="009460AA" w:rsidRDefault="00CC6AA8" w:rsidP="00916FA1">
            <w:pPr>
              <w:keepNext/>
              <w:widowControl/>
              <w:spacing w:after="0"/>
              <w:jc w:val="right"/>
              <w:rPr>
                <w:sz w:val="18"/>
              </w:rPr>
            </w:pPr>
            <w:r w:rsidRPr="009460AA">
              <w:rPr>
                <w:sz w:val="18"/>
              </w:rPr>
              <w:t>12+</w:t>
            </w:r>
          </w:p>
        </w:tc>
      </w:tr>
      <w:tr w:rsidR="00CC6AA8" w:rsidRPr="009460AA" w14:paraId="640BC1F0" w14:textId="77777777" w:rsidTr="00916FA1">
        <w:trPr>
          <w:cantSplit/>
        </w:trPr>
        <w:tc>
          <w:tcPr>
            <w:tcW w:w="432" w:type="pct"/>
            <w:tcBorders>
              <w:top w:val="nil"/>
              <w:left w:val="nil"/>
              <w:bottom w:val="nil"/>
              <w:right w:val="nil"/>
            </w:tcBorders>
            <w:shd w:val="clear" w:color="auto" w:fill="auto"/>
            <w:noWrap/>
            <w:vAlign w:val="center"/>
            <w:hideMark/>
          </w:tcPr>
          <w:p w14:paraId="40CDAD4F" w14:textId="77777777" w:rsidR="00CC6AA8" w:rsidRPr="009460AA" w:rsidRDefault="00CC6AA8" w:rsidP="00916FA1">
            <w:pPr>
              <w:keepNext/>
              <w:widowControl/>
              <w:spacing w:after="0"/>
              <w:jc w:val="right"/>
              <w:rPr>
                <w:sz w:val="18"/>
              </w:rPr>
            </w:pPr>
            <w:r w:rsidRPr="009460AA">
              <w:rPr>
                <w:sz w:val="18"/>
              </w:rPr>
              <w:t>1975</w:t>
            </w:r>
          </w:p>
        </w:tc>
        <w:tc>
          <w:tcPr>
            <w:tcW w:w="381" w:type="pct"/>
            <w:tcBorders>
              <w:top w:val="nil"/>
              <w:left w:val="nil"/>
              <w:bottom w:val="nil"/>
              <w:right w:val="nil"/>
            </w:tcBorders>
            <w:shd w:val="clear" w:color="auto" w:fill="auto"/>
            <w:noWrap/>
            <w:vAlign w:val="center"/>
            <w:hideMark/>
          </w:tcPr>
          <w:p w14:paraId="2D7E9561" w14:textId="77777777" w:rsidR="00CC6AA8" w:rsidRPr="009460AA" w:rsidRDefault="00CC6AA8" w:rsidP="00916FA1">
            <w:pPr>
              <w:keepNext/>
              <w:widowControl/>
              <w:spacing w:after="0"/>
              <w:jc w:val="right"/>
              <w:rPr>
                <w:sz w:val="18"/>
              </w:rPr>
            </w:pPr>
            <w:r w:rsidRPr="009460AA">
              <w:rPr>
                <w:sz w:val="18"/>
              </w:rPr>
              <w:t>0.034</w:t>
            </w:r>
          </w:p>
        </w:tc>
        <w:tc>
          <w:tcPr>
            <w:tcW w:w="381" w:type="pct"/>
            <w:tcBorders>
              <w:top w:val="nil"/>
              <w:left w:val="nil"/>
              <w:bottom w:val="nil"/>
              <w:right w:val="nil"/>
            </w:tcBorders>
            <w:shd w:val="clear" w:color="auto" w:fill="auto"/>
            <w:noWrap/>
            <w:vAlign w:val="center"/>
            <w:hideMark/>
          </w:tcPr>
          <w:p w14:paraId="6C35705E" w14:textId="77777777" w:rsidR="00CC6AA8" w:rsidRPr="009460AA" w:rsidRDefault="00CC6AA8" w:rsidP="00916FA1">
            <w:pPr>
              <w:keepNext/>
              <w:widowControl/>
              <w:spacing w:after="0"/>
              <w:jc w:val="right"/>
              <w:rPr>
                <w:sz w:val="18"/>
              </w:rPr>
            </w:pPr>
            <w:r w:rsidRPr="009460AA">
              <w:rPr>
                <w:sz w:val="18"/>
              </w:rPr>
              <w:t>0.136</w:t>
            </w:r>
          </w:p>
        </w:tc>
        <w:tc>
          <w:tcPr>
            <w:tcW w:w="381" w:type="pct"/>
            <w:tcBorders>
              <w:top w:val="nil"/>
              <w:left w:val="nil"/>
              <w:bottom w:val="nil"/>
              <w:right w:val="nil"/>
            </w:tcBorders>
            <w:shd w:val="clear" w:color="auto" w:fill="auto"/>
            <w:noWrap/>
            <w:vAlign w:val="center"/>
            <w:hideMark/>
          </w:tcPr>
          <w:p w14:paraId="5924C6F3" w14:textId="77777777" w:rsidR="00CC6AA8" w:rsidRPr="009460AA" w:rsidRDefault="00CC6AA8" w:rsidP="00916FA1">
            <w:pPr>
              <w:keepNext/>
              <w:widowControl/>
              <w:spacing w:after="0"/>
              <w:jc w:val="right"/>
              <w:rPr>
                <w:sz w:val="18"/>
              </w:rPr>
            </w:pPr>
            <w:r w:rsidRPr="009460AA">
              <w:rPr>
                <w:sz w:val="18"/>
              </w:rPr>
              <w:t>0.310</w:t>
            </w:r>
          </w:p>
        </w:tc>
        <w:tc>
          <w:tcPr>
            <w:tcW w:w="381" w:type="pct"/>
            <w:tcBorders>
              <w:top w:val="nil"/>
              <w:left w:val="nil"/>
              <w:bottom w:val="nil"/>
              <w:right w:val="nil"/>
            </w:tcBorders>
            <w:shd w:val="clear" w:color="auto" w:fill="auto"/>
            <w:noWrap/>
            <w:vAlign w:val="center"/>
            <w:hideMark/>
          </w:tcPr>
          <w:p w14:paraId="72F13B68" w14:textId="77777777" w:rsidR="00CC6AA8" w:rsidRPr="009460AA" w:rsidRDefault="00CC6AA8" w:rsidP="00916FA1">
            <w:pPr>
              <w:keepNext/>
              <w:widowControl/>
              <w:spacing w:after="0"/>
              <w:jc w:val="right"/>
              <w:rPr>
                <w:sz w:val="18"/>
              </w:rPr>
            </w:pPr>
            <w:r w:rsidRPr="009460AA">
              <w:rPr>
                <w:sz w:val="18"/>
              </w:rPr>
              <w:t>0.540</w:t>
            </w:r>
          </w:p>
        </w:tc>
        <w:tc>
          <w:tcPr>
            <w:tcW w:w="381" w:type="pct"/>
            <w:tcBorders>
              <w:top w:val="nil"/>
              <w:left w:val="nil"/>
              <w:bottom w:val="nil"/>
              <w:right w:val="nil"/>
            </w:tcBorders>
            <w:shd w:val="clear" w:color="auto" w:fill="auto"/>
            <w:noWrap/>
            <w:vAlign w:val="center"/>
            <w:hideMark/>
          </w:tcPr>
          <w:p w14:paraId="2B80EA89" w14:textId="77777777" w:rsidR="00CC6AA8" w:rsidRPr="009460AA" w:rsidRDefault="00CC6AA8" w:rsidP="00916FA1">
            <w:pPr>
              <w:keepNext/>
              <w:widowControl/>
              <w:spacing w:after="0"/>
              <w:jc w:val="right"/>
              <w:rPr>
                <w:sz w:val="18"/>
              </w:rPr>
            </w:pPr>
            <w:r w:rsidRPr="009460AA">
              <w:rPr>
                <w:sz w:val="18"/>
              </w:rPr>
              <w:t>0.808</w:t>
            </w:r>
          </w:p>
        </w:tc>
        <w:tc>
          <w:tcPr>
            <w:tcW w:w="381" w:type="pct"/>
            <w:tcBorders>
              <w:top w:val="nil"/>
              <w:left w:val="nil"/>
              <w:bottom w:val="nil"/>
              <w:right w:val="nil"/>
            </w:tcBorders>
            <w:shd w:val="clear" w:color="auto" w:fill="auto"/>
            <w:noWrap/>
            <w:vAlign w:val="center"/>
            <w:hideMark/>
          </w:tcPr>
          <w:p w14:paraId="0BB25706" w14:textId="77777777" w:rsidR="00CC6AA8" w:rsidRPr="009460AA" w:rsidRDefault="00CC6AA8" w:rsidP="00916FA1">
            <w:pPr>
              <w:keepNext/>
              <w:widowControl/>
              <w:spacing w:after="0"/>
              <w:jc w:val="right"/>
              <w:rPr>
                <w:sz w:val="18"/>
              </w:rPr>
            </w:pPr>
            <w:r w:rsidRPr="009460AA">
              <w:rPr>
                <w:sz w:val="18"/>
              </w:rPr>
              <w:t>1.095</w:t>
            </w:r>
          </w:p>
        </w:tc>
        <w:tc>
          <w:tcPr>
            <w:tcW w:w="381" w:type="pct"/>
            <w:tcBorders>
              <w:top w:val="nil"/>
              <w:left w:val="nil"/>
              <w:bottom w:val="nil"/>
              <w:right w:val="nil"/>
            </w:tcBorders>
            <w:shd w:val="clear" w:color="auto" w:fill="auto"/>
            <w:noWrap/>
            <w:vAlign w:val="center"/>
            <w:hideMark/>
          </w:tcPr>
          <w:p w14:paraId="53C13F12" w14:textId="77777777" w:rsidR="00CC6AA8" w:rsidRPr="009460AA" w:rsidRDefault="00CC6AA8" w:rsidP="00916FA1">
            <w:pPr>
              <w:keepNext/>
              <w:widowControl/>
              <w:spacing w:after="0"/>
              <w:jc w:val="right"/>
              <w:rPr>
                <w:sz w:val="18"/>
              </w:rPr>
            </w:pPr>
            <w:r w:rsidRPr="009460AA">
              <w:rPr>
                <w:sz w:val="18"/>
              </w:rPr>
              <w:t>1.387</w:t>
            </w:r>
          </w:p>
        </w:tc>
        <w:tc>
          <w:tcPr>
            <w:tcW w:w="381" w:type="pct"/>
            <w:tcBorders>
              <w:top w:val="nil"/>
              <w:left w:val="nil"/>
              <w:bottom w:val="nil"/>
              <w:right w:val="nil"/>
            </w:tcBorders>
            <w:shd w:val="clear" w:color="auto" w:fill="auto"/>
            <w:noWrap/>
            <w:vAlign w:val="center"/>
            <w:hideMark/>
          </w:tcPr>
          <w:p w14:paraId="379D70BA" w14:textId="77777777" w:rsidR="00CC6AA8" w:rsidRPr="009460AA" w:rsidRDefault="00CC6AA8" w:rsidP="00916FA1">
            <w:pPr>
              <w:keepNext/>
              <w:widowControl/>
              <w:spacing w:after="0"/>
              <w:jc w:val="right"/>
              <w:rPr>
                <w:sz w:val="18"/>
              </w:rPr>
            </w:pPr>
            <w:r w:rsidRPr="009460AA">
              <w:rPr>
                <w:sz w:val="18"/>
              </w:rPr>
              <w:t>1.674</w:t>
            </w:r>
          </w:p>
        </w:tc>
        <w:tc>
          <w:tcPr>
            <w:tcW w:w="381" w:type="pct"/>
            <w:tcBorders>
              <w:top w:val="nil"/>
              <w:left w:val="nil"/>
              <w:bottom w:val="nil"/>
              <w:right w:val="nil"/>
            </w:tcBorders>
            <w:shd w:val="clear" w:color="auto" w:fill="auto"/>
            <w:noWrap/>
            <w:vAlign w:val="center"/>
            <w:hideMark/>
          </w:tcPr>
          <w:p w14:paraId="2DFA6B95" w14:textId="77777777" w:rsidR="00CC6AA8" w:rsidRPr="009460AA" w:rsidRDefault="00CC6AA8" w:rsidP="00916FA1">
            <w:pPr>
              <w:keepNext/>
              <w:widowControl/>
              <w:spacing w:after="0"/>
              <w:jc w:val="right"/>
              <w:rPr>
                <w:sz w:val="18"/>
              </w:rPr>
            </w:pPr>
            <w:r w:rsidRPr="009460AA">
              <w:rPr>
                <w:sz w:val="18"/>
              </w:rPr>
              <w:t>1.946</w:t>
            </w:r>
          </w:p>
        </w:tc>
        <w:tc>
          <w:tcPr>
            <w:tcW w:w="381" w:type="pct"/>
            <w:tcBorders>
              <w:top w:val="nil"/>
              <w:left w:val="nil"/>
              <w:bottom w:val="nil"/>
              <w:right w:val="nil"/>
            </w:tcBorders>
            <w:shd w:val="clear" w:color="auto" w:fill="auto"/>
            <w:noWrap/>
            <w:vAlign w:val="center"/>
            <w:hideMark/>
          </w:tcPr>
          <w:p w14:paraId="7AFE0F10" w14:textId="77777777" w:rsidR="00CC6AA8" w:rsidRPr="009460AA" w:rsidRDefault="00CC6AA8" w:rsidP="00916FA1">
            <w:pPr>
              <w:keepNext/>
              <w:widowControl/>
              <w:spacing w:after="0"/>
              <w:jc w:val="right"/>
              <w:rPr>
                <w:sz w:val="18"/>
              </w:rPr>
            </w:pPr>
            <w:r w:rsidRPr="009460AA">
              <w:rPr>
                <w:sz w:val="18"/>
              </w:rPr>
              <w:t>2.201</w:t>
            </w:r>
          </w:p>
        </w:tc>
        <w:tc>
          <w:tcPr>
            <w:tcW w:w="381" w:type="pct"/>
            <w:tcBorders>
              <w:top w:val="nil"/>
              <w:left w:val="nil"/>
              <w:bottom w:val="nil"/>
              <w:right w:val="nil"/>
            </w:tcBorders>
            <w:shd w:val="clear" w:color="auto" w:fill="auto"/>
            <w:noWrap/>
            <w:vAlign w:val="center"/>
            <w:hideMark/>
          </w:tcPr>
          <w:p w14:paraId="7F94D424" w14:textId="77777777" w:rsidR="00CC6AA8" w:rsidRPr="009460AA" w:rsidRDefault="00CC6AA8" w:rsidP="00916FA1">
            <w:pPr>
              <w:keepNext/>
              <w:widowControl/>
              <w:spacing w:after="0"/>
              <w:jc w:val="right"/>
              <w:rPr>
                <w:sz w:val="18"/>
              </w:rPr>
            </w:pPr>
            <w:r w:rsidRPr="009460AA">
              <w:rPr>
                <w:sz w:val="18"/>
              </w:rPr>
              <w:t>2.434</w:t>
            </w:r>
          </w:p>
        </w:tc>
        <w:tc>
          <w:tcPr>
            <w:tcW w:w="377" w:type="pct"/>
            <w:tcBorders>
              <w:top w:val="nil"/>
              <w:left w:val="nil"/>
              <w:bottom w:val="nil"/>
              <w:right w:val="nil"/>
            </w:tcBorders>
            <w:shd w:val="clear" w:color="auto" w:fill="auto"/>
            <w:noWrap/>
            <w:vAlign w:val="center"/>
            <w:hideMark/>
          </w:tcPr>
          <w:p w14:paraId="0B9B68AF" w14:textId="77777777" w:rsidR="00CC6AA8" w:rsidRPr="009460AA" w:rsidRDefault="00CC6AA8" w:rsidP="00916FA1">
            <w:pPr>
              <w:keepNext/>
              <w:widowControl/>
              <w:spacing w:after="0"/>
              <w:jc w:val="right"/>
              <w:rPr>
                <w:sz w:val="18"/>
              </w:rPr>
            </w:pPr>
            <w:r w:rsidRPr="009460AA">
              <w:rPr>
                <w:sz w:val="18"/>
              </w:rPr>
              <w:t>2.645</w:t>
            </w:r>
          </w:p>
        </w:tc>
      </w:tr>
      <w:tr w:rsidR="00CC6AA8" w:rsidRPr="009460AA" w14:paraId="03EF55ED" w14:textId="77777777" w:rsidTr="00916FA1">
        <w:trPr>
          <w:cantSplit/>
        </w:trPr>
        <w:tc>
          <w:tcPr>
            <w:tcW w:w="432" w:type="pct"/>
            <w:tcBorders>
              <w:top w:val="nil"/>
              <w:left w:val="nil"/>
              <w:bottom w:val="nil"/>
              <w:right w:val="nil"/>
            </w:tcBorders>
            <w:shd w:val="clear" w:color="auto" w:fill="auto"/>
            <w:noWrap/>
            <w:vAlign w:val="center"/>
            <w:hideMark/>
          </w:tcPr>
          <w:p w14:paraId="321BEF27" w14:textId="77777777" w:rsidR="00CC6AA8" w:rsidRPr="009460AA" w:rsidRDefault="00CC6AA8" w:rsidP="00916FA1">
            <w:pPr>
              <w:keepNext/>
              <w:widowControl/>
              <w:spacing w:after="0"/>
              <w:jc w:val="right"/>
              <w:rPr>
                <w:sz w:val="18"/>
              </w:rPr>
            </w:pPr>
            <w:r w:rsidRPr="009460AA">
              <w:rPr>
                <w:sz w:val="18"/>
              </w:rPr>
              <w:t>1976</w:t>
            </w:r>
          </w:p>
        </w:tc>
        <w:tc>
          <w:tcPr>
            <w:tcW w:w="381" w:type="pct"/>
            <w:tcBorders>
              <w:top w:val="nil"/>
              <w:left w:val="nil"/>
              <w:bottom w:val="nil"/>
              <w:right w:val="nil"/>
            </w:tcBorders>
            <w:shd w:val="clear" w:color="auto" w:fill="auto"/>
            <w:noWrap/>
            <w:vAlign w:val="center"/>
            <w:hideMark/>
          </w:tcPr>
          <w:p w14:paraId="74B27246" w14:textId="77777777" w:rsidR="00CC6AA8" w:rsidRPr="009460AA" w:rsidRDefault="00CC6AA8" w:rsidP="00916FA1">
            <w:pPr>
              <w:keepNext/>
              <w:widowControl/>
              <w:spacing w:after="0"/>
              <w:jc w:val="right"/>
              <w:rPr>
                <w:sz w:val="18"/>
              </w:rPr>
            </w:pPr>
            <w:r w:rsidRPr="009460AA">
              <w:rPr>
                <w:sz w:val="18"/>
              </w:rPr>
              <w:t>0.044</w:t>
            </w:r>
          </w:p>
        </w:tc>
        <w:tc>
          <w:tcPr>
            <w:tcW w:w="381" w:type="pct"/>
            <w:tcBorders>
              <w:top w:val="nil"/>
              <w:left w:val="nil"/>
              <w:bottom w:val="nil"/>
              <w:right w:val="nil"/>
            </w:tcBorders>
            <w:shd w:val="clear" w:color="auto" w:fill="auto"/>
            <w:noWrap/>
            <w:vAlign w:val="center"/>
            <w:hideMark/>
          </w:tcPr>
          <w:p w14:paraId="7CD6CFBA" w14:textId="77777777" w:rsidR="00CC6AA8" w:rsidRPr="009460AA" w:rsidRDefault="00CC6AA8" w:rsidP="00916FA1">
            <w:pPr>
              <w:keepNext/>
              <w:widowControl/>
              <w:spacing w:after="0"/>
              <w:jc w:val="right"/>
              <w:rPr>
                <w:sz w:val="18"/>
              </w:rPr>
            </w:pPr>
            <w:r w:rsidRPr="009460AA">
              <w:rPr>
                <w:sz w:val="18"/>
              </w:rPr>
              <w:t>0.160</w:t>
            </w:r>
          </w:p>
        </w:tc>
        <w:tc>
          <w:tcPr>
            <w:tcW w:w="381" w:type="pct"/>
            <w:tcBorders>
              <w:top w:val="nil"/>
              <w:left w:val="nil"/>
              <w:bottom w:val="nil"/>
              <w:right w:val="nil"/>
            </w:tcBorders>
            <w:shd w:val="clear" w:color="auto" w:fill="auto"/>
            <w:noWrap/>
            <w:vAlign w:val="center"/>
            <w:hideMark/>
          </w:tcPr>
          <w:p w14:paraId="57EC0CC7" w14:textId="77777777" w:rsidR="00CC6AA8" w:rsidRPr="009460AA" w:rsidRDefault="00CC6AA8" w:rsidP="00916FA1">
            <w:pPr>
              <w:keepNext/>
              <w:widowControl/>
              <w:spacing w:after="0"/>
              <w:jc w:val="right"/>
              <w:rPr>
                <w:sz w:val="18"/>
              </w:rPr>
            </w:pPr>
            <w:r w:rsidRPr="009460AA">
              <w:rPr>
                <w:sz w:val="18"/>
              </w:rPr>
              <w:t>0.340</w:t>
            </w:r>
          </w:p>
        </w:tc>
        <w:tc>
          <w:tcPr>
            <w:tcW w:w="381" w:type="pct"/>
            <w:tcBorders>
              <w:top w:val="nil"/>
              <w:left w:val="nil"/>
              <w:bottom w:val="nil"/>
              <w:right w:val="nil"/>
            </w:tcBorders>
            <w:shd w:val="clear" w:color="auto" w:fill="auto"/>
            <w:noWrap/>
            <w:vAlign w:val="center"/>
            <w:hideMark/>
          </w:tcPr>
          <w:p w14:paraId="15B31207" w14:textId="77777777" w:rsidR="00CC6AA8" w:rsidRPr="009460AA" w:rsidRDefault="00CC6AA8" w:rsidP="00916FA1">
            <w:pPr>
              <w:keepNext/>
              <w:widowControl/>
              <w:spacing w:after="0"/>
              <w:jc w:val="right"/>
              <w:rPr>
                <w:sz w:val="18"/>
              </w:rPr>
            </w:pPr>
            <w:r w:rsidRPr="009460AA">
              <w:rPr>
                <w:sz w:val="18"/>
              </w:rPr>
              <w:t>0.567</w:t>
            </w:r>
          </w:p>
        </w:tc>
        <w:tc>
          <w:tcPr>
            <w:tcW w:w="381" w:type="pct"/>
            <w:tcBorders>
              <w:top w:val="nil"/>
              <w:left w:val="nil"/>
              <w:bottom w:val="nil"/>
              <w:right w:val="nil"/>
            </w:tcBorders>
            <w:shd w:val="clear" w:color="auto" w:fill="auto"/>
            <w:noWrap/>
            <w:vAlign w:val="center"/>
            <w:hideMark/>
          </w:tcPr>
          <w:p w14:paraId="11C740F5" w14:textId="77777777" w:rsidR="00CC6AA8" w:rsidRPr="009460AA" w:rsidRDefault="00CC6AA8" w:rsidP="00916FA1">
            <w:pPr>
              <w:keepNext/>
              <w:widowControl/>
              <w:spacing w:after="0"/>
              <w:jc w:val="right"/>
              <w:rPr>
                <w:sz w:val="18"/>
              </w:rPr>
            </w:pPr>
            <w:r w:rsidRPr="009460AA">
              <w:rPr>
                <w:sz w:val="18"/>
              </w:rPr>
              <w:t>0.822</w:t>
            </w:r>
          </w:p>
        </w:tc>
        <w:tc>
          <w:tcPr>
            <w:tcW w:w="381" w:type="pct"/>
            <w:tcBorders>
              <w:top w:val="nil"/>
              <w:left w:val="nil"/>
              <w:bottom w:val="nil"/>
              <w:right w:val="nil"/>
            </w:tcBorders>
            <w:shd w:val="clear" w:color="auto" w:fill="auto"/>
            <w:noWrap/>
            <w:vAlign w:val="center"/>
            <w:hideMark/>
          </w:tcPr>
          <w:p w14:paraId="2413A324" w14:textId="77777777" w:rsidR="00CC6AA8" w:rsidRPr="009460AA" w:rsidRDefault="00CC6AA8" w:rsidP="00916FA1">
            <w:pPr>
              <w:keepNext/>
              <w:widowControl/>
              <w:spacing w:after="0"/>
              <w:jc w:val="right"/>
              <w:rPr>
                <w:sz w:val="18"/>
              </w:rPr>
            </w:pPr>
            <w:r w:rsidRPr="009460AA">
              <w:rPr>
                <w:sz w:val="18"/>
              </w:rPr>
              <w:t>1.087</w:t>
            </w:r>
          </w:p>
        </w:tc>
        <w:tc>
          <w:tcPr>
            <w:tcW w:w="381" w:type="pct"/>
            <w:tcBorders>
              <w:top w:val="nil"/>
              <w:left w:val="nil"/>
              <w:bottom w:val="nil"/>
              <w:right w:val="nil"/>
            </w:tcBorders>
            <w:shd w:val="clear" w:color="auto" w:fill="auto"/>
            <w:noWrap/>
            <w:vAlign w:val="center"/>
            <w:hideMark/>
          </w:tcPr>
          <w:p w14:paraId="20664F08" w14:textId="77777777" w:rsidR="00CC6AA8" w:rsidRPr="009460AA" w:rsidRDefault="00CC6AA8" w:rsidP="00916FA1">
            <w:pPr>
              <w:keepNext/>
              <w:widowControl/>
              <w:spacing w:after="0"/>
              <w:jc w:val="right"/>
              <w:rPr>
                <w:sz w:val="18"/>
              </w:rPr>
            </w:pPr>
            <w:r w:rsidRPr="009460AA">
              <w:rPr>
                <w:sz w:val="18"/>
              </w:rPr>
              <w:t>1.351</w:t>
            </w:r>
          </w:p>
        </w:tc>
        <w:tc>
          <w:tcPr>
            <w:tcW w:w="381" w:type="pct"/>
            <w:tcBorders>
              <w:top w:val="nil"/>
              <w:left w:val="nil"/>
              <w:bottom w:val="nil"/>
              <w:right w:val="nil"/>
            </w:tcBorders>
            <w:shd w:val="clear" w:color="auto" w:fill="auto"/>
            <w:noWrap/>
            <w:vAlign w:val="center"/>
            <w:hideMark/>
          </w:tcPr>
          <w:p w14:paraId="0FF2AD2B" w14:textId="77777777" w:rsidR="00CC6AA8" w:rsidRPr="009460AA" w:rsidRDefault="00CC6AA8" w:rsidP="00916FA1">
            <w:pPr>
              <w:keepNext/>
              <w:widowControl/>
              <w:spacing w:after="0"/>
              <w:jc w:val="right"/>
              <w:rPr>
                <w:sz w:val="18"/>
              </w:rPr>
            </w:pPr>
            <w:r w:rsidRPr="009460AA">
              <w:rPr>
                <w:sz w:val="18"/>
              </w:rPr>
              <w:t>1.606</w:t>
            </w:r>
          </w:p>
        </w:tc>
        <w:tc>
          <w:tcPr>
            <w:tcW w:w="381" w:type="pct"/>
            <w:tcBorders>
              <w:top w:val="nil"/>
              <w:left w:val="nil"/>
              <w:bottom w:val="nil"/>
              <w:right w:val="nil"/>
            </w:tcBorders>
            <w:shd w:val="clear" w:color="auto" w:fill="auto"/>
            <w:noWrap/>
            <w:vAlign w:val="center"/>
            <w:hideMark/>
          </w:tcPr>
          <w:p w14:paraId="6BE9F421" w14:textId="77777777" w:rsidR="00CC6AA8" w:rsidRPr="009460AA" w:rsidRDefault="00CC6AA8" w:rsidP="00916FA1">
            <w:pPr>
              <w:keepNext/>
              <w:widowControl/>
              <w:spacing w:after="0"/>
              <w:jc w:val="right"/>
              <w:rPr>
                <w:sz w:val="18"/>
              </w:rPr>
            </w:pPr>
            <w:r w:rsidRPr="009460AA">
              <w:rPr>
                <w:sz w:val="18"/>
              </w:rPr>
              <w:t>1.845</w:t>
            </w:r>
          </w:p>
        </w:tc>
        <w:tc>
          <w:tcPr>
            <w:tcW w:w="381" w:type="pct"/>
            <w:tcBorders>
              <w:top w:val="nil"/>
              <w:left w:val="nil"/>
              <w:bottom w:val="nil"/>
              <w:right w:val="nil"/>
            </w:tcBorders>
            <w:shd w:val="clear" w:color="auto" w:fill="auto"/>
            <w:noWrap/>
            <w:vAlign w:val="center"/>
            <w:hideMark/>
          </w:tcPr>
          <w:p w14:paraId="094787F5" w14:textId="77777777" w:rsidR="00CC6AA8" w:rsidRPr="009460AA" w:rsidRDefault="00CC6AA8" w:rsidP="00916FA1">
            <w:pPr>
              <w:keepNext/>
              <w:widowControl/>
              <w:spacing w:after="0"/>
              <w:jc w:val="right"/>
              <w:rPr>
                <w:sz w:val="18"/>
              </w:rPr>
            </w:pPr>
            <w:r w:rsidRPr="009460AA">
              <w:rPr>
                <w:sz w:val="18"/>
              </w:rPr>
              <w:t>2.065</w:t>
            </w:r>
          </w:p>
        </w:tc>
        <w:tc>
          <w:tcPr>
            <w:tcW w:w="381" w:type="pct"/>
            <w:tcBorders>
              <w:top w:val="nil"/>
              <w:left w:val="nil"/>
              <w:bottom w:val="nil"/>
              <w:right w:val="nil"/>
            </w:tcBorders>
            <w:shd w:val="clear" w:color="auto" w:fill="auto"/>
            <w:noWrap/>
            <w:vAlign w:val="center"/>
            <w:hideMark/>
          </w:tcPr>
          <w:p w14:paraId="1837801F" w14:textId="77777777" w:rsidR="00CC6AA8" w:rsidRPr="009460AA" w:rsidRDefault="00CC6AA8" w:rsidP="00916FA1">
            <w:pPr>
              <w:keepNext/>
              <w:widowControl/>
              <w:spacing w:after="0"/>
              <w:jc w:val="right"/>
              <w:rPr>
                <w:sz w:val="18"/>
              </w:rPr>
            </w:pPr>
            <w:r w:rsidRPr="009460AA">
              <w:rPr>
                <w:sz w:val="18"/>
              </w:rPr>
              <w:t>2.266</w:t>
            </w:r>
          </w:p>
        </w:tc>
        <w:tc>
          <w:tcPr>
            <w:tcW w:w="377" w:type="pct"/>
            <w:tcBorders>
              <w:top w:val="nil"/>
              <w:left w:val="nil"/>
              <w:bottom w:val="nil"/>
              <w:right w:val="nil"/>
            </w:tcBorders>
            <w:shd w:val="clear" w:color="auto" w:fill="auto"/>
            <w:noWrap/>
            <w:vAlign w:val="center"/>
            <w:hideMark/>
          </w:tcPr>
          <w:p w14:paraId="243AEEFE" w14:textId="77777777" w:rsidR="00CC6AA8" w:rsidRPr="009460AA" w:rsidRDefault="00CC6AA8" w:rsidP="00916FA1">
            <w:pPr>
              <w:keepNext/>
              <w:widowControl/>
              <w:spacing w:after="0"/>
              <w:jc w:val="right"/>
              <w:rPr>
                <w:sz w:val="18"/>
              </w:rPr>
            </w:pPr>
            <w:r w:rsidRPr="009460AA">
              <w:rPr>
                <w:sz w:val="18"/>
              </w:rPr>
              <w:t>2.446</w:t>
            </w:r>
          </w:p>
        </w:tc>
      </w:tr>
      <w:tr w:rsidR="00CC6AA8" w:rsidRPr="009460AA" w14:paraId="26BBE3AE" w14:textId="77777777" w:rsidTr="00916FA1">
        <w:trPr>
          <w:cantSplit/>
        </w:trPr>
        <w:tc>
          <w:tcPr>
            <w:tcW w:w="432" w:type="pct"/>
            <w:tcBorders>
              <w:top w:val="nil"/>
              <w:left w:val="nil"/>
              <w:bottom w:val="nil"/>
              <w:right w:val="nil"/>
            </w:tcBorders>
            <w:shd w:val="clear" w:color="auto" w:fill="auto"/>
            <w:noWrap/>
            <w:vAlign w:val="center"/>
            <w:hideMark/>
          </w:tcPr>
          <w:p w14:paraId="0FC01BCC" w14:textId="77777777" w:rsidR="00CC6AA8" w:rsidRPr="009460AA" w:rsidRDefault="00CC6AA8" w:rsidP="00916FA1">
            <w:pPr>
              <w:keepNext/>
              <w:widowControl/>
              <w:spacing w:after="0"/>
              <w:jc w:val="right"/>
              <w:rPr>
                <w:sz w:val="18"/>
              </w:rPr>
            </w:pPr>
            <w:r w:rsidRPr="009460AA">
              <w:rPr>
                <w:sz w:val="18"/>
              </w:rPr>
              <w:t>1977</w:t>
            </w:r>
          </w:p>
        </w:tc>
        <w:tc>
          <w:tcPr>
            <w:tcW w:w="381" w:type="pct"/>
            <w:tcBorders>
              <w:top w:val="nil"/>
              <w:left w:val="nil"/>
              <w:bottom w:val="nil"/>
              <w:right w:val="nil"/>
            </w:tcBorders>
            <w:shd w:val="clear" w:color="auto" w:fill="auto"/>
            <w:noWrap/>
            <w:vAlign w:val="center"/>
            <w:hideMark/>
          </w:tcPr>
          <w:p w14:paraId="57F72B83" w14:textId="77777777" w:rsidR="00CC6AA8" w:rsidRPr="009460AA" w:rsidRDefault="00CC6AA8" w:rsidP="00916FA1">
            <w:pPr>
              <w:keepNext/>
              <w:widowControl/>
              <w:spacing w:after="0"/>
              <w:jc w:val="right"/>
              <w:rPr>
                <w:sz w:val="18"/>
              </w:rPr>
            </w:pPr>
            <w:r w:rsidRPr="009460AA">
              <w:rPr>
                <w:sz w:val="18"/>
              </w:rPr>
              <w:t>0.032</w:t>
            </w:r>
          </w:p>
        </w:tc>
        <w:tc>
          <w:tcPr>
            <w:tcW w:w="381" w:type="pct"/>
            <w:tcBorders>
              <w:top w:val="nil"/>
              <w:left w:val="nil"/>
              <w:bottom w:val="nil"/>
              <w:right w:val="nil"/>
            </w:tcBorders>
            <w:shd w:val="clear" w:color="auto" w:fill="auto"/>
            <w:noWrap/>
            <w:vAlign w:val="center"/>
            <w:hideMark/>
          </w:tcPr>
          <w:p w14:paraId="404D2897" w14:textId="77777777" w:rsidR="00CC6AA8" w:rsidRPr="009460AA" w:rsidRDefault="00CC6AA8" w:rsidP="00916FA1">
            <w:pPr>
              <w:keepNext/>
              <w:widowControl/>
              <w:spacing w:after="0"/>
              <w:jc w:val="right"/>
              <w:rPr>
                <w:sz w:val="18"/>
              </w:rPr>
            </w:pPr>
            <w:r w:rsidRPr="009460AA">
              <w:rPr>
                <w:sz w:val="18"/>
              </w:rPr>
              <w:t>0.130</w:t>
            </w:r>
          </w:p>
        </w:tc>
        <w:tc>
          <w:tcPr>
            <w:tcW w:w="381" w:type="pct"/>
            <w:tcBorders>
              <w:top w:val="nil"/>
              <w:left w:val="nil"/>
              <w:bottom w:val="nil"/>
              <w:right w:val="nil"/>
            </w:tcBorders>
            <w:shd w:val="clear" w:color="auto" w:fill="auto"/>
            <w:noWrap/>
            <w:vAlign w:val="center"/>
            <w:hideMark/>
          </w:tcPr>
          <w:p w14:paraId="6B1B0730" w14:textId="77777777" w:rsidR="00CC6AA8" w:rsidRPr="009460AA" w:rsidRDefault="00CC6AA8" w:rsidP="00916FA1">
            <w:pPr>
              <w:keepNext/>
              <w:widowControl/>
              <w:spacing w:after="0"/>
              <w:jc w:val="right"/>
              <w:rPr>
                <w:sz w:val="18"/>
              </w:rPr>
            </w:pPr>
            <w:r w:rsidRPr="009460AA">
              <w:rPr>
                <w:sz w:val="18"/>
              </w:rPr>
              <w:t>0.294</w:t>
            </w:r>
          </w:p>
        </w:tc>
        <w:tc>
          <w:tcPr>
            <w:tcW w:w="381" w:type="pct"/>
            <w:tcBorders>
              <w:top w:val="nil"/>
              <w:left w:val="nil"/>
              <w:bottom w:val="nil"/>
              <w:right w:val="nil"/>
            </w:tcBorders>
            <w:shd w:val="clear" w:color="auto" w:fill="auto"/>
            <w:noWrap/>
            <w:vAlign w:val="center"/>
            <w:hideMark/>
          </w:tcPr>
          <w:p w14:paraId="06EFB095" w14:textId="77777777" w:rsidR="00CC6AA8" w:rsidRPr="009460AA" w:rsidRDefault="00CC6AA8" w:rsidP="00916FA1">
            <w:pPr>
              <w:keepNext/>
              <w:widowControl/>
              <w:spacing w:after="0"/>
              <w:jc w:val="right"/>
              <w:rPr>
                <w:sz w:val="18"/>
              </w:rPr>
            </w:pPr>
            <w:r w:rsidRPr="009460AA">
              <w:rPr>
                <w:sz w:val="18"/>
              </w:rPr>
              <w:t>0.510</w:t>
            </w:r>
          </w:p>
        </w:tc>
        <w:tc>
          <w:tcPr>
            <w:tcW w:w="381" w:type="pct"/>
            <w:tcBorders>
              <w:top w:val="nil"/>
              <w:left w:val="nil"/>
              <w:bottom w:val="nil"/>
              <w:right w:val="nil"/>
            </w:tcBorders>
            <w:shd w:val="clear" w:color="auto" w:fill="auto"/>
            <w:noWrap/>
            <w:vAlign w:val="center"/>
            <w:hideMark/>
          </w:tcPr>
          <w:p w14:paraId="3455E639" w14:textId="77777777" w:rsidR="00CC6AA8" w:rsidRPr="009460AA" w:rsidRDefault="00CC6AA8" w:rsidP="00916FA1">
            <w:pPr>
              <w:keepNext/>
              <w:widowControl/>
              <w:spacing w:after="0"/>
              <w:jc w:val="right"/>
              <w:rPr>
                <w:sz w:val="18"/>
              </w:rPr>
            </w:pPr>
            <w:r w:rsidRPr="009460AA">
              <w:rPr>
                <w:sz w:val="18"/>
              </w:rPr>
              <w:t>0.760</w:t>
            </w:r>
          </w:p>
        </w:tc>
        <w:tc>
          <w:tcPr>
            <w:tcW w:w="381" w:type="pct"/>
            <w:tcBorders>
              <w:top w:val="nil"/>
              <w:left w:val="nil"/>
              <w:bottom w:val="nil"/>
              <w:right w:val="nil"/>
            </w:tcBorders>
            <w:shd w:val="clear" w:color="auto" w:fill="auto"/>
            <w:noWrap/>
            <w:vAlign w:val="center"/>
            <w:hideMark/>
          </w:tcPr>
          <w:p w14:paraId="5E6DE4FC" w14:textId="77777777" w:rsidR="00CC6AA8" w:rsidRPr="009460AA" w:rsidRDefault="00CC6AA8" w:rsidP="00916FA1">
            <w:pPr>
              <w:keepNext/>
              <w:widowControl/>
              <w:spacing w:after="0"/>
              <w:jc w:val="right"/>
              <w:rPr>
                <w:sz w:val="18"/>
              </w:rPr>
            </w:pPr>
            <w:r w:rsidRPr="009460AA">
              <w:rPr>
                <w:sz w:val="18"/>
              </w:rPr>
              <w:t>1.028</w:t>
            </w:r>
          </w:p>
        </w:tc>
        <w:tc>
          <w:tcPr>
            <w:tcW w:w="381" w:type="pct"/>
            <w:tcBorders>
              <w:top w:val="nil"/>
              <w:left w:val="nil"/>
              <w:bottom w:val="nil"/>
              <w:right w:val="nil"/>
            </w:tcBorders>
            <w:shd w:val="clear" w:color="auto" w:fill="auto"/>
            <w:noWrap/>
            <w:vAlign w:val="center"/>
            <w:hideMark/>
          </w:tcPr>
          <w:p w14:paraId="38F66DF1" w14:textId="77777777" w:rsidR="00CC6AA8" w:rsidRPr="009460AA" w:rsidRDefault="00CC6AA8" w:rsidP="00916FA1">
            <w:pPr>
              <w:keepNext/>
              <w:widowControl/>
              <w:spacing w:after="0"/>
              <w:jc w:val="right"/>
              <w:rPr>
                <w:sz w:val="18"/>
              </w:rPr>
            </w:pPr>
            <w:r w:rsidRPr="009460AA">
              <w:rPr>
                <w:sz w:val="18"/>
              </w:rPr>
              <w:t>1.300</w:t>
            </w:r>
          </w:p>
        </w:tc>
        <w:tc>
          <w:tcPr>
            <w:tcW w:w="381" w:type="pct"/>
            <w:tcBorders>
              <w:top w:val="nil"/>
              <w:left w:val="nil"/>
              <w:bottom w:val="nil"/>
              <w:right w:val="nil"/>
            </w:tcBorders>
            <w:shd w:val="clear" w:color="auto" w:fill="auto"/>
            <w:noWrap/>
            <w:vAlign w:val="center"/>
            <w:hideMark/>
          </w:tcPr>
          <w:p w14:paraId="60E47A96" w14:textId="77777777" w:rsidR="00CC6AA8" w:rsidRPr="009460AA" w:rsidRDefault="00CC6AA8" w:rsidP="00916FA1">
            <w:pPr>
              <w:keepNext/>
              <w:widowControl/>
              <w:spacing w:after="0"/>
              <w:jc w:val="right"/>
              <w:rPr>
                <w:sz w:val="18"/>
              </w:rPr>
            </w:pPr>
            <w:r w:rsidRPr="009460AA">
              <w:rPr>
                <w:sz w:val="18"/>
              </w:rPr>
              <w:t>1.566</w:t>
            </w:r>
          </w:p>
        </w:tc>
        <w:tc>
          <w:tcPr>
            <w:tcW w:w="381" w:type="pct"/>
            <w:tcBorders>
              <w:top w:val="nil"/>
              <w:left w:val="nil"/>
              <w:bottom w:val="nil"/>
              <w:right w:val="nil"/>
            </w:tcBorders>
            <w:shd w:val="clear" w:color="auto" w:fill="auto"/>
            <w:noWrap/>
            <w:vAlign w:val="center"/>
            <w:hideMark/>
          </w:tcPr>
          <w:p w14:paraId="383FA3A2" w14:textId="77777777" w:rsidR="00CC6AA8" w:rsidRPr="009460AA" w:rsidRDefault="00CC6AA8" w:rsidP="00916FA1">
            <w:pPr>
              <w:keepNext/>
              <w:widowControl/>
              <w:spacing w:after="0"/>
              <w:jc w:val="right"/>
              <w:rPr>
                <w:sz w:val="18"/>
              </w:rPr>
            </w:pPr>
            <w:r w:rsidRPr="009460AA">
              <w:rPr>
                <w:sz w:val="18"/>
              </w:rPr>
              <w:t>1.818</w:t>
            </w:r>
          </w:p>
        </w:tc>
        <w:tc>
          <w:tcPr>
            <w:tcW w:w="381" w:type="pct"/>
            <w:tcBorders>
              <w:top w:val="nil"/>
              <w:left w:val="nil"/>
              <w:bottom w:val="nil"/>
              <w:right w:val="nil"/>
            </w:tcBorders>
            <w:shd w:val="clear" w:color="auto" w:fill="auto"/>
            <w:noWrap/>
            <w:vAlign w:val="center"/>
            <w:hideMark/>
          </w:tcPr>
          <w:p w14:paraId="7C756134" w14:textId="77777777" w:rsidR="00CC6AA8" w:rsidRPr="009460AA" w:rsidRDefault="00CC6AA8" w:rsidP="00916FA1">
            <w:pPr>
              <w:keepNext/>
              <w:widowControl/>
              <w:spacing w:after="0"/>
              <w:jc w:val="right"/>
              <w:rPr>
                <w:sz w:val="18"/>
              </w:rPr>
            </w:pPr>
            <w:r w:rsidRPr="009460AA">
              <w:rPr>
                <w:sz w:val="18"/>
              </w:rPr>
              <w:t>2.054</w:t>
            </w:r>
          </w:p>
        </w:tc>
        <w:tc>
          <w:tcPr>
            <w:tcW w:w="381" w:type="pct"/>
            <w:tcBorders>
              <w:top w:val="nil"/>
              <w:left w:val="nil"/>
              <w:bottom w:val="nil"/>
              <w:right w:val="nil"/>
            </w:tcBorders>
            <w:shd w:val="clear" w:color="auto" w:fill="auto"/>
            <w:noWrap/>
            <w:vAlign w:val="center"/>
            <w:hideMark/>
          </w:tcPr>
          <w:p w14:paraId="3E1F028C" w14:textId="77777777" w:rsidR="00CC6AA8" w:rsidRPr="009460AA" w:rsidRDefault="00CC6AA8" w:rsidP="00916FA1">
            <w:pPr>
              <w:keepNext/>
              <w:widowControl/>
              <w:spacing w:after="0"/>
              <w:jc w:val="right"/>
              <w:rPr>
                <w:sz w:val="18"/>
              </w:rPr>
            </w:pPr>
            <w:r w:rsidRPr="009460AA">
              <w:rPr>
                <w:sz w:val="18"/>
              </w:rPr>
              <w:t>2.270</w:t>
            </w:r>
          </w:p>
        </w:tc>
        <w:tc>
          <w:tcPr>
            <w:tcW w:w="377" w:type="pct"/>
            <w:tcBorders>
              <w:top w:val="nil"/>
              <w:left w:val="nil"/>
              <w:bottom w:val="nil"/>
              <w:right w:val="nil"/>
            </w:tcBorders>
            <w:shd w:val="clear" w:color="auto" w:fill="auto"/>
            <w:noWrap/>
            <w:vAlign w:val="center"/>
            <w:hideMark/>
          </w:tcPr>
          <w:p w14:paraId="46B19C09" w14:textId="77777777" w:rsidR="00CC6AA8" w:rsidRPr="009460AA" w:rsidRDefault="00CC6AA8" w:rsidP="00916FA1">
            <w:pPr>
              <w:keepNext/>
              <w:widowControl/>
              <w:spacing w:after="0"/>
              <w:jc w:val="right"/>
              <w:rPr>
                <w:sz w:val="18"/>
              </w:rPr>
            </w:pPr>
            <w:r w:rsidRPr="009460AA">
              <w:rPr>
                <w:sz w:val="18"/>
              </w:rPr>
              <w:t>2.465</w:t>
            </w:r>
          </w:p>
        </w:tc>
      </w:tr>
      <w:tr w:rsidR="00CC6AA8" w:rsidRPr="009460AA" w14:paraId="4EEC6025" w14:textId="77777777" w:rsidTr="00916FA1">
        <w:trPr>
          <w:cantSplit/>
        </w:trPr>
        <w:tc>
          <w:tcPr>
            <w:tcW w:w="432" w:type="pct"/>
            <w:tcBorders>
              <w:top w:val="nil"/>
              <w:left w:val="nil"/>
              <w:bottom w:val="nil"/>
              <w:right w:val="nil"/>
            </w:tcBorders>
            <w:shd w:val="clear" w:color="auto" w:fill="auto"/>
            <w:noWrap/>
            <w:vAlign w:val="center"/>
            <w:hideMark/>
          </w:tcPr>
          <w:p w14:paraId="111A5EF5" w14:textId="77777777" w:rsidR="00CC6AA8" w:rsidRPr="009460AA" w:rsidRDefault="00CC6AA8" w:rsidP="00916FA1">
            <w:pPr>
              <w:keepNext/>
              <w:widowControl/>
              <w:spacing w:after="0"/>
              <w:jc w:val="right"/>
              <w:rPr>
                <w:sz w:val="18"/>
              </w:rPr>
            </w:pPr>
            <w:r w:rsidRPr="009460AA">
              <w:rPr>
                <w:sz w:val="18"/>
              </w:rPr>
              <w:t>1978</w:t>
            </w:r>
          </w:p>
        </w:tc>
        <w:tc>
          <w:tcPr>
            <w:tcW w:w="381" w:type="pct"/>
            <w:tcBorders>
              <w:top w:val="nil"/>
              <w:left w:val="nil"/>
              <w:bottom w:val="nil"/>
              <w:right w:val="nil"/>
            </w:tcBorders>
            <w:shd w:val="clear" w:color="auto" w:fill="auto"/>
            <w:noWrap/>
            <w:vAlign w:val="center"/>
            <w:hideMark/>
          </w:tcPr>
          <w:p w14:paraId="3BB9A130" w14:textId="77777777" w:rsidR="00CC6AA8" w:rsidRPr="009460AA" w:rsidRDefault="00CC6AA8" w:rsidP="00916FA1">
            <w:pPr>
              <w:keepNext/>
              <w:widowControl/>
              <w:spacing w:after="0"/>
              <w:jc w:val="right"/>
              <w:rPr>
                <w:sz w:val="18"/>
              </w:rPr>
            </w:pPr>
            <w:r w:rsidRPr="009460AA">
              <w:rPr>
                <w:sz w:val="18"/>
              </w:rPr>
              <w:t>0.032</w:t>
            </w:r>
          </w:p>
        </w:tc>
        <w:tc>
          <w:tcPr>
            <w:tcW w:w="381" w:type="pct"/>
            <w:tcBorders>
              <w:top w:val="nil"/>
              <w:left w:val="nil"/>
              <w:bottom w:val="nil"/>
              <w:right w:val="nil"/>
            </w:tcBorders>
            <w:shd w:val="clear" w:color="auto" w:fill="auto"/>
            <w:noWrap/>
            <w:vAlign w:val="center"/>
            <w:hideMark/>
          </w:tcPr>
          <w:p w14:paraId="5B699384" w14:textId="77777777" w:rsidR="00CC6AA8" w:rsidRPr="009460AA" w:rsidRDefault="00CC6AA8" w:rsidP="00916FA1">
            <w:pPr>
              <w:keepNext/>
              <w:widowControl/>
              <w:spacing w:after="0"/>
              <w:jc w:val="right"/>
              <w:rPr>
                <w:sz w:val="18"/>
              </w:rPr>
            </w:pPr>
            <w:r w:rsidRPr="009460AA">
              <w:rPr>
                <w:sz w:val="18"/>
              </w:rPr>
              <w:t>0.129</w:t>
            </w:r>
          </w:p>
        </w:tc>
        <w:tc>
          <w:tcPr>
            <w:tcW w:w="381" w:type="pct"/>
            <w:tcBorders>
              <w:top w:val="nil"/>
              <w:left w:val="nil"/>
              <w:bottom w:val="nil"/>
              <w:right w:val="nil"/>
            </w:tcBorders>
            <w:shd w:val="clear" w:color="auto" w:fill="auto"/>
            <w:noWrap/>
            <w:vAlign w:val="center"/>
            <w:hideMark/>
          </w:tcPr>
          <w:p w14:paraId="7C4D0A10" w14:textId="77777777" w:rsidR="00CC6AA8" w:rsidRPr="009460AA" w:rsidRDefault="00CC6AA8" w:rsidP="00916FA1">
            <w:pPr>
              <w:keepNext/>
              <w:widowControl/>
              <w:spacing w:after="0"/>
              <w:jc w:val="right"/>
              <w:rPr>
                <w:sz w:val="18"/>
              </w:rPr>
            </w:pPr>
            <w:r w:rsidRPr="009460AA">
              <w:rPr>
                <w:sz w:val="18"/>
              </w:rPr>
              <w:t>0.295</w:t>
            </w:r>
          </w:p>
        </w:tc>
        <w:tc>
          <w:tcPr>
            <w:tcW w:w="381" w:type="pct"/>
            <w:tcBorders>
              <w:top w:val="nil"/>
              <w:left w:val="nil"/>
              <w:bottom w:val="nil"/>
              <w:right w:val="nil"/>
            </w:tcBorders>
            <w:shd w:val="clear" w:color="auto" w:fill="auto"/>
            <w:noWrap/>
            <w:vAlign w:val="center"/>
            <w:hideMark/>
          </w:tcPr>
          <w:p w14:paraId="32880338" w14:textId="77777777" w:rsidR="00CC6AA8" w:rsidRPr="009460AA" w:rsidRDefault="00CC6AA8" w:rsidP="00916FA1">
            <w:pPr>
              <w:keepNext/>
              <w:widowControl/>
              <w:spacing w:after="0"/>
              <w:jc w:val="right"/>
              <w:rPr>
                <w:sz w:val="18"/>
              </w:rPr>
            </w:pPr>
            <w:r w:rsidRPr="009460AA">
              <w:rPr>
                <w:sz w:val="18"/>
              </w:rPr>
              <w:t>0.516</w:t>
            </w:r>
          </w:p>
        </w:tc>
        <w:tc>
          <w:tcPr>
            <w:tcW w:w="381" w:type="pct"/>
            <w:tcBorders>
              <w:top w:val="nil"/>
              <w:left w:val="nil"/>
              <w:bottom w:val="nil"/>
              <w:right w:val="nil"/>
            </w:tcBorders>
            <w:shd w:val="clear" w:color="auto" w:fill="auto"/>
            <w:noWrap/>
            <w:vAlign w:val="center"/>
            <w:hideMark/>
          </w:tcPr>
          <w:p w14:paraId="26F05B7B" w14:textId="77777777" w:rsidR="00CC6AA8" w:rsidRPr="009460AA" w:rsidRDefault="00CC6AA8" w:rsidP="00916FA1">
            <w:pPr>
              <w:keepNext/>
              <w:widowControl/>
              <w:spacing w:after="0"/>
              <w:jc w:val="right"/>
              <w:rPr>
                <w:sz w:val="18"/>
              </w:rPr>
            </w:pPr>
            <w:r w:rsidRPr="009460AA">
              <w:rPr>
                <w:sz w:val="18"/>
              </w:rPr>
              <w:t>0.774</w:t>
            </w:r>
          </w:p>
        </w:tc>
        <w:tc>
          <w:tcPr>
            <w:tcW w:w="381" w:type="pct"/>
            <w:tcBorders>
              <w:top w:val="nil"/>
              <w:left w:val="nil"/>
              <w:bottom w:val="nil"/>
              <w:right w:val="nil"/>
            </w:tcBorders>
            <w:shd w:val="clear" w:color="auto" w:fill="auto"/>
            <w:noWrap/>
            <w:vAlign w:val="center"/>
            <w:hideMark/>
          </w:tcPr>
          <w:p w14:paraId="6DF232E1" w14:textId="77777777" w:rsidR="00CC6AA8" w:rsidRPr="009460AA" w:rsidRDefault="00CC6AA8" w:rsidP="00916FA1">
            <w:pPr>
              <w:keepNext/>
              <w:widowControl/>
              <w:spacing w:after="0"/>
              <w:jc w:val="right"/>
              <w:rPr>
                <w:sz w:val="18"/>
              </w:rPr>
            </w:pPr>
            <w:r w:rsidRPr="009460AA">
              <w:rPr>
                <w:sz w:val="18"/>
              </w:rPr>
              <w:t>1.050</w:t>
            </w:r>
          </w:p>
        </w:tc>
        <w:tc>
          <w:tcPr>
            <w:tcW w:w="381" w:type="pct"/>
            <w:tcBorders>
              <w:top w:val="nil"/>
              <w:left w:val="nil"/>
              <w:bottom w:val="nil"/>
              <w:right w:val="nil"/>
            </w:tcBorders>
            <w:shd w:val="clear" w:color="auto" w:fill="auto"/>
            <w:noWrap/>
            <w:vAlign w:val="center"/>
            <w:hideMark/>
          </w:tcPr>
          <w:p w14:paraId="7F96E097" w14:textId="77777777" w:rsidR="00CC6AA8" w:rsidRPr="009460AA" w:rsidRDefault="00CC6AA8" w:rsidP="00916FA1">
            <w:pPr>
              <w:keepNext/>
              <w:widowControl/>
              <w:spacing w:after="0"/>
              <w:jc w:val="right"/>
              <w:rPr>
                <w:sz w:val="18"/>
              </w:rPr>
            </w:pPr>
            <w:r w:rsidRPr="009460AA">
              <w:rPr>
                <w:sz w:val="18"/>
              </w:rPr>
              <w:t>1.332</w:t>
            </w:r>
          </w:p>
        </w:tc>
        <w:tc>
          <w:tcPr>
            <w:tcW w:w="381" w:type="pct"/>
            <w:tcBorders>
              <w:top w:val="nil"/>
              <w:left w:val="nil"/>
              <w:bottom w:val="nil"/>
              <w:right w:val="nil"/>
            </w:tcBorders>
            <w:shd w:val="clear" w:color="auto" w:fill="auto"/>
            <w:noWrap/>
            <w:vAlign w:val="center"/>
            <w:hideMark/>
          </w:tcPr>
          <w:p w14:paraId="5A32EEA0" w14:textId="77777777" w:rsidR="00CC6AA8" w:rsidRPr="009460AA" w:rsidRDefault="00CC6AA8" w:rsidP="00916FA1">
            <w:pPr>
              <w:keepNext/>
              <w:widowControl/>
              <w:spacing w:after="0"/>
              <w:jc w:val="right"/>
              <w:rPr>
                <w:sz w:val="18"/>
              </w:rPr>
            </w:pPr>
            <w:r w:rsidRPr="009460AA">
              <w:rPr>
                <w:sz w:val="18"/>
              </w:rPr>
              <w:t>1.608</w:t>
            </w:r>
          </w:p>
        </w:tc>
        <w:tc>
          <w:tcPr>
            <w:tcW w:w="381" w:type="pct"/>
            <w:tcBorders>
              <w:top w:val="nil"/>
              <w:left w:val="nil"/>
              <w:bottom w:val="nil"/>
              <w:right w:val="nil"/>
            </w:tcBorders>
            <w:shd w:val="clear" w:color="auto" w:fill="auto"/>
            <w:noWrap/>
            <w:vAlign w:val="center"/>
            <w:hideMark/>
          </w:tcPr>
          <w:p w14:paraId="6EF94E02" w14:textId="77777777" w:rsidR="00CC6AA8" w:rsidRPr="009460AA" w:rsidRDefault="00CC6AA8" w:rsidP="00916FA1">
            <w:pPr>
              <w:keepNext/>
              <w:widowControl/>
              <w:spacing w:after="0"/>
              <w:jc w:val="right"/>
              <w:rPr>
                <w:sz w:val="18"/>
              </w:rPr>
            </w:pPr>
            <w:r w:rsidRPr="009460AA">
              <w:rPr>
                <w:sz w:val="18"/>
              </w:rPr>
              <w:t>1.872</w:t>
            </w:r>
          </w:p>
        </w:tc>
        <w:tc>
          <w:tcPr>
            <w:tcW w:w="381" w:type="pct"/>
            <w:tcBorders>
              <w:top w:val="nil"/>
              <w:left w:val="nil"/>
              <w:bottom w:val="nil"/>
              <w:right w:val="nil"/>
            </w:tcBorders>
            <w:shd w:val="clear" w:color="auto" w:fill="auto"/>
            <w:noWrap/>
            <w:vAlign w:val="center"/>
            <w:hideMark/>
          </w:tcPr>
          <w:p w14:paraId="6D32936B" w14:textId="77777777" w:rsidR="00CC6AA8" w:rsidRPr="009460AA" w:rsidRDefault="00CC6AA8" w:rsidP="00916FA1">
            <w:pPr>
              <w:keepNext/>
              <w:widowControl/>
              <w:spacing w:after="0"/>
              <w:jc w:val="right"/>
              <w:rPr>
                <w:sz w:val="18"/>
              </w:rPr>
            </w:pPr>
            <w:r w:rsidRPr="009460AA">
              <w:rPr>
                <w:sz w:val="18"/>
              </w:rPr>
              <w:t>2.117</w:t>
            </w:r>
          </w:p>
        </w:tc>
        <w:tc>
          <w:tcPr>
            <w:tcW w:w="381" w:type="pct"/>
            <w:tcBorders>
              <w:top w:val="nil"/>
              <w:left w:val="nil"/>
              <w:bottom w:val="nil"/>
              <w:right w:val="nil"/>
            </w:tcBorders>
            <w:shd w:val="clear" w:color="auto" w:fill="auto"/>
            <w:noWrap/>
            <w:vAlign w:val="center"/>
            <w:hideMark/>
          </w:tcPr>
          <w:p w14:paraId="484E50E7" w14:textId="77777777" w:rsidR="00CC6AA8" w:rsidRPr="009460AA" w:rsidRDefault="00CC6AA8" w:rsidP="00916FA1">
            <w:pPr>
              <w:keepNext/>
              <w:widowControl/>
              <w:spacing w:after="0"/>
              <w:jc w:val="right"/>
              <w:rPr>
                <w:sz w:val="18"/>
              </w:rPr>
            </w:pPr>
            <w:r w:rsidRPr="009460AA">
              <w:rPr>
                <w:sz w:val="18"/>
              </w:rPr>
              <w:t>2.343</w:t>
            </w:r>
          </w:p>
        </w:tc>
        <w:tc>
          <w:tcPr>
            <w:tcW w:w="377" w:type="pct"/>
            <w:tcBorders>
              <w:top w:val="nil"/>
              <w:left w:val="nil"/>
              <w:bottom w:val="nil"/>
              <w:right w:val="nil"/>
            </w:tcBorders>
            <w:shd w:val="clear" w:color="auto" w:fill="auto"/>
            <w:noWrap/>
            <w:vAlign w:val="center"/>
            <w:hideMark/>
          </w:tcPr>
          <w:p w14:paraId="7F829072" w14:textId="77777777" w:rsidR="00CC6AA8" w:rsidRPr="009460AA" w:rsidRDefault="00CC6AA8" w:rsidP="00916FA1">
            <w:pPr>
              <w:keepNext/>
              <w:widowControl/>
              <w:spacing w:after="0"/>
              <w:jc w:val="right"/>
              <w:rPr>
                <w:sz w:val="18"/>
              </w:rPr>
            </w:pPr>
            <w:r w:rsidRPr="009460AA">
              <w:rPr>
                <w:sz w:val="18"/>
              </w:rPr>
              <w:t>2.547</w:t>
            </w:r>
          </w:p>
        </w:tc>
      </w:tr>
      <w:tr w:rsidR="00CC6AA8" w:rsidRPr="009460AA" w14:paraId="0D72C201" w14:textId="77777777" w:rsidTr="00916FA1">
        <w:trPr>
          <w:cantSplit/>
        </w:trPr>
        <w:tc>
          <w:tcPr>
            <w:tcW w:w="432" w:type="pct"/>
            <w:tcBorders>
              <w:top w:val="nil"/>
              <w:left w:val="nil"/>
              <w:bottom w:val="nil"/>
              <w:right w:val="nil"/>
            </w:tcBorders>
            <w:shd w:val="clear" w:color="auto" w:fill="auto"/>
            <w:noWrap/>
            <w:vAlign w:val="center"/>
            <w:hideMark/>
          </w:tcPr>
          <w:p w14:paraId="5D3159A9" w14:textId="77777777" w:rsidR="00CC6AA8" w:rsidRPr="009460AA" w:rsidRDefault="00CC6AA8" w:rsidP="00916FA1">
            <w:pPr>
              <w:keepNext/>
              <w:widowControl/>
              <w:spacing w:after="0"/>
              <w:jc w:val="right"/>
              <w:rPr>
                <w:sz w:val="18"/>
              </w:rPr>
            </w:pPr>
            <w:r w:rsidRPr="009460AA">
              <w:rPr>
                <w:sz w:val="18"/>
              </w:rPr>
              <w:t>1979</w:t>
            </w:r>
          </w:p>
        </w:tc>
        <w:tc>
          <w:tcPr>
            <w:tcW w:w="381" w:type="pct"/>
            <w:tcBorders>
              <w:top w:val="nil"/>
              <w:left w:val="nil"/>
              <w:bottom w:val="nil"/>
              <w:right w:val="nil"/>
            </w:tcBorders>
            <w:shd w:val="clear" w:color="auto" w:fill="auto"/>
            <w:noWrap/>
            <w:vAlign w:val="center"/>
            <w:hideMark/>
          </w:tcPr>
          <w:p w14:paraId="494989A7" w14:textId="77777777" w:rsidR="00CC6AA8" w:rsidRPr="009460AA" w:rsidRDefault="00CC6AA8" w:rsidP="00916FA1">
            <w:pPr>
              <w:keepNext/>
              <w:widowControl/>
              <w:spacing w:after="0"/>
              <w:jc w:val="right"/>
              <w:rPr>
                <w:sz w:val="18"/>
              </w:rPr>
            </w:pPr>
            <w:r w:rsidRPr="009460AA">
              <w:rPr>
                <w:sz w:val="18"/>
              </w:rPr>
              <w:t>0.036</w:t>
            </w:r>
          </w:p>
        </w:tc>
        <w:tc>
          <w:tcPr>
            <w:tcW w:w="381" w:type="pct"/>
            <w:tcBorders>
              <w:top w:val="nil"/>
              <w:left w:val="nil"/>
              <w:bottom w:val="nil"/>
              <w:right w:val="nil"/>
            </w:tcBorders>
            <w:shd w:val="clear" w:color="auto" w:fill="auto"/>
            <w:noWrap/>
            <w:vAlign w:val="center"/>
            <w:hideMark/>
          </w:tcPr>
          <w:p w14:paraId="25329CAB" w14:textId="77777777" w:rsidR="00CC6AA8" w:rsidRPr="009460AA" w:rsidRDefault="00CC6AA8" w:rsidP="00916FA1">
            <w:pPr>
              <w:keepNext/>
              <w:widowControl/>
              <w:spacing w:after="0"/>
              <w:jc w:val="right"/>
              <w:rPr>
                <w:sz w:val="18"/>
              </w:rPr>
            </w:pPr>
            <w:r w:rsidRPr="009460AA">
              <w:rPr>
                <w:sz w:val="18"/>
              </w:rPr>
              <w:t>0.138</w:t>
            </w:r>
          </w:p>
        </w:tc>
        <w:tc>
          <w:tcPr>
            <w:tcW w:w="381" w:type="pct"/>
            <w:tcBorders>
              <w:top w:val="nil"/>
              <w:left w:val="nil"/>
              <w:bottom w:val="nil"/>
              <w:right w:val="nil"/>
            </w:tcBorders>
            <w:shd w:val="clear" w:color="auto" w:fill="auto"/>
            <w:noWrap/>
            <w:vAlign w:val="center"/>
            <w:hideMark/>
          </w:tcPr>
          <w:p w14:paraId="21B10D29" w14:textId="77777777" w:rsidR="00CC6AA8" w:rsidRPr="009460AA" w:rsidRDefault="00CC6AA8" w:rsidP="00916FA1">
            <w:pPr>
              <w:keepNext/>
              <w:widowControl/>
              <w:spacing w:after="0"/>
              <w:jc w:val="right"/>
              <w:rPr>
                <w:sz w:val="18"/>
              </w:rPr>
            </w:pPr>
            <w:r w:rsidRPr="009460AA">
              <w:rPr>
                <w:sz w:val="18"/>
              </w:rPr>
              <w:t>0.304</w:t>
            </w:r>
          </w:p>
        </w:tc>
        <w:tc>
          <w:tcPr>
            <w:tcW w:w="381" w:type="pct"/>
            <w:tcBorders>
              <w:top w:val="nil"/>
              <w:left w:val="nil"/>
              <w:bottom w:val="nil"/>
              <w:right w:val="nil"/>
            </w:tcBorders>
            <w:shd w:val="clear" w:color="auto" w:fill="auto"/>
            <w:noWrap/>
            <w:vAlign w:val="center"/>
            <w:hideMark/>
          </w:tcPr>
          <w:p w14:paraId="2052AAD9" w14:textId="77777777" w:rsidR="00CC6AA8" w:rsidRPr="009460AA" w:rsidRDefault="00CC6AA8" w:rsidP="00916FA1">
            <w:pPr>
              <w:keepNext/>
              <w:widowControl/>
              <w:spacing w:after="0"/>
              <w:jc w:val="right"/>
              <w:rPr>
                <w:sz w:val="18"/>
              </w:rPr>
            </w:pPr>
            <w:r w:rsidRPr="009460AA">
              <w:rPr>
                <w:sz w:val="18"/>
              </w:rPr>
              <w:t>0.518</w:t>
            </w:r>
          </w:p>
        </w:tc>
        <w:tc>
          <w:tcPr>
            <w:tcW w:w="381" w:type="pct"/>
            <w:tcBorders>
              <w:top w:val="nil"/>
              <w:left w:val="nil"/>
              <w:bottom w:val="nil"/>
              <w:right w:val="nil"/>
            </w:tcBorders>
            <w:shd w:val="clear" w:color="auto" w:fill="auto"/>
            <w:noWrap/>
            <w:vAlign w:val="center"/>
            <w:hideMark/>
          </w:tcPr>
          <w:p w14:paraId="1E710F37" w14:textId="77777777" w:rsidR="00CC6AA8" w:rsidRPr="009460AA" w:rsidRDefault="00CC6AA8" w:rsidP="00916FA1">
            <w:pPr>
              <w:keepNext/>
              <w:widowControl/>
              <w:spacing w:after="0"/>
              <w:jc w:val="right"/>
              <w:rPr>
                <w:sz w:val="18"/>
              </w:rPr>
            </w:pPr>
            <w:r w:rsidRPr="009460AA">
              <w:rPr>
                <w:sz w:val="18"/>
              </w:rPr>
              <w:t>0.762</w:t>
            </w:r>
          </w:p>
        </w:tc>
        <w:tc>
          <w:tcPr>
            <w:tcW w:w="381" w:type="pct"/>
            <w:tcBorders>
              <w:top w:val="nil"/>
              <w:left w:val="nil"/>
              <w:bottom w:val="nil"/>
              <w:right w:val="nil"/>
            </w:tcBorders>
            <w:shd w:val="clear" w:color="auto" w:fill="auto"/>
            <w:noWrap/>
            <w:vAlign w:val="center"/>
            <w:hideMark/>
          </w:tcPr>
          <w:p w14:paraId="72617649" w14:textId="77777777" w:rsidR="00CC6AA8" w:rsidRPr="009460AA" w:rsidRDefault="00CC6AA8" w:rsidP="00916FA1">
            <w:pPr>
              <w:keepNext/>
              <w:widowControl/>
              <w:spacing w:after="0"/>
              <w:jc w:val="right"/>
              <w:rPr>
                <w:sz w:val="18"/>
              </w:rPr>
            </w:pPr>
            <w:r w:rsidRPr="009460AA">
              <w:rPr>
                <w:sz w:val="18"/>
              </w:rPr>
              <w:t>1.020</w:t>
            </w:r>
          </w:p>
        </w:tc>
        <w:tc>
          <w:tcPr>
            <w:tcW w:w="381" w:type="pct"/>
            <w:tcBorders>
              <w:top w:val="nil"/>
              <w:left w:val="nil"/>
              <w:bottom w:val="nil"/>
              <w:right w:val="nil"/>
            </w:tcBorders>
            <w:shd w:val="clear" w:color="auto" w:fill="auto"/>
            <w:noWrap/>
            <w:vAlign w:val="center"/>
            <w:hideMark/>
          </w:tcPr>
          <w:p w14:paraId="2003CF66" w14:textId="77777777" w:rsidR="00CC6AA8" w:rsidRPr="009460AA" w:rsidRDefault="00CC6AA8" w:rsidP="00916FA1">
            <w:pPr>
              <w:keepNext/>
              <w:widowControl/>
              <w:spacing w:after="0"/>
              <w:jc w:val="right"/>
              <w:rPr>
                <w:sz w:val="18"/>
              </w:rPr>
            </w:pPr>
            <w:r w:rsidRPr="009460AA">
              <w:rPr>
                <w:sz w:val="18"/>
              </w:rPr>
              <w:t>1.280</w:t>
            </w:r>
          </w:p>
        </w:tc>
        <w:tc>
          <w:tcPr>
            <w:tcW w:w="381" w:type="pct"/>
            <w:tcBorders>
              <w:top w:val="nil"/>
              <w:left w:val="nil"/>
              <w:bottom w:val="nil"/>
              <w:right w:val="nil"/>
            </w:tcBorders>
            <w:shd w:val="clear" w:color="auto" w:fill="auto"/>
            <w:noWrap/>
            <w:vAlign w:val="center"/>
            <w:hideMark/>
          </w:tcPr>
          <w:p w14:paraId="4D383FB7" w14:textId="77777777" w:rsidR="00CC6AA8" w:rsidRPr="009460AA" w:rsidRDefault="00CC6AA8" w:rsidP="00916FA1">
            <w:pPr>
              <w:keepNext/>
              <w:widowControl/>
              <w:spacing w:after="0"/>
              <w:jc w:val="right"/>
              <w:rPr>
                <w:sz w:val="18"/>
              </w:rPr>
            </w:pPr>
            <w:r w:rsidRPr="009460AA">
              <w:rPr>
                <w:sz w:val="18"/>
              </w:rPr>
              <w:t>1.532</w:t>
            </w:r>
          </w:p>
        </w:tc>
        <w:tc>
          <w:tcPr>
            <w:tcW w:w="381" w:type="pct"/>
            <w:tcBorders>
              <w:top w:val="nil"/>
              <w:left w:val="nil"/>
              <w:bottom w:val="nil"/>
              <w:right w:val="nil"/>
            </w:tcBorders>
            <w:shd w:val="clear" w:color="auto" w:fill="auto"/>
            <w:noWrap/>
            <w:vAlign w:val="center"/>
            <w:hideMark/>
          </w:tcPr>
          <w:p w14:paraId="01F12A26" w14:textId="77777777" w:rsidR="00CC6AA8" w:rsidRPr="009460AA" w:rsidRDefault="00CC6AA8" w:rsidP="00916FA1">
            <w:pPr>
              <w:keepNext/>
              <w:widowControl/>
              <w:spacing w:after="0"/>
              <w:jc w:val="right"/>
              <w:rPr>
                <w:sz w:val="18"/>
              </w:rPr>
            </w:pPr>
            <w:r w:rsidRPr="009460AA">
              <w:rPr>
                <w:sz w:val="18"/>
              </w:rPr>
              <w:t>1.770</w:t>
            </w:r>
          </w:p>
        </w:tc>
        <w:tc>
          <w:tcPr>
            <w:tcW w:w="381" w:type="pct"/>
            <w:tcBorders>
              <w:top w:val="nil"/>
              <w:left w:val="nil"/>
              <w:bottom w:val="nil"/>
              <w:right w:val="nil"/>
            </w:tcBorders>
            <w:shd w:val="clear" w:color="auto" w:fill="auto"/>
            <w:noWrap/>
            <w:vAlign w:val="center"/>
            <w:hideMark/>
          </w:tcPr>
          <w:p w14:paraId="1BEA9F0A" w14:textId="77777777" w:rsidR="00CC6AA8" w:rsidRPr="009460AA" w:rsidRDefault="00CC6AA8" w:rsidP="00916FA1">
            <w:pPr>
              <w:keepNext/>
              <w:widowControl/>
              <w:spacing w:after="0"/>
              <w:jc w:val="right"/>
              <w:rPr>
                <w:sz w:val="18"/>
              </w:rPr>
            </w:pPr>
            <w:r w:rsidRPr="009460AA">
              <w:rPr>
                <w:sz w:val="18"/>
              </w:rPr>
              <w:t>1.991</w:t>
            </w:r>
          </w:p>
        </w:tc>
        <w:tc>
          <w:tcPr>
            <w:tcW w:w="381" w:type="pct"/>
            <w:tcBorders>
              <w:top w:val="nil"/>
              <w:left w:val="nil"/>
              <w:bottom w:val="nil"/>
              <w:right w:val="nil"/>
            </w:tcBorders>
            <w:shd w:val="clear" w:color="auto" w:fill="auto"/>
            <w:noWrap/>
            <w:vAlign w:val="center"/>
            <w:hideMark/>
          </w:tcPr>
          <w:p w14:paraId="12E4150F" w14:textId="77777777" w:rsidR="00CC6AA8" w:rsidRPr="009460AA" w:rsidRDefault="00CC6AA8" w:rsidP="00916FA1">
            <w:pPr>
              <w:keepNext/>
              <w:widowControl/>
              <w:spacing w:after="0"/>
              <w:jc w:val="right"/>
              <w:rPr>
                <w:sz w:val="18"/>
              </w:rPr>
            </w:pPr>
            <w:r w:rsidRPr="009460AA">
              <w:rPr>
                <w:sz w:val="18"/>
              </w:rPr>
              <w:t>2.193</w:t>
            </w:r>
          </w:p>
        </w:tc>
        <w:tc>
          <w:tcPr>
            <w:tcW w:w="377" w:type="pct"/>
            <w:tcBorders>
              <w:top w:val="nil"/>
              <w:left w:val="nil"/>
              <w:bottom w:val="nil"/>
              <w:right w:val="nil"/>
            </w:tcBorders>
            <w:shd w:val="clear" w:color="auto" w:fill="auto"/>
            <w:noWrap/>
            <w:vAlign w:val="center"/>
            <w:hideMark/>
          </w:tcPr>
          <w:p w14:paraId="5308A36F" w14:textId="77777777" w:rsidR="00CC6AA8" w:rsidRPr="009460AA" w:rsidRDefault="00CC6AA8" w:rsidP="00916FA1">
            <w:pPr>
              <w:keepNext/>
              <w:widowControl/>
              <w:spacing w:after="0"/>
              <w:jc w:val="right"/>
              <w:rPr>
                <w:sz w:val="18"/>
              </w:rPr>
            </w:pPr>
            <w:r w:rsidRPr="009460AA">
              <w:rPr>
                <w:sz w:val="18"/>
              </w:rPr>
              <w:t>2.375</w:t>
            </w:r>
          </w:p>
        </w:tc>
      </w:tr>
      <w:tr w:rsidR="00CC6AA8" w:rsidRPr="009460AA" w14:paraId="73A62274" w14:textId="77777777" w:rsidTr="00916FA1">
        <w:trPr>
          <w:cantSplit/>
        </w:trPr>
        <w:tc>
          <w:tcPr>
            <w:tcW w:w="432" w:type="pct"/>
            <w:tcBorders>
              <w:top w:val="nil"/>
              <w:left w:val="nil"/>
              <w:bottom w:val="nil"/>
              <w:right w:val="nil"/>
            </w:tcBorders>
            <w:shd w:val="clear" w:color="auto" w:fill="auto"/>
            <w:noWrap/>
            <w:vAlign w:val="center"/>
            <w:hideMark/>
          </w:tcPr>
          <w:p w14:paraId="06894A54" w14:textId="77777777" w:rsidR="00CC6AA8" w:rsidRPr="009460AA" w:rsidRDefault="00CC6AA8" w:rsidP="00916FA1">
            <w:pPr>
              <w:keepNext/>
              <w:widowControl/>
              <w:spacing w:after="0"/>
              <w:jc w:val="right"/>
              <w:rPr>
                <w:sz w:val="18"/>
              </w:rPr>
            </w:pPr>
            <w:r w:rsidRPr="009460AA">
              <w:rPr>
                <w:sz w:val="18"/>
              </w:rPr>
              <w:t>1980</w:t>
            </w:r>
          </w:p>
        </w:tc>
        <w:tc>
          <w:tcPr>
            <w:tcW w:w="381" w:type="pct"/>
            <w:tcBorders>
              <w:top w:val="nil"/>
              <w:left w:val="nil"/>
              <w:bottom w:val="nil"/>
              <w:right w:val="nil"/>
            </w:tcBorders>
            <w:shd w:val="clear" w:color="auto" w:fill="auto"/>
            <w:noWrap/>
            <w:vAlign w:val="center"/>
            <w:hideMark/>
          </w:tcPr>
          <w:p w14:paraId="5BF52133" w14:textId="77777777" w:rsidR="00CC6AA8" w:rsidRPr="009460AA" w:rsidRDefault="00CC6AA8" w:rsidP="00916FA1">
            <w:pPr>
              <w:keepNext/>
              <w:widowControl/>
              <w:spacing w:after="0"/>
              <w:jc w:val="right"/>
              <w:rPr>
                <w:sz w:val="18"/>
              </w:rPr>
            </w:pPr>
            <w:r w:rsidRPr="009460AA">
              <w:rPr>
                <w:sz w:val="18"/>
              </w:rPr>
              <w:t>0.036</w:t>
            </w:r>
          </w:p>
        </w:tc>
        <w:tc>
          <w:tcPr>
            <w:tcW w:w="381" w:type="pct"/>
            <w:tcBorders>
              <w:top w:val="nil"/>
              <w:left w:val="nil"/>
              <w:bottom w:val="nil"/>
              <w:right w:val="nil"/>
            </w:tcBorders>
            <w:shd w:val="clear" w:color="auto" w:fill="auto"/>
            <w:noWrap/>
            <w:vAlign w:val="center"/>
            <w:hideMark/>
          </w:tcPr>
          <w:p w14:paraId="66079391" w14:textId="77777777" w:rsidR="00CC6AA8" w:rsidRPr="009460AA" w:rsidRDefault="00CC6AA8" w:rsidP="00916FA1">
            <w:pPr>
              <w:keepNext/>
              <w:widowControl/>
              <w:spacing w:after="0"/>
              <w:jc w:val="right"/>
              <w:rPr>
                <w:sz w:val="18"/>
              </w:rPr>
            </w:pPr>
            <w:r w:rsidRPr="009460AA">
              <w:rPr>
                <w:sz w:val="18"/>
              </w:rPr>
              <w:t>0.136</w:t>
            </w:r>
          </w:p>
        </w:tc>
        <w:tc>
          <w:tcPr>
            <w:tcW w:w="381" w:type="pct"/>
            <w:tcBorders>
              <w:top w:val="nil"/>
              <w:left w:val="nil"/>
              <w:bottom w:val="nil"/>
              <w:right w:val="nil"/>
            </w:tcBorders>
            <w:shd w:val="clear" w:color="auto" w:fill="auto"/>
            <w:noWrap/>
            <w:vAlign w:val="center"/>
            <w:hideMark/>
          </w:tcPr>
          <w:p w14:paraId="4BB50D0C" w14:textId="77777777" w:rsidR="00CC6AA8" w:rsidRPr="009460AA" w:rsidRDefault="00CC6AA8" w:rsidP="00916FA1">
            <w:pPr>
              <w:keepNext/>
              <w:widowControl/>
              <w:spacing w:after="0"/>
              <w:jc w:val="right"/>
              <w:rPr>
                <w:sz w:val="18"/>
              </w:rPr>
            </w:pPr>
            <w:r w:rsidRPr="009460AA">
              <w:rPr>
                <w:sz w:val="18"/>
              </w:rPr>
              <w:t>0.298</w:t>
            </w:r>
          </w:p>
        </w:tc>
        <w:tc>
          <w:tcPr>
            <w:tcW w:w="381" w:type="pct"/>
            <w:tcBorders>
              <w:top w:val="nil"/>
              <w:left w:val="nil"/>
              <w:bottom w:val="nil"/>
              <w:right w:val="nil"/>
            </w:tcBorders>
            <w:shd w:val="clear" w:color="auto" w:fill="auto"/>
            <w:noWrap/>
            <w:vAlign w:val="center"/>
            <w:hideMark/>
          </w:tcPr>
          <w:p w14:paraId="7BC26A5C" w14:textId="77777777" w:rsidR="00CC6AA8" w:rsidRPr="009460AA" w:rsidRDefault="00CC6AA8" w:rsidP="00916FA1">
            <w:pPr>
              <w:keepNext/>
              <w:widowControl/>
              <w:spacing w:after="0"/>
              <w:jc w:val="right"/>
              <w:rPr>
                <w:sz w:val="18"/>
              </w:rPr>
            </w:pPr>
            <w:r w:rsidRPr="009460AA">
              <w:rPr>
                <w:sz w:val="18"/>
              </w:rPr>
              <w:t>0.506</w:t>
            </w:r>
          </w:p>
        </w:tc>
        <w:tc>
          <w:tcPr>
            <w:tcW w:w="381" w:type="pct"/>
            <w:tcBorders>
              <w:top w:val="nil"/>
              <w:left w:val="nil"/>
              <w:bottom w:val="nil"/>
              <w:right w:val="nil"/>
            </w:tcBorders>
            <w:shd w:val="clear" w:color="auto" w:fill="auto"/>
            <w:noWrap/>
            <w:vAlign w:val="center"/>
            <w:hideMark/>
          </w:tcPr>
          <w:p w14:paraId="6C7745ED" w14:textId="77777777" w:rsidR="00CC6AA8" w:rsidRPr="009460AA" w:rsidRDefault="00CC6AA8" w:rsidP="00916FA1">
            <w:pPr>
              <w:keepNext/>
              <w:widowControl/>
              <w:spacing w:after="0"/>
              <w:jc w:val="right"/>
              <w:rPr>
                <w:sz w:val="18"/>
              </w:rPr>
            </w:pPr>
            <w:r w:rsidRPr="009460AA">
              <w:rPr>
                <w:sz w:val="18"/>
              </w:rPr>
              <w:t>0.743</w:t>
            </w:r>
          </w:p>
        </w:tc>
        <w:tc>
          <w:tcPr>
            <w:tcW w:w="381" w:type="pct"/>
            <w:tcBorders>
              <w:top w:val="nil"/>
              <w:left w:val="nil"/>
              <w:bottom w:val="nil"/>
              <w:right w:val="nil"/>
            </w:tcBorders>
            <w:shd w:val="clear" w:color="auto" w:fill="auto"/>
            <w:noWrap/>
            <w:vAlign w:val="center"/>
            <w:hideMark/>
          </w:tcPr>
          <w:p w14:paraId="36C294B4" w14:textId="77777777" w:rsidR="00CC6AA8" w:rsidRPr="009460AA" w:rsidRDefault="00CC6AA8" w:rsidP="00916FA1">
            <w:pPr>
              <w:keepNext/>
              <w:widowControl/>
              <w:spacing w:after="0"/>
              <w:jc w:val="right"/>
              <w:rPr>
                <w:sz w:val="18"/>
              </w:rPr>
            </w:pPr>
            <w:r w:rsidRPr="009460AA">
              <w:rPr>
                <w:sz w:val="18"/>
              </w:rPr>
              <w:t>0.994</w:t>
            </w:r>
          </w:p>
        </w:tc>
        <w:tc>
          <w:tcPr>
            <w:tcW w:w="381" w:type="pct"/>
            <w:tcBorders>
              <w:top w:val="nil"/>
              <w:left w:val="nil"/>
              <w:bottom w:val="nil"/>
              <w:right w:val="nil"/>
            </w:tcBorders>
            <w:shd w:val="clear" w:color="auto" w:fill="auto"/>
            <w:noWrap/>
            <w:vAlign w:val="center"/>
            <w:hideMark/>
          </w:tcPr>
          <w:p w14:paraId="61CF7DC1" w14:textId="77777777" w:rsidR="00CC6AA8" w:rsidRPr="009460AA" w:rsidRDefault="00CC6AA8" w:rsidP="00916FA1">
            <w:pPr>
              <w:keepNext/>
              <w:widowControl/>
              <w:spacing w:after="0"/>
              <w:jc w:val="right"/>
              <w:rPr>
                <w:sz w:val="18"/>
              </w:rPr>
            </w:pPr>
            <w:r w:rsidRPr="009460AA">
              <w:rPr>
                <w:sz w:val="18"/>
              </w:rPr>
              <w:t>1.245</w:t>
            </w:r>
          </w:p>
        </w:tc>
        <w:tc>
          <w:tcPr>
            <w:tcW w:w="381" w:type="pct"/>
            <w:tcBorders>
              <w:top w:val="nil"/>
              <w:left w:val="nil"/>
              <w:bottom w:val="nil"/>
              <w:right w:val="nil"/>
            </w:tcBorders>
            <w:shd w:val="clear" w:color="auto" w:fill="auto"/>
            <w:noWrap/>
            <w:vAlign w:val="center"/>
            <w:hideMark/>
          </w:tcPr>
          <w:p w14:paraId="70183013" w14:textId="77777777" w:rsidR="00CC6AA8" w:rsidRPr="009460AA" w:rsidRDefault="00CC6AA8" w:rsidP="00916FA1">
            <w:pPr>
              <w:keepNext/>
              <w:widowControl/>
              <w:spacing w:after="0"/>
              <w:jc w:val="right"/>
              <w:rPr>
                <w:sz w:val="18"/>
              </w:rPr>
            </w:pPr>
            <w:r w:rsidRPr="009460AA">
              <w:rPr>
                <w:sz w:val="18"/>
              </w:rPr>
              <w:t>1.490</w:t>
            </w:r>
          </w:p>
        </w:tc>
        <w:tc>
          <w:tcPr>
            <w:tcW w:w="381" w:type="pct"/>
            <w:tcBorders>
              <w:top w:val="nil"/>
              <w:left w:val="nil"/>
              <w:bottom w:val="nil"/>
              <w:right w:val="nil"/>
            </w:tcBorders>
            <w:shd w:val="clear" w:color="auto" w:fill="auto"/>
            <w:noWrap/>
            <w:vAlign w:val="center"/>
            <w:hideMark/>
          </w:tcPr>
          <w:p w14:paraId="6AF9365F" w14:textId="77777777" w:rsidR="00CC6AA8" w:rsidRPr="009460AA" w:rsidRDefault="00CC6AA8" w:rsidP="00916FA1">
            <w:pPr>
              <w:keepNext/>
              <w:widowControl/>
              <w:spacing w:after="0"/>
              <w:jc w:val="right"/>
              <w:rPr>
                <w:sz w:val="18"/>
              </w:rPr>
            </w:pPr>
            <w:r w:rsidRPr="009460AA">
              <w:rPr>
                <w:sz w:val="18"/>
              </w:rPr>
              <w:t>1.721</w:t>
            </w:r>
          </w:p>
        </w:tc>
        <w:tc>
          <w:tcPr>
            <w:tcW w:w="381" w:type="pct"/>
            <w:tcBorders>
              <w:top w:val="nil"/>
              <w:left w:val="nil"/>
              <w:bottom w:val="nil"/>
              <w:right w:val="nil"/>
            </w:tcBorders>
            <w:shd w:val="clear" w:color="auto" w:fill="auto"/>
            <w:noWrap/>
            <w:vAlign w:val="center"/>
            <w:hideMark/>
          </w:tcPr>
          <w:p w14:paraId="75A7C2E2" w14:textId="77777777" w:rsidR="00CC6AA8" w:rsidRPr="009460AA" w:rsidRDefault="00CC6AA8" w:rsidP="00916FA1">
            <w:pPr>
              <w:keepNext/>
              <w:widowControl/>
              <w:spacing w:after="0"/>
              <w:jc w:val="right"/>
              <w:rPr>
                <w:sz w:val="18"/>
              </w:rPr>
            </w:pPr>
            <w:r w:rsidRPr="009460AA">
              <w:rPr>
                <w:sz w:val="18"/>
              </w:rPr>
              <w:t>1.934</w:t>
            </w:r>
          </w:p>
        </w:tc>
        <w:tc>
          <w:tcPr>
            <w:tcW w:w="381" w:type="pct"/>
            <w:tcBorders>
              <w:top w:val="nil"/>
              <w:left w:val="nil"/>
              <w:bottom w:val="nil"/>
              <w:right w:val="nil"/>
            </w:tcBorders>
            <w:shd w:val="clear" w:color="auto" w:fill="auto"/>
            <w:noWrap/>
            <w:vAlign w:val="center"/>
            <w:hideMark/>
          </w:tcPr>
          <w:p w14:paraId="3FEC595A" w14:textId="77777777" w:rsidR="00CC6AA8" w:rsidRPr="009460AA" w:rsidRDefault="00CC6AA8" w:rsidP="00916FA1">
            <w:pPr>
              <w:keepNext/>
              <w:widowControl/>
              <w:spacing w:after="0"/>
              <w:jc w:val="right"/>
              <w:rPr>
                <w:sz w:val="18"/>
              </w:rPr>
            </w:pPr>
            <w:r w:rsidRPr="009460AA">
              <w:rPr>
                <w:sz w:val="18"/>
              </w:rPr>
              <w:t>2.130</w:t>
            </w:r>
          </w:p>
        </w:tc>
        <w:tc>
          <w:tcPr>
            <w:tcW w:w="377" w:type="pct"/>
            <w:tcBorders>
              <w:top w:val="nil"/>
              <w:left w:val="nil"/>
              <w:bottom w:val="nil"/>
              <w:right w:val="nil"/>
            </w:tcBorders>
            <w:shd w:val="clear" w:color="auto" w:fill="auto"/>
            <w:noWrap/>
            <w:vAlign w:val="center"/>
            <w:hideMark/>
          </w:tcPr>
          <w:p w14:paraId="692CB845" w14:textId="77777777" w:rsidR="00CC6AA8" w:rsidRPr="009460AA" w:rsidRDefault="00CC6AA8" w:rsidP="00916FA1">
            <w:pPr>
              <w:keepNext/>
              <w:widowControl/>
              <w:spacing w:after="0"/>
              <w:jc w:val="right"/>
              <w:rPr>
                <w:sz w:val="18"/>
              </w:rPr>
            </w:pPr>
            <w:r w:rsidRPr="009460AA">
              <w:rPr>
                <w:sz w:val="18"/>
              </w:rPr>
              <w:t>2.306</w:t>
            </w:r>
          </w:p>
        </w:tc>
      </w:tr>
      <w:tr w:rsidR="00CC6AA8" w:rsidRPr="009460AA" w14:paraId="2AD6F358" w14:textId="77777777" w:rsidTr="00916FA1">
        <w:trPr>
          <w:cantSplit/>
        </w:trPr>
        <w:tc>
          <w:tcPr>
            <w:tcW w:w="432" w:type="pct"/>
            <w:tcBorders>
              <w:top w:val="nil"/>
              <w:left w:val="nil"/>
              <w:bottom w:val="nil"/>
              <w:right w:val="nil"/>
            </w:tcBorders>
            <w:shd w:val="clear" w:color="auto" w:fill="auto"/>
            <w:noWrap/>
            <w:vAlign w:val="center"/>
            <w:hideMark/>
          </w:tcPr>
          <w:p w14:paraId="4784B1DA" w14:textId="77777777" w:rsidR="00CC6AA8" w:rsidRPr="009460AA" w:rsidRDefault="00CC6AA8" w:rsidP="00916FA1">
            <w:pPr>
              <w:keepNext/>
              <w:widowControl/>
              <w:spacing w:after="0"/>
              <w:jc w:val="right"/>
              <w:rPr>
                <w:sz w:val="18"/>
              </w:rPr>
            </w:pPr>
            <w:r w:rsidRPr="009460AA">
              <w:rPr>
                <w:sz w:val="18"/>
              </w:rPr>
              <w:t>1981</w:t>
            </w:r>
          </w:p>
        </w:tc>
        <w:tc>
          <w:tcPr>
            <w:tcW w:w="381" w:type="pct"/>
            <w:tcBorders>
              <w:top w:val="nil"/>
              <w:left w:val="nil"/>
              <w:bottom w:val="nil"/>
              <w:right w:val="nil"/>
            </w:tcBorders>
            <w:shd w:val="clear" w:color="auto" w:fill="auto"/>
            <w:noWrap/>
            <w:vAlign w:val="center"/>
            <w:hideMark/>
          </w:tcPr>
          <w:p w14:paraId="48A7DFD2" w14:textId="77777777" w:rsidR="00CC6AA8" w:rsidRPr="009460AA" w:rsidRDefault="00CC6AA8" w:rsidP="00916FA1">
            <w:pPr>
              <w:keepNext/>
              <w:widowControl/>
              <w:spacing w:after="0"/>
              <w:jc w:val="right"/>
              <w:rPr>
                <w:sz w:val="18"/>
              </w:rPr>
            </w:pPr>
            <w:r w:rsidRPr="009460AA">
              <w:rPr>
                <w:sz w:val="18"/>
              </w:rPr>
              <w:t>0.041</w:t>
            </w:r>
          </w:p>
        </w:tc>
        <w:tc>
          <w:tcPr>
            <w:tcW w:w="381" w:type="pct"/>
            <w:tcBorders>
              <w:top w:val="nil"/>
              <w:left w:val="nil"/>
              <w:bottom w:val="nil"/>
              <w:right w:val="nil"/>
            </w:tcBorders>
            <w:shd w:val="clear" w:color="auto" w:fill="auto"/>
            <w:noWrap/>
            <w:vAlign w:val="center"/>
            <w:hideMark/>
          </w:tcPr>
          <w:p w14:paraId="6B425D25" w14:textId="77777777" w:rsidR="00CC6AA8" w:rsidRPr="009460AA" w:rsidRDefault="00CC6AA8" w:rsidP="00916FA1">
            <w:pPr>
              <w:keepNext/>
              <w:widowControl/>
              <w:spacing w:after="0"/>
              <w:jc w:val="right"/>
              <w:rPr>
                <w:sz w:val="18"/>
              </w:rPr>
            </w:pPr>
            <w:r w:rsidRPr="009460AA">
              <w:rPr>
                <w:sz w:val="18"/>
              </w:rPr>
              <w:t>0.148</w:t>
            </w:r>
          </w:p>
        </w:tc>
        <w:tc>
          <w:tcPr>
            <w:tcW w:w="381" w:type="pct"/>
            <w:tcBorders>
              <w:top w:val="nil"/>
              <w:left w:val="nil"/>
              <w:bottom w:val="nil"/>
              <w:right w:val="nil"/>
            </w:tcBorders>
            <w:shd w:val="clear" w:color="auto" w:fill="auto"/>
            <w:noWrap/>
            <w:vAlign w:val="center"/>
            <w:hideMark/>
          </w:tcPr>
          <w:p w14:paraId="6BFC36D2" w14:textId="77777777" w:rsidR="00CC6AA8" w:rsidRPr="009460AA" w:rsidRDefault="00CC6AA8" w:rsidP="00916FA1">
            <w:pPr>
              <w:keepNext/>
              <w:widowControl/>
              <w:spacing w:after="0"/>
              <w:jc w:val="right"/>
              <w:rPr>
                <w:sz w:val="18"/>
              </w:rPr>
            </w:pPr>
            <w:r w:rsidRPr="009460AA">
              <w:rPr>
                <w:sz w:val="18"/>
              </w:rPr>
              <w:t>0.314</w:t>
            </w:r>
          </w:p>
        </w:tc>
        <w:tc>
          <w:tcPr>
            <w:tcW w:w="381" w:type="pct"/>
            <w:tcBorders>
              <w:top w:val="nil"/>
              <w:left w:val="nil"/>
              <w:bottom w:val="nil"/>
              <w:right w:val="nil"/>
            </w:tcBorders>
            <w:shd w:val="clear" w:color="auto" w:fill="auto"/>
            <w:noWrap/>
            <w:vAlign w:val="center"/>
            <w:hideMark/>
          </w:tcPr>
          <w:p w14:paraId="45D00329" w14:textId="77777777" w:rsidR="00CC6AA8" w:rsidRPr="009460AA" w:rsidRDefault="00CC6AA8" w:rsidP="00916FA1">
            <w:pPr>
              <w:keepNext/>
              <w:widowControl/>
              <w:spacing w:after="0"/>
              <w:jc w:val="right"/>
              <w:rPr>
                <w:sz w:val="18"/>
              </w:rPr>
            </w:pPr>
            <w:r w:rsidRPr="009460AA">
              <w:rPr>
                <w:sz w:val="18"/>
              </w:rPr>
              <w:t>0.524</w:t>
            </w:r>
          </w:p>
        </w:tc>
        <w:tc>
          <w:tcPr>
            <w:tcW w:w="381" w:type="pct"/>
            <w:tcBorders>
              <w:top w:val="nil"/>
              <w:left w:val="nil"/>
              <w:bottom w:val="nil"/>
              <w:right w:val="nil"/>
            </w:tcBorders>
            <w:shd w:val="clear" w:color="auto" w:fill="auto"/>
            <w:noWrap/>
            <w:vAlign w:val="center"/>
            <w:hideMark/>
          </w:tcPr>
          <w:p w14:paraId="581612E3" w14:textId="77777777" w:rsidR="00CC6AA8" w:rsidRPr="009460AA" w:rsidRDefault="00CC6AA8" w:rsidP="00916FA1">
            <w:pPr>
              <w:keepNext/>
              <w:widowControl/>
              <w:spacing w:after="0"/>
              <w:jc w:val="right"/>
              <w:rPr>
                <w:sz w:val="18"/>
              </w:rPr>
            </w:pPr>
            <w:r w:rsidRPr="009460AA">
              <w:rPr>
                <w:sz w:val="18"/>
              </w:rPr>
              <w:t>0.758</w:t>
            </w:r>
          </w:p>
        </w:tc>
        <w:tc>
          <w:tcPr>
            <w:tcW w:w="381" w:type="pct"/>
            <w:tcBorders>
              <w:top w:val="nil"/>
              <w:left w:val="nil"/>
              <w:bottom w:val="nil"/>
              <w:right w:val="nil"/>
            </w:tcBorders>
            <w:shd w:val="clear" w:color="auto" w:fill="auto"/>
            <w:noWrap/>
            <w:vAlign w:val="center"/>
            <w:hideMark/>
          </w:tcPr>
          <w:p w14:paraId="61DF63E2" w14:textId="77777777" w:rsidR="00CC6AA8" w:rsidRPr="009460AA" w:rsidRDefault="00CC6AA8" w:rsidP="00916FA1">
            <w:pPr>
              <w:keepNext/>
              <w:widowControl/>
              <w:spacing w:after="0"/>
              <w:jc w:val="right"/>
              <w:rPr>
                <w:sz w:val="18"/>
              </w:rPr>
            </w:pPr>
            <w:r w:rsidRPr="009460AA">
              <w:rPr>
                <w:sz w:val="18"/>
              </w:rPr>
              <w:t>1.003</w:t>
            </w:r>
          </w:p>
        </w:tc>
        <w:tc>
          <w:tcPr>
            <w:tcW w:w="381" w:type="pct"/>
            <w:tcBorders>
              <w:top w:val="nil"/>
              <w:left w:val="nil"/>
              <w:bottom w:val="nil"/>
              <w:right w:val="nil"/>
            </w:tcBorders>
            <w:shd w:val="clear" w:color="auto" w:fill="auto"/>
            <w:noWrap/>
            <w:vAlign w:val="center"/>
            <w:hideMark/>
          </w:tcPr>
          <w:p w14:paraId="5207B1A3" w14:textId="77777777" w:rsidR="00CC6AA8" w:rsidRPr="009460AA" w:rsidRDefault="00CC6AA8" w:rsidP="00916FA1">
            <w:pPr>
              <w:keepNext/>
              <w:widowControl/>
              <w:spacing w:after="0"/>
              <w:jc w:val="right"/>
              <w:rPr>
                <w:sz w:val="18"/>
              </w:rPr>
            </w:pPr>
            <w:r w:rsidRPr="009460AA">
              <w:rPr>
                <w:sz w:val="18"/>
              </w:rPr>
              <w:t>1.247</w:t>
            </w:r>
          </w:p>
        </w:tc>
        <w:tc>
          <w:tcPr>
            <w:tcW w:w="381" w:type="pct"/>
            <w:tcBorders>
              <w:top w:val="nil"/>
              <w:left w:val="nil"/>
              <w:bottom w:val="nil"/>
              <w:right w:val="nil"/>
            </w:tcBorders>
            <w:shd w:val="clear" w:color="auto" w:fill="auto"/>
            <w:noWrap/>
            <w:vAlign w:val="center"/>
            <w:hideMark/>
          </w:tcPr>
          <w:p w14:paraId="0C36A092" w14:textId="77777777" w:rsidR="00CC6AA8" w:rsidRPr="009460AA" w:rsidRDefault="00CC6AA8" w:rsidP="00916FA1">
            <w:pPr>
              <w:keepNext/>
              <w:widowControl/>
              <w:spacing w:after="0"/>
              <w:jc w:val="right"/>
              <w:rPr>
                <w:sz w:val="18"/>
              </w:rPr>
            </w:pPr>
            <w:r w:rsidRPr="009460AA">
              <w:rPr>
                <w:sz w:val="18"/>
              </w:rPr>
              <w:t>1.481</w:t>
            </w:r>
          </w:p>
        </w:tc>
        <w:tc>
          <w:tcPr>
            <w:tcW w:w="381" w:type="pct"/>
            <w:tcBorders>
              <w:top w:val="nil"/>
              <w:left w:val="nil"/>
              <w:bottom w:val="nil"/>
              <w:right w:val="nil"/>
            </w:tcBorders>
            <w:shd w:val="clear" w:color="auto" w:fill="auto"/>
            <w:noWrap/>
            <w:vAlign w:val="center"/>
            <w:hideMark/>
          </w:tcPr>
          <w:p w14:paraId="26BAB92A" w14:textId="77777777" w:rsidR="00CC6AA8" w:rsidRPr="009460AA" w:rsidRDefault="00CC6AA8" w:rsidP="00916FA1">
            <w:pPr>
              <w:keepNext/>
              <w:widowControl/>
              <w:spacing w:after="0"/>
              <w:jc w:val="right"/>
              <w:rPr>
                <w:sz w:val="18"/>
              </w:rPr>
            </w:pPr>
            <w:r w:rsidRPr="009460AA">
              <w:rPr>
                <w:sz w:val="18"/>
              </w:rPr>
              <w:t>1.702</w:t>
            </w:r>
          </w:p>
        </w:tc>
        <w:tc>
          <w:tcPr>
            <w:tcW w:w="381" w:type="pct"/>
            <w:tcBorders>
              <w:top w:val="nil"/>
              <w:left w:val="nil"/>
              <w:bottom w:val="nil"/>
              <w:right w:val="nil"/>
            </w:tcBorders>
            <w:shd w:val="clear" w:color="auto" w:fill="auto"/>
            <w:noWrap/>
            <w:vAlign w:val="center"/>
            <w:hideMark/>
          </w:tcPr>
          <w:p w14:paraId="645E359B" w14:textId="77777777" w:rsidR="00CC6AA8" w:rsidRPr="009460AA" w:rsidRDefault="00CC6AA8" w:rsidP="00916FA1">
            <w:pPr>
              <w:keepNext/>
              <w:widowControl/>
              <w:spacing w:after="0"/>
              <w:jc w:val="right"/>
              <w:rPr>
                <w:sz w:val="18"/>
              </w:rPr>
            </w:pPr>
            <w:r w:rsidRPr="009460AA">
              <w:rPr>
                <w:sz w:val="18"/>
              </w:rPr>
              <w:t>1.905</w:t>
            </w:r>
          </w:p>
        </w:tc>
        <w:tc>
          <w:tcPr>
            <w:tcW w:w="381" w:type="pct"/>
            <w:tcBorders>
              <w:top w:val="nil"/>
              <w:left w:val="nil"/>
              <w:bottom w:val="nil"/>
              <w:right w:val="nil"/>
            </w:tcBorders>
            <w:shd w:val="clear" w:color="auto" w:fill="auto"/>
            <w:noWrap/>
            <w:vAlign w:val="center"/>
            <w:hideMark/>
          </w:tcPr>
          <w:p w14:paraId="0D3B61BD" w14:textId="77777777" w:rsidR="00CC6AA8" w:rsidRPr="009460AA" w:rsidRDefault="00CC6AA8" w:rsidP="00916FA1">
            <w:pPr>
              <w:keepNext/>
              <w:widowControl/>
              <w:spacing w:after="0"/>
              <w:jc w:val="right"/>
              <w:rPr>
                <w:sz w:val="18"/>
              </w:rPr>
            </w:pPr>
            <w:r w:rsidRPr="009460AA">
              <w:rPr>
                <w:sz w:val="18"/>
              </w:rPr>
              <w:t>2.089</w:t>
            </w:r>
          </w:p>
        </w:tc>
        <w:tc>
          <w:tcPr>
            <w:tcW w:w="377" w:type="pct"/>
            <w:tcBorders>
              <w:top w:val="nil"/>
              <w:left w:val="nil"/>
              <w:bottom w:val="nil"/>
              <w:right w:val="nil"/>
            </w:tcBorders>
            <w:shd w:val="clear" w:color="auto" w:fill="auto"/>
            <w:noWrap/>
            <w:vAlign w:val="center"/>
            <w:hideMark/>
          </w:tcPr>
          <w:p w14:paraId="3A214EC0" w14:textId="77777777" w:rsidR="00CC6AA8" w:rsidRPr="009460AA" w:rsidRDefault="00CC6AA8" w:rsidP="00916FA1">
            <w:pPr>
              <w:keepNext/>
              <w:widowControl/>
              <w:spacing w:after="0"/>
              <w:jc w:val="right"/>
              <w:rPr>
                <w:sz w:val="18"/>
              </w:rPr>
            </w:pPr>
            <w:r w:rsidRPr="009460AA">
              <w:rPr>
                <w:sz w:val="18"/>
              </w:rPr>
              <w:t>2.255</w:t>
            </w:r>
          </w:p>
        </w:tc>
      </w:tr>
      <w:tr w:rsidR="00CC6AA8" w:rsidRPr="009460AA" w14:paraId="1C00F140" w14:textId="77777777" w:rsidTr="00916FA1">
        <w:trPr>
          <w:cantSplit/>
        </w:trPr>
        <w:tc>
          <w:tcPr>
            <w:tcW w:w="432" w:type="pct"/>
            <w:tcBorders>
              <w:top w:val="nil"/>
              <w:left w:val="nil"/>
              <w:bottom w:val="nil"/>
              <w:right w:val="nil"/>
            </w:tcBorders>
            <w:shd w:val="clear" w:color="auto" w:fill="auto"/>
            <w:noWrap/>
            <w:vAlign w:val="center"/>
            <w:hideMark/>
          </w:tcPr>
          <w:p w14:paraId="13423769" w14:textId="77777777" w:rsidR="00CC6AA8" w:rsidRPr="009460AA" w:rsidRDefault="00CC6AA8" w:rsidP="00916FA1">
            <w:pPr>
              <w:keepNext/>
              <w:widowControl/>
              <w:spacing w:after="0"/>
              <w:jc w:val="right"/>
              <w:rPr>
                <w:sz w:val="18"/>
              </w:rPr>
            </w:pPr>
            <w:r w:rsidRPr="009460AA">
              <w:rPr>
                <w:sz w:val="18"/>
              </w:rPr>
              <w:t>1982</w:t>
            </w:r>
          </w:p>
        </w:tc>
        <w:tc>
          <w:tcPr>
            <w:tcW w:w="381" w:type="pct"/>
            <w:tcBorders>
              <w:top w:val="nil"/>
              <w:left w:val="nil"/>
              <w:bottom w:val="nil"/>
              <w:right w:val="nil"/>
            </w:tcBorders>
            <w:shd w:val="clear" w:color="auto" w:fill="auto"/>
            <w:noWrap/>
            <w:vAlign w:val="center"/>
            <w:hideMark/>
          </w:tcPr>
          <w:p w14:paraId="6E5472B6" w14:textId="77777777" w:rsidR="00CC6AA8" w:rsidRPr="009460AA" w:rsidRDefault="00CC6AA8" w:rsidP="00916FA1">
            <w:pPr>
              <w:keepNext/>
              <w:widowControl/>
              <w:spacing w:after="0"/>
              <w:jc w:val="right"/>
              <w:rPr>
                <w:sz w:val="18"/>
              </w:rPr>
            </w:pPr>
            <w:r w:rsidRPr="009460AA">
              <w:rPr>
                <w:sz w:val="18"/>
              </w:rPr>
              <w:t>0.039</w:t>
            </w:r>
          </w:p>
        </w:tc>
        <w:tc>
          <w:tcPr>
            <w:tcW w:w="381" w:type="pct"/>
            <w:tcBorders>
              <w:top w:val="nil"/>
              <w:left w:val="nil"/>
              <w:bottom w:val="nil"/>
              <w:right w:val="nil"/>
            </w:tcBorders>
            <w:shd w:val="clear" w:color="auto" w:fill="auto"/>
            <w:noWrap/>
            <w:vAlign w:val="center"/>
            <w:hideMark/>
          </w:tcPr>
          <w:p w14:paraId="38C19978" w14:textId="77777777" w:rsidR="00CC6AA8" w:rsidRPr="009460AA" w:rsidRDefault="00CC6AA8" w:rsidP="00916FA1">
            <w:pPr>
              <w:keepNext/>
              <w:widowControl/>
              <w:spacing w:after="0"/>
              <w:jc w:val="right"/>
              <w:rPr>
                <w:sz w:val="18"/>
              </w:rPr>
            </w:pPr>
            <w:r w:rsidRPr="009460AA">
              <w:rPr>
                <w:sz w:val="18"/>
              </w:rPr>
              <w:t>0.144</w:t>
            </w:r>
          </w:p>
        </w:tc>
        <w:tc>
          <w:tcPr>
            <w:tcW w:w="381" w:type="pct"/>
            <w:tcBorders>
              <w:top w:val="nil"/>
              <w:left w:val="nil"/>
              <w:bottom w:val="nil"/>
              <w:right w:val="nil"/>
            </w:tcBorders>
            <w:shd w:val="clear" w:color="auto" w:fill="auto"/>
            <w:noWrap/>
            <w:vAlign w:val="center"/>
            <w:hideMark/>
          </w:tcPr>
          <w:p w14:paraId="7629530D" w14:textId="77777777" w:rsidR="00CC6AA8" w:rsidRPr="009460AA" w:rsidRDefault="00CC6AA8" w:rsidP="00916FA1">
            <w:pPr>
              <w:keepNext/>
              <w:widowControl/>
              <w:spacing w:after="0"/>
              <w:jc w:val="right"/>
              <w:rPr>
                <w:sz w:val="18"/>
              </w:rPr>
            </w:pPr>
            <w:r w:rsidRPr="009460AA">
              <w:rPr>
                <w:sz w:val="18"/>
              </w:rPr>
              <w:t>0.309</w:t>
            </w:r>
          </w:p>
        </w:tc>
        <w:tc>
          <w:tcPr>
            <w:tcW w:w="381" w:type="pct"/>
            <w:tcBorders>
              <w:top w:val="nil"/>
              <w:left w:val="nil"/>
              <w:bottom w:val="nil"/>
              <w:right w:val="nil"/>
            </w:tcBorders>
            <w:shd w:val="clear" w:color="auto" w:fill="auto"/>
            <w:noWrap/>
            <w:vAlign w:val="center"/>
            <w:hideMark/>
          </w:tcPr>
          <w:p w14:paraId="2A641E59" w14:textId="77777777" w:rsidR="00CC6AA8" w:rsidRPr="009460AA" w:rsidRDefault="00CC6AA8" w:rsidP="00916FA1">
            <w:pPr>
              <w:keepNext/>
              <w:widowControl/>
              <w:spacing w:after="0"/>
              <w:jc w:val="right"/>
              <w:rPr>
                <w:sz w:val="18"/>
              </w:rPr>
            </w:pPr>
            <w:r w:rsidRPr="009460AA">
              <w:rPr>
                <w:sz w:val="18"/>
              </w:rPr>
              <w:t>0.519</w:t>
            </w:r>
          </w:p>
        </w:tc>
        <w:tc>
          <w:tcPr>
            <w:tcW w:w="381" w:type="pct"/>
            <w:tcBorders>
              <w:top w:val="nil"/>
              <w:left w:val="nil"/>
              <w:bottom w:val="nil"/>
              <w:right w:val="nil"/>
            </w:tcBorders>
            <w:shd w:val="clear" w:color="auto" w:fill="auto"/>
            <w:noWrap/>
            <w:vAlign w:val="center"/>
            <w:hideMark/>
          </w:tcPr>
          <w:p w14:paraId="5DED034A" w14:textId="77777777" w:rsidR="00CC6AA8" w:rsidRPr="009460AA" w:rsidRDefault="00CC6AA8" w:rsidP="00916FA1">
            <w:pPr>
              <w:keepNext/>
              <w:widowControl/>
              <w:spacing w:after="0"/>
              <w:jc w:val="right"/>
              <w:rPr>
                <w:sz w:val="18"/>
              </w:rPr>
            </w:pPr>
            <w:r w:rsidRPr="009460AA">
              <w:rPr>
                <w:sz w:val="18"/>
              </w:rPr>
              <w:t>0.755</w:t>
            </w:r>
          </w:p>
        </w:tc>
        <w:tc>
          <w:tcPr>
            <w:tcW w:w="381" w:type="pct"/>
            <w:tcBorders>
              <w:top w:val="nil"/>
              <w:left w:val="nil"/>
              <w:bottom w:val="nil"/>
              <w:right w:val="nil"/>
            </w:tcBorders>
            <w:shd w:val="clear" w:color="auto" w:fill="auto"/>
            <w:noWrap/>
            <w:vAlign w:val="center"/>
            <w:hideMark/>
          </w:tcPr>
          <w:p w14:paraId="68A4083F" w14:textId="77777777" w:rsidR="00CC6AA8" w:rsidRPr="009460AA" w:rsidRDefault="00CC6AA8" w:rsidP="00916FA1">
            <w:pPr>
              <w:keepNext/>
              <w:widowControl/>
              <w:spacing w:after="0"/>
              <w:jc w:val="right"/>
              <w:rPr>
                <w:sz w:val="18"/>
              </w:rPr>
            </w:pPr>
            <w:r w:rsidRPr="009460AA">
              <w:rPr>
                <w:sz w:val="18"/>
              </w:rPr>
              <w:t>1.002</w:t>
            </w:r>
          </w:p>
        </w:tc>
        <w:tc>
          <w:tcPr>
            <w:tcW w:w="381" w:type="pct"/>
            <w:tcBorders>
              <w:top w:val="nil"/>
              <w:left w:val="nil"/>
              <w:bottom w:val="nil"/>
              <w:right w:val="nil"/>
            </w:tcBorders>
            <w:shd w:val="clear" w:color="auto" w:fill="auto"/>
            <w:noWrap/>
            <w:vAlign w:val="center"/>
            <w:hideMark/>
          </w:tcPr>
          <w:p w14:paraId="77DD34F8" w14:textId="77777777" w:rsidR="00CC6AA8" w:rsidRPr="009460AA" w:rsidRDefault="00CC6AA8" w:rsidP="00916FA1">
            <w:pPr>
              <w:keepNext/>
              <w:widowControl/>
              <w:spacing w:after="0"/>
              <w:jc w:val="right"/>
              <w:rPr>
                <w:sz w:val="18"/>
              </w:rPr>
            </w:pPr>
            <w:r w:rsidRPr="009460AA">
              <w:rPr>
                <w:sz w:val="18"/>
              </w:rPr>
              <w:t>1.249</w:t>
            </w:r>
          </w:p>
        </w:tc>
        <w:tc>
          <w:tcPr>
            <w:tcW w:w="381" w:type="pct"/>
            <w:tcBorders>
              <w:top w:val="nil"/>
              <w:left w:val="nil"/>
              <w:bottom w:val="nil"/>
              <w:right w:val="nil"/>
            </w:tcBorders>
            <w:shd w:val="clear" w:color="auto" w:fill="auto"/>
            <w:noWrap/>
            <w:vAlign w:val="center"/>
            <w:hideMark/>
          </w:tcPr>
          <w:p w14:paraId="7C46175C" w14:textId="77777777" w:rsidR="00CC6AA8" w:rsidRPr="009460AA" w:rsidRDefault="00CC6AA8" w:rsidP="00916FA1">
            <w:pPr>
              <w:keepNext/>
              <w:widowControl/>
              <w:spacing w:after="0"/>
              <w:jc w:val="right"/>
              <w:rPr>
                <w:sz w:val="18"/>
              </w:rPr>
            </w:pPr>
            <w:r w:rsidRPr="009460AA">
              <w:rPr>
                <w:sz w:val="18"/>
              </w:rPr>
              <w:t>1.488</w:t>
            </w:r>
          </w:p>
        </w:tc>
        <w:tc>
          <w:tcPr>
            <w:tcW w:w="381" w:type="pct"/>
            <w:tcBorders>
              <w:top w:val="nil"/>
              <w:left w:val="nil"/>
              <w:bottom w:val="nil"/>
              <w:right w:val="nil"/>
            </w:tcBorders>
            <w:shd w:val="clear" w:color="auto" w:fill="auto"/>
            <w:noWrap/>
            <w:vAlign w:val="center"/>
            <w:hideMark/>
          </w:tcPr>
          <w:p w14:paraId="27FB1BA2" w14:textId="77777777" w:rsidR="00CC6AA8" w:rsidRPr="009460AA" w:rsidRDefault="00CC6AA8" w:rsidP="00916FA1">
            <w:pPr>
              <w:keepNext/>
              <w:widowControl/>
              <w:spacing w:after="0"/>
              <w:jc w:val="right"/>
              <w:rPr>
                <w:sz w:val="18"/>
              </w:rPr>
            </w:pPr>
            <w:r w:rsidRPr="009460AA">
              <w:rPr>
                <w:sz w:val="18"/>
              </w:rPr>
              <w:t>1.712</w:t>
            </w:r>
          </w:p>
        </w:tc>
        <w:tc>
          <w:tcPr>
            <w:tcW w:w="381" w:type="pct"/>
            <w:tcBorders>
              <w:top w:val="nil"/>
              <w:left w:val="nil"/>
              <w:bottom w:val="nil"/>
              <w:right w:val="nil"/>
            </w:tcBorders>
            <w:shd w:val="clear" w:color="auto" w:fill="auto"/>
            <w:noWrap/>
            <w:vAlign w:val="center"/>
            <w:hideMark/>
          </w:tcPr>
          <w:p w14:paraId="675FEF64" w14:textId="77777777" w:rsidR="00CC6AA8" w:rsidRPr="009460AA" w:rsidRDefault="00CC6AA8" w:rsidP="00916FA1">
            <w:pPr>
              <w:keepNext/>
              <w:widowControl/>
              <w:spacing w:after="0"/>
              <w:jc w:val="right"/>
              <w:rPr>
                <w:sz w:val="18"/>
              </w:rPr>
            </w:pPr>
            <w:r w:rsidRPr="009460AA">
              <w:rPr>
                <w:sz w:val="18"/>
              </w:rPr>
              <w:t>1.920</w:t>
            </w:r>
          </w:p>
        </w:tc>
        <w:tc>
          <w:tcPr>
            <w:tcW w:w="381" w:type="pct"/>
            <w:tcBorders>
              <w:top w:val="nil"/>
              <w:left w:val="nil"/>
              <w:bottom w:val="nil"/>
              <w:right w:val="nil"/>
            </w:tcBorders>
            <w:shd w:val="clear" w:color="auto" w:fill="auto"/>
            <w:noWrap/>
            <w:vAlign w:val="center"/>
            <w:hideMark/>
          </w:tcPr>
          <w:p w14:paraId="666FAB7D" w14:textId="77777777" w:rsidR="00CC6AA8" w:rsidRPr="009460AA" w:rsidRDefault="00CC6AA8" w:rsidP="00916FA1">
            <w:pPr>
              <w:keepNext/>
              <w:widowControl/>
              <w:spacing w:after="0"/>
              <w:jc w:val="right"/>
              <w:rPr>
                <w:sz w:val="18"/>
              </w:rPr>
            </w:pPr>
            <w:r w:rsidRPr="009460AA">
              <w:rPr>
                <w:sz w:val="18"/>
              </w:rPr>
              <w:t>2.108</w:t>
            </w:r>
          </w:p>
        </w:tc>
        <w:tc>
          <w:tcPr>
            <w:tcW w:w="377" w:type="pct"/>
            <w:tcBorders>
              <w:top w:val="nil"/>
              <w:left w:val="nil"/>
              <w:bottom w:val="nil"/>
              <w:right w:val="nil"/>
            </w:tcBorders>
            <w:shd w:val="clear" w:color="auto" w:fill="auto"/>
            <w:noWrap/>
            <w:vAlign w:val="center"/>
            <w:hideMark/>
          </w:tcPr>
          <w:p w14:paraId="6512C448" w14:textId="77777777" w:rsidR="00CC6AA8" w:rsidRPr="009460AA" w:rsidRDefault="00CC6AA8" w:rsidP="00916FA1">
            <w:pPr>
              <w:keepNext/>
              <w:widowControl/>
              <w:spacing w:after="0"/>
              <w:jc w:val="right"/>
              <w:rPr>
                <w:sz w:val="18"/>
              </w:rPr>
            </w:pPr>
            <w:r w:rsidRPr="009460AA">
              <w:rPr>
                <w:sz w:val="18"/>
              </w:rPr>
              <w:t>2.278</w:t>
            </w:r>
          </w:p>
        </w:tc>
      </w:tr>
      <w:tr w:rsidR="00CC6AA8" w:rsidRPr="009460AA" w14:paraId="3314D879" w14:textId="77777777" w:rsidTr="00916FA1">
        <w:trPr>
          <w:cantSplit/>
        </w:trPr>
        <w:tc>
          <w:tcPr>
            <w:tcW w:w="432" w:type="pct"/>
            <w:tcBorders>
              <w:top w:val="nil"/>
              <w:left w:val="nil"/>
              <w:bottom w:val="nil"/>
              <w:right w:val="nil"/>
            </w:tcBorders>
            <w:shd w:val="clear" w:color="auto" w:fill="auto"/>
            <w:noWrap/>
            <w:vAlign w:val="center"/>
            <w:hideMark/>
          </w:tcPr>
          <w:p w14:paraId="6B33D7B9" w14:textId="77777777" w:rsidR="00CC6AA8" w:rsidRPr="009460AA" w:rsidRDefault="00CC6AA8" w:rsidP="00916FA1">
            <w:pPr>
              <w:keepNext/>
              <w:widowControl/>
              <w:spacing w:after="0"/>
              <w:jc w:val="right"/>
              <w:rPr>
                <w:sz w:val="18"/>
              </w:rPr>
            </w:pPr>
            <w:r w:rsidRPr="009460AA">
              <w:rPr>
                <w:sz w:val="18"/>
              </w:rPr>
              <w:t>1983</w:t>
            </w:r>
          </w:p>
        </w:tc>
        <w:tc>
          <w:tcPr>
            <w:tcW w:w="381" w:type="pct"/>
            <w:tcBorders>
              <w:top w:val="nil"/>
              <w:left w:val="nil"/>
              <w:bottom w:val="nil"/>
              <w:right w:val="nil"/>
            </w:tcBorders>
            <w:shd w:val="clear" w:color="auto" w:fill="auto"/>
            <w:noWrap/>
            <w:vAlign w:val="center"/>
            <w:hideMark/>
          </w:tcPr>
          <w:p w14:paraId="3EE7CC3E" w14:textId="77777777" w:rsidR="00CC6AA8" w:rsidRPr="009460AA" w:rsidRDefault="00CC6AA8" w:rsidP="00916FA1">
            <w:pPr>
              <w:keepNext/>
              <w:widowControl/>
              <w:spacing w:after="0"/>
              <w:jc w:val="right"/>
              <w:rPr>
                <w:sz w:val="18"/>
              </w:rPr>
            </w:pPr>
            <w:r w:rsidRPr="009460AA">
              <w:rPr>
                <w:sz w:val="18"/>
              </w:rPr>
              <w:t>0.042</w:t>
            </w:r>
          </w:p>
        </w:tc>
        <w:tc>
          <w:tcPr>
            <w:tcW w:w="381" w:type="pct"/>
            <w:tcBorders>
              <w:top w:val="nil"/>
              <w:left w:val="nil"/>
              <w:bottom w:val="nil"/>
              <w:right w:val="nil"/>
            </w:tcBorders>
            <w:shd w:val="clear" w:color="auto" w:fill="auto"/>
            <w:noWrap/>
            <w:vAlign w:val="center"/>
            <w:hideMark/>
          </w:tcPr>
          <w:p w14:paraId="5D934010" w14:textId="77777777" w:rsidR="00CC6AA8" w:rsidRPr="009460AA" w:rsidRDefault="00CC6AA8" w:rsidP="00916FA1">
            <w:pPr>
              <w:keepNext/>
              <w:widowControl/>
              <w:spacing w:after="0"/>
              <w:jc w:val="right"/>
              <w:rPr>
                <w:sz w:val="18"/>
              </w:rPr>
            </w:pPr>
            <w:r w:rsidRPr="009460AA">
              <w:rPr>
                <w:sz w:val="18"/>
              </w:rPr>
              <w:t>0.138</w:t>
            </w:r>
          </w:p>
        </w:tc>
        <w:tc>
          <w:tcPr>
            <w:tcW w:w="381" w:type="pct"/>
            <w:tcBorders>
              <w:top w:val="nil"/>
              <w:left w:val="nil"/>
              <w:bottom w:val="nil"/>
              <w:right w:val="nil"/>
            </w:tcBorders>
            <w:shd w:val="clear" w:color="auto" w:fill="auto"/>
            <w:noWrap/>
            <w:vAlign w:val="center"/>
            <w:hideMark/>
          </w:tcPr>
          <w:p w14:paraId="750D81F9" w14:textId="77777777" w:rsidR="00CC6AA8" w:rsidRPr="009460AA" w:rsidRDefault="00CC6AA8" w:rsidP="00916FA1">
            <w:pPr>
              <w:keepNext/>
              <w:widowControl/>
              <w:spacing w:after="0"/>
              <w:jc w:val="right"/>
              <w:rPr>
                <w:sz w:val="18"/>
              </w:rPr>
            </w:pPr>
            <w:r w:rsidRPr="009460AA">
              <w:rPr>
                <w:sz w:val="18"/>
              </w:rPr>
              <w:t>0.280</w:t>
            </w:r>
          </w:p>
        </w:tc>
        <w:tc>
          <w:tcPr>
            <w:tcW w:w="381" w:type="pct"/>
            <w:tcBorders>
              <w:top w:val="nil"/>
              <w:left w:val="nil"/>
              <w:bottom w:val="nil"/>
              <w:right w:val="nil"/>
            </w:tcBorders>
            <w:shd w:val="clear" w:color="auto" w:fill="auto"/>
            <w:noWrap/>
            <w:vAlign w:val="center"/>
            <w:hideMark/>
          </w:tcPr>
          <w:p w14:paraId="22401755" w14:textId="77777777" w:rsidR="00CC6AA8" w:rsidRPr="009460AA" w:rsidRDefault="00CC6AA8" w:rsidP="00916FA1">
            <w:pPr>
              <w:keepNext/>
              <w:widowControl/>
              <w:spacing w:after="0"/>
              <w:jc w:val="right"/>
              <w:rPr>
                <w:sz w:val="18"/>
              </w:rPr>
            </w:pPr>
            <w:r w:rsidRPr="009460AA">
              <w:rPr>
                <w:sz w:val="18"/>
              </w:rPr>
              <w:t>0.451</w:t>
            </w:r>
          </w:p>
        </w:tc>
        <w:tc>
          <w:tcPr>
            <w:tcW w:w="381" w:type="pct"/>
            <w:tcBorders>
              <w:top w:val="nil"/>
              <w:left w:val="nil"/>
              <w:bottom w:val="nil"/>
              <w:right w:val="nil"/>
            </w:tcBorders>
            <w:shd w:val="clear" w:color="auto" w:fill="auto"/>
            <w:noWrap/>
            <w:vAlign w:val="center"/>
            <w:hideMark/>
          </w:tcPr>
          <w:p w14:paraId="0FCBE4AF" w14:textId="77777777" w:rsidR="00CC6AA8" w:rsidRPr="009460AA" w:rsidRDefault="00CC6AA8" w:rsidP="00916FA1">
            <w:pPr>
              <w:keepNext/>
              <w:widowControl/>
              <w:spacing w:after="0"/>
              <w:jc w:val="right"/>
              <w:rPr>
                <w:sz w:val="18"/>
              </w:rPr>
            </w:pPr>
            <w:r w:rsidRPr="009460AA">
              <w:rPr>
                <w:sz w:val="18"/>
              </w:rPr>
              <w:t>0.638</w:t>
            </w:r>
          </w:p>
        </w:tc>
        <w:tc>
          <w:tcPr>
            <w:tcW w:w="381" w:type="pct"/>
            <w:tcBorders>
              <w:top w:val="nil"/>
              <w:left w:val="nil"/>
              <w:bottom w:val="nil"/>
              <w:right w:val="nil"/>
            </w:tcBorders>
            <w:shd w:val="clear" w:color="auto" w:fill="auto"/>
            <w:noWrap/>
            <w:vAlign w:val="center"/>
            <w:hideMark/>
          </w:tcPr>
          <w:p w14:paraId="1C10C805" w14:textId="77777777" w:rsidR="00CC6AA8" w:rsidRPr="009460AA" w:rsidRDefault="00CC6AA8" w:rsidP="00916FA1">
            <w:pPr>
              <w:keepNext/>
              <w:widowControl/>
              <w:spacing w:after="0"/>
              <w:jc w:val="right"/>
              <w:rPr>
                <w:sz w:val="18"/>
              </w:rPr>
            </w:pPr>
            <w:r w:rsidRPr="009460AA">
              <w:rPr>
                <w:sz w:val="18"/>
              </w:rPr>
              <w:t>0.828</w:t>
            </w:r>
          </w:p>
        </w:tc>
        <w:tc>
          <w:tcPr>
            <w:tcW w:w="381" w:type="pct"/>
            <w:tcBorders>
              <w:top w:val="nil"/>
              <w:left w:val="nil"/>
              <w:bottom w:val="nil"/>
              <w:right w:val="nil"/>
            </w:tcBorders>
            <w:shd w:val="clear" w:color="auto" w:fill="auto"/>
            <w:noWrap/>
            <w:vAlign w:val="center"/>
            <w:hideMark/>
          </w:tcPr>
          <w:p w14:paraId="4AD6355E" w14:textId="77777777" w:rsidR="00CC6AA8" w:rsidRPr="009460AA" w:rsidRDefault="00CC6AA8" w:rsidP="00916FA1">
            <w:pPr>
              <w:keepNext/>
              <w:widowControl/>
              <w:spacing w:after="0"/>
              <w:jc w:val="right"/>
              <w:rPr>
                <w:sz w:val="18"/>
              </w:rPr>
            </w:pPr>
            <w:r w:rsidRPr="009460AA">
              <w:rPr>
                <w:sz w:val="18"/>
              </w:rPr>
              <w:t>1.014</w:t>
            </w:r>
          </w:p>
        </w:tc>
        <w:tc>
          <w:tcPr>
            <w:tcW w:w="381" w:type="pct"/>
            <w:tcBorders>
              <w:top w:val="nil"/>
              <w:left w:val="nil"/>
              <w:bottom w:val="nil"/>
              <w:right w:val="nil"/>
            </w:tcBorders>
            <w:shd w:val="clear" w:color="auto" w:fill="auto"/>
            <w:noWrap/>
            <w:vAlign w:val="center"/>
            <w:hideMark/>
          </w:tcPr>
          <w:p w14:paraId="16CA30EA" w14:textId="77777777" w:rsidR="00CC6AA8" w:rsidRPr="009460AA" w:rsidRDefault="00CC6AA8" w:rsidP="00916FA1">
            <w:pPr>
              <w:keepNext/>
              <w:widowControl/>
              <w:spacing w:after="0"/>
              <w:jc w:val="right"/>
              <w:rPr>
                <w:sz w:val="18"/>
              </w:rPr>
            </w:pPr>
            <w:r w:rsidRPr="009460AA">
              <w:rPr>
                <w:sz w:val="18"/>
              </w:rPr>
              <w:t>1.191</w:t>
            </w:r>
          </w:p>
        </w:tc>
        <w:tc>
          <w:tcPr>
            <w:tcW w:w="381" w:type="pct"/>
            <w:tcBorders>
              <w:top w:val="nil"/>
              <w:left w:val="nil"/>
              <w:bottom w:val="nil"/>
              <w:right w:val="nil"/>
            </w:tcBorders>
            <w:shd w:val="clear" w:color="auto" w:fill="auto"/>
            <w:noWrap/>
            <w:vAlign w:val="center"/>
            <w:hideMark/>
          </w:tcPr>
          <w:p w14:paraId="65C34BB6" w14:textId="77777777" w:rsidR="00CC6AA8" w:rsidRPr="009460AA" w:rsidRDefault="00CC6AA8" w:rsidP="00916FA1">
            <w:pPr>
              <w:keepNext/>
              <w:widowControl/>
              <w:spacing w:after="0"/>
              <w:jc w:val="right"/>
              <w:rPr>
                <w:sz w:val="18"/>
              </w:rPr>
            </w:pPr>
            <w:r w:rsidRPr="009460AA">
              <w:rPr>
                <w:sz w:val="18"/>
              </w:rPr>
              <w:t>1.356</w:t>
            </w:r>
          </w:p>
        </w:tc>
        <w:tc>
          <w:tcPr>
            <w:tcW w:w="381" w:type="pct"/>
            <w:tcBorders>
              <w:top w:val="nil"/>
              <w:left w:val="nil"/>
              <w:bottom w:val="nil"/>
              <w:right w:val="nil"/>
            </w:tcBorders>
            <w:shd w:val="clear" w:color="auto" w:fill="auto"/>
            <w:noWrap/>
            <w:vAlign w:val="center"/>
            <w:hideMark/>
          </w:tcPr>
          <w:p w14:paraId="103C62A2" w14:textId="77777777" w:rsidR="00CC6AA8" w:rsidRPr="009460AA" w:rsidRDefault="00CC6AA8" w:rsidP="00916FA1">
            <w:pPr>
              <w:keepNext/>
              <w:widowControl/>
              <w:spacing w:after="0"/>
              <w:jc w:val="right"/>
              <w:rPr>
                <w:sz w:val="18"/>
              </w:rPr>
            </w:pPr>
            <w:r w:rsidRPr="009460AA">
              <w:rPr>
                <w:sz w:val="18"/>
              </w:rPr>
              <w:t>1.507</w:t>
            </w:r>
          </w:p>
        </w:tc>
        <w:tc>
          <w:tcPr>
            <w:tcW w:w="381" w:type="pct"/>
            <w:tcBorders>
              <w:top w:val="nil"/>
              <w:left w:val="nil"/>
              <w:bottom w:val="nil"/>
              <w:right w:val="nil"/>
            </w:tcBorders>
            <w:shd w:val="clear" w:color="auto" w:fill="auto"/>
            <w:noWrap/>
            <w:vAlign w:val="center"/>
            <w:hideMark/>
          </w:tcPr>
          <w:p w14:paraId="77A08856" w14:textId="77777777" w:rsidR="00CC6AA8" w:rsidRPr="009460AA" w:rsidRDefault="00CC6AA8" w:rsidP="00916FA1">
            <w:pPr>
              <w:keepNext/>
              <w:widowControl/>
              <w:spacing w:after="0"/>
              <w:jc w:val="right"/>
              <w:rPr>
                <w:sz w:val="18"/>
              </w:rPr>
            </w:pPr>
            <w:r w:rsidRPr="009460AA">
              <w:rPr>
                <w:sz w:val="18"/>
              </w:rPr>
              <w:t>1.643</w:t>
            </w:r>
          </w:p>
        </w:tc>
        <w:tc>
          <w:tcPr>
            <w:tcW w:w="377" w:type="pct"/>
            <w:tcBorders>
              <w:top w:val="nil"/>
              <w:left w:val="nil"/>
              <w:bottom w:val="nil"/>
              <w:right w:val="nil"/>
            </w:tcBorders>
            <w:shd w:val="clear" w:color="auto" w:fill="auto"/>
            <w:noWrap/>
            <w:vAlign w:val="center"/>
            <w:hideMark/>
          </w:tcPr>
          <w:p w14:paraId="649B40E1" w14:textId="77777777" w:rsidR="00CC6AA8" w:rsidRPr="009460AA" w:rsidRDefault="00CC6AA8" w:rsidP="00916FA1">
            <w:pPr>
              <w:keepNext/>
              <w:widowControl/>
              <w:spacing w:after="0"/>
              <w:jc w:val="right"/>
              <w:rPr>
                <w:sz w:val="18"/>
              </w:rPr>
            </w:pPr>
            <w:r w:rsidRPr="009460AA">
              <w:rPr>
                <w:sz w:val="18"/>
              </w:rPr>
              <w:t>1.764</w:t>
            </w:r>
          </w:p>
        </w:tc>
      </w:tr>
      <w:tr w:rsidR="00CC6AA8" w:rsidRPr="009460AA" w14:paraId="1FCD4AE6" w14:textId="77777777" w:rsidTr="00916FA1">
        <w:trPr>
          <w:cantSplit/>
        </w:trPr>
        <w:tc>
          <w:tcPr>
            <w:tcW w:w="432" w:type="pct"/>
            <w:tcBorders>
              <w:top w:val="nil"/>
              <w:left w:val="nil"/>
              <w:bottom w:val="nil"/>
              <w:right w:val="nil"/>
            </w:tcBorders>
            <w:shd w:val="clear" w:color="auto" w:fill="auto"/>
            <w:noWrap/>
            <w:vAlign w:val="center"/>
            <w:hideMark/>
          </w:tcPr>
          <w:p w14:paraId="41C1608A" w14:textId="77777777" w:rsidR="00CC6AA8" w:rsidRPr="009460AA" w:rsidRDefault="00CC6AA8" w:rsidP="00916FA1">
            <w:pPr>
              <w:keepNext/>
              <w:widowControl/>
              <w:spacing w:after="0"/>
              <w:jc w:val="right"/>
              <w:rPr>
                <w:sz w:val="18"/>
              </w:rPr>
            </w:pPr>
            <w:r w:rsidRPr="009460AA">
              <w:rPr>
                <w:sz w:val="18"/>
              </w:rPr>
              <w:t>1984</w:t>
            </w:r>
          </w:p>
        </w:tc>
        <w:tc>
          <w:tcPr>
            <w:tcW w:w="381" w:type="pct"/>
            <w:tcBorders>
              <w:top w:val="nil"/>
              <w:left w:val="nil"/>
              <w:bottom w:val="nil"/>
              <w:right w:val="nil"/>
            </w:tcBorders>
            <w:shd w:val="clear" w:color="auto" w:fill="auto"/>
            <w:noWrap/>
            <w:vAlign w:val="center"/>
            <w:hideMark/>
          </w:tcPr>
          <w:p w14:paraId="32A16C05" w14:textId="77777777" w:rsidR="00CC6AA8" w:rsidRPr="009460AA" w:rsidRDefault="00CC6AA8" w:rsidP="00916FA1">
            <w:pPr>
              <w:keepNext/>
              <w:widowControl/>
              <w:spacing w:after="0"/>
              <w:jc w:val="right"/>
              <w:rPr>
                <w:sz w:val="18"/>
              </w:rPr>
            </w:pPr>
            <w:r w:rsidRPr="009460AA">
              <w:rPr>
                <w:sz w:val="18"/>
              </w:rPr>
              <w:t>0.044</w:t>
            </w:r>
          </w:p>
        </w:tc>
        <w:tc>
          <w:tcPr>
            <w:tcW w:w="381" w:type="pct"/>
            <w:tcBorders>
              <w:top w:val="nil"/>
              <w:left w:val="nil"/>
              <w:bottom w:val="nil"/>
              <w:right w:val="nil"/>
            </w:tcBorders>
            <w:shd w:val="clear" w:color="auto" w:fill="auto"/>
            <w:noWrap/>
            <w:vAlign w:val="center"/>
            <w:hideMark/>
          </w:tcPr>
          <w:p w14:paraId="75B9C624" w14:textId="77777777" w:rsidR="00CC6AA8" w:rsidRPr="009460AA" w:rsidRDefault="00CC6AA8" w:rsidP="00916FA1">
            <w:pPr>
              <w:keepNext/>
              <w:widowControl/>
              <w:spacing w:after="0"/>
              <w:jc w:val="right"/>
              <w:rPr>
                <w:sz w:val="18"/>
              </w:rPr>
            </w:pPr>
            <w:r w:rsidRPr="009460AA">
              <w:rPr>
                <w:sz w:val="18"/>
              </w:rPr>
              <w:t>0.156</w:t>
            </w:r>
          </w:p>
        </w:tc>
        <w:tc>
          <w:tcPr>
            <w:tcW w:w="381" w:type="pct"/>
            <w:tcBorders>
              <w:top w:val="nil"/>
              <w:left w:val="nil"/>
              <w:bottom w:val="nil"/>
              <w:right w:val="nil"/>
            </w:tcBorders>
            <w:shd w:val="clear" w:color="auto" w:fill="auto"/>
            <w:noWrap/>
            <w:vAlign w:val="center"/>
            <w:hideMark/>
          </w:tcPr>
          <w:p w14:paraId="72F35A79" w14:textId="77777777" w:rsidR="00CC6AA8" w:rsidRPr="009460AA" w:rsidRDefault="00CC6AA8" w:rsidP="00916FA1">
            <w:pPr>
              <w:keepNext/>
              <w:widowControl/>
              <w:spacing w:after="0"/>
              <w:jc w:val="right"/>
              <w:rPr>
                <w:sz w:val="18"/>
              </w:rPr>
            </w:pPr>
            <w:r w:rsidRPr="009460AA">
              <w:rPr>
                <w:sz w:val="18"/>
              </w:rPr>
              <w:t>0.328</w:t>
            </w:r>
          </w:p>
        </w:tc>
        <w:tc>
          <w:tcPr>
            <w:tcW w:w="381" w:type="pct"/>
            <w:tcBorders>
              <w:top w:val="nil"/>
              <w:left w:val="nil"/>
              <w:bottom w:val="nil"/>
              <w:right w:val="nil"/>
            </w:tcBorders>
            <w:shd w:val="clear" w:color="auto" w:fill="auto"/>
            <w:noWrap/>
            <w:vAlign w:val="center"/>
            <w:hideMark/>
          </w:tcPr>
          <w:p w14:paraId="7CE2B67C" w14:textId="77777777" w:rsidR="00CC6AA8" w:rsidRPr="009460AA" w:rsidRDefault="00CC6AA8" w:rsidP="00916FA1">
            <w:pPr>
              <w:keepNext/>
              <w:widowControl/>
              <w:spacing w:after="0"/>
              <w:jc w:val="right"/>
              <w:rPr>
                <w:sz w:val="18"/>
              </w:rPr>
            </w:pPr>
            <w:r w:rsidRPr="009460AA">
              <w:rPr>
                <w:sz w:val="18"/>
              </w:rPr>
              <w:t>0.541</w:t>
            </w:r>
          </w:p>
        </w:tc>
        <w:tc>
          <w:tcPr>
            <w:tcW w:w="381" w:type="pct"/>
            <w:tcBorders>
              <w:top w:val="nil"/>
              <w:left w:val="nil"/>
              <w:bottom w:val="nil"/>
              <w:right w:val="nil"/>
            </w:tcBorders>
            <w:shd w:val="clear" w:color="auto" w:fill="auto"/>
            <w:noWrap/>
            <w:vAlign w:val="center"/>
            <w:hideMark/>
          </w:tcPr>
          <w:p w14:paraId="207FADDB" w14:textId="77777777" w:rsidR="00CC6AA8" w:rsidRPr="009460AA" w:rsidRDefault="00CC6AA8" w:rsidP="00916FA1">
            <w:pPr>
              <w:keepNext/>
              <w:widowControl/>
              <w:spacing w:after="0"/>
              <w:jc w:val="right"/>
              <w:rPr>
                <w:sz w:val="18"/>
              </w:rPr>
            </w:pPr>
            <w:r w:rsidRPr="009460AA">
              <w:rPr>
                <w:sz w:val="18"/>
              </w:rPr>
              <w:t>0.778</w:t>
            </w:r>
          </w:p>
        </w:tc>
        <w:tc>
          <w:tcPr>
            <w:tcW w:w="381" w:type="pct"/>
            <w:tcBorders>
              <w:top w:val="nil"/>
              <w:left w:val="nil"/>
              <w:bottom w:val="nil"/>
              <w:right w:val="nil"/>
            </w:tcBorders>
            <w:shd w:val="clear" w:color="auto" w:fill="auto"/>
            <w:noWrap/>
            <w:vAlign w:val="center"/>
            <w:hideMark/>
          </w:tcPr>
          <w:p w14:paraId="5D3D794F" w14:textId="77777777" w:rsidR="00CC6AA8" w:rsidRPr="009460AA" w:rsidRDefault="00CC6AA8" w:rsidP="00916FA1">
            <w:pPr>
              <w:keepNext/>
              <w:widowControl/>
              <w:spacing w:after="0"/>
              <w:jc w:val="right"/>
              <w:rPr>
                <w:sz w:val="18"/>
              </w:rPr>
            </w:pPr>
            <w:r w:rsidRPr="009460AA">
              <w:rPr>
                <w:sz w:val="18"/>
              </w:rPr>
              <w:t>1.024</w:t>
            </w:r>
          </w:p>
        </w:tc>
        <w:tc>
          <w:tcPr>
            <w:tcW w:w="381" w:type="pct"/>
            <w:tcBorders>
              <w:top w:val="nil"/>
              <w:left w:val="nil"/>
              <w:bottom w:val="nil"/>
              <w:right w:val="nil"/>
            </w:tcBorders>
            <w:shd w:val="clear" w:color="auto" w:fill="auto"/>
            <w:noWrap/>
            <w:vAlign w:val="center"/>
            <w:hideMark/>
          </w:tcPr>
          <w:p w14:paraId="1A63A1DF" w14:textId="77777777" w:rsidR="00CC6AA8" w:rsidRPr="009460AA" w:rsidRDefault="00CC6AA8" w:rsidP="00916FA1">
            <w:pPr>
              <w:keepNext/>
              <w:widowControl/>
              <w:spacing w:after="0"/>
              <w:jc w:val="right"/>
              <w:rPr>
                <w:sz w:val="18"/>
              </w:rPr>
            </w:pPr>
            <w:r w:rsidRPr="009460AA">
              <w:rPr>
                <w:sz w:val="18"/>
              </w:rPr>
              <w:t>1.267</w:t>
            </w:r>
          </w:p>
        </w:tc>
        <w:tc>
          <w:tcPr>
            <w:tcW w:w="381" w:type="pct"/>
            <w:tcBorders>
              <w:top w:val="nil"/>
              <w:left w:val="nil"/>
              <w:bottom w:val="nil"/>
              <w:right w:val="nil"/>
            </w:tcBorders>
            <w:shd w:val="clear" w:color="auto" w:fill="auto"/>
            <w:noWrap/>
            <w:vAlign w:val="center"/>
            <w:hideMark/>
          </w:tcPr>
          <w:p w14:paraId="7B459723" w14:textId="77777777" w:rsidR="00CC6AA8" w:rsidRPr="009460AA" w:rsidRDefault="00CC6AA8" w:rsidP="00916FA1">
            <w:pPr>
              <w:keepNext/>
              <w:widowControl/>
              <w:spacing w:after="0"/>
              <w:jc w:val="right"/>
              <w:rPr>
                <w:sz w:val="18"/>
              </w:rPr>
            </w:pPr>
            <w:r w:rsidRPr="009460AA">
              <w:rPr>
                <w:sz w:val="18"/>
              </w:rPr>
              <w:t>1.501</w:t>
            </w:r>
          </w:p>
        </w:tc>
        <w:tc>
          <w:tcPr>
            <w:tcW w:w="381" w:type="pct"/>
            <w:tcBorders>
              <w:top w:val="nil"/>
              <w:left w:val="nil"/>
              <w:bottom w:val="nil"/>
              <w:right w:val="nil"/>
            </w:tcBorders>
            <w:shd w:val="clear" w:color="auto" w:fill="auto"/>
            <w:noWrap/>
            <w:vAlign w:val="center"/>
            <w:hideMark/>
          </w:tcPr>
          <w:p w14:paraId="37C42395" w14:textId="77777777" w:rsidR="00CC6AA8" w:rsidRPr="009460AA" w:rsidRDefault="00CC6AA8" w:rsidP="00916FA1">
            <w:pPr>
              <w:keepNext/>
              <w:widowControl/>
              <w:spacing w:after="0"/>
              <w:jc w:val="right"/>
              <w:rPr>
                <w:sz w:val="18"/>
              </w:rPr>
            </w:pPr>
            <w:r w:rsidRPr="009460AA">
              <w:rPr>
                <w:sz w:val="18"/>
              </w:rPr>
              <w:t>1.719</w:t>
            </w:r>
          </w:p>
        </w:tc>
        <w:tc>
          <w:tcPr>
            <w:tcW w:w="381" w:type="pct"/>
            <w:tcBorders>
              <w:top w:val="nil"/>
              <w:left w:val="nil"/>
              <w:bottom w:val="nil"/>
              <w:right w:val="nil"/>
            </w:tcBorders>
            <w:shd w:val="clear" w:color="auto" w:fill="auto"/>
            <w:noWrap/>
            <w:vAlign w:val="center"/>
            <w:hideMark/>
          </w:tcPr>
          <w:p w14:paraId="7A95ED5B" w14:textId="77777777" w:rsidR="00CC6AA8" w:rsidRPr="009460AA" w:rsidRDefault="00CC6AA8" w:rsidP="00916FA1">
            <w:pPr>
              <w:keepNext/>
              <w:widowControl/>
              <w:spacing w:after="0"/>
              <w:jc w:val="right"/>
              <w:rPr>
                <w:sz w:val="18"/>
              </w:rPr>
            </w:pPr>
            <w:r w:rsidRPr="009460AA">
              <w:rPr>
                <w:sz w:val="18"/>
              </w:rPr>
              <w:t>1.921</w:t>
            </w:r>
          </w:p>
        </w:tc>
        <w:tc>
          <w:tcPr>
            <w:tcW w:w="381" w:type="pct"/>
            <w:tcBorders>
              <w:top w:val="nil"/>
              <w:left w:val="nil"/>
              <w:bottom w:val="nil"/>
              <w:right w:val="nil"/>
            </w:tcBorders>
            <w:shd w:val="clear" w:color="auto" w:fill="auto"/>
            <w:noWrap/>
            <w:vAlign w:val="center"/>
            <w:hideMark/>
          </w:tcPr>
          <w:p w14:paraId="64BFC147" w14:textId="77777777" w:rsidR="00CC6AA8" w:rsidRPr="009460AA" w:rsidRDefault="00CC6AA8" w:rsidP="00916FA1">
            <w:pPr>
              <w:keepNext/>
              <w:widowControl/>
              <w:spacing w:after="0"/>
              <w:jc w:val="right"/>
              <w:rPr>
                <w:sz w:val="18"/>
              </w:rPr>
            </w:pPr>
            <w:r w:rsidRPr="009460AA">
              <w:rPr>
                <w:sz w:val="18"/>
              </w:rPr>
              <w:t>2.103</w:t>
            </w:r>
          </w:p>
        </w:tc>
        <w:tc>
          <w:tcPr>
            <w:tcW w:w="377" w:type="pct"/>
            <w:tcBorders>
              <w:top w:val="nil"/>
              <w:left w:val="nil"/>
              <w:bottom w:val="nil"/>
              <w:right w:val="nil"/>
            </w:tcBorders>
            <w:shd w:val="clear" w:color="auto" w:fill="auto"/>
            <w:noWrap/>
            <w:vAlign w:val="center"/>
            <w:hideMark/>
          </w:tcPr>
          <w:p w14:paraId="2B66BF80" w14:textId="77777777" w:rsidR="00CC6AA8" w:rsidRPr="009460AA" w:rsidRDefault="00CC6AA8" w:rsidP="00916FA1">
            <w:pPr>
              <w:keepNext/>
              <w:widowControl/>
              <w:spacing w:after="0"/>
              <w:jc w:val="right"/>
              <w:rPr>
                <w:sz w:val="18"/>
              </w:rPr>
            </w:pPr>
            <w:r w:rsidRPr="009460AA">
              <w:rPr>
                <w:sz w:val="18"/>
              </w:rPr>
              <w:t>2.267</w:t>
            </w:r>
          </w:p>
        </w:tc>
      </w:tr>
      <w:tr w:rsidR="00CC6AA8" w:rsidRPr="009460AA" w14:paraId="4D475188" w14:textId="77777777" w:rsidTr="00916FA1">
        <w:trPr>
          <w:cantSplit/>
        </w:trPr>
        <w:tc>
          <w:tcPr>
            <w:tcW w:w="432" w:type="pct"/>
            <w:tcBorders>
              <w:top w:val="nil"/>
              <w:left w:val="nil"/>
              <w:bottom w:val="nil"/>
              <w:right w:val="nil"/>
            </w:tcBorders>
            <w:shd w:val="clear" w:color="auto" w:fill="auto"/>
            <w:noWrap/>
            <w:vAlign w:val="center"/>
            <w:hideMark/>
          </w:tcPr>
          <w:p w14:paraId="21BF1247" w14:textId="77777777" w:rsidR="00CC6AA8" w:rsidRPr="009460AA" w:rsidRDefault="00CC6AA8" w:rsidP="00916FA1">
            <w:pPr>
              <w:keepNext/>
              <w:widowControl/>
              <w:spacing w:after="0"/>
              <w:jc w:val="right"/>
              <w:rPr>
                <w:sz w:val="18"/>
              </w:rPr>
            </w:pPr>
            <w:r w:rsidRPr="009460AA">
              <w:rPr>
                <w:sz w:val="18"/>
              </w:rPr>
              <w:t>1985</w:t>
            </w:r>
          </w:p>
        </w:tc>
        <w:tc>
          <w:tcPr>
            <w:tcW w:w="381" w:type="pct"/>
            <w:tcBorders>
              <w:top w:val="nil"/>
              <w:left w:val="nil"/>
              <w:bottom w:val="nil"/>
              <w:right w:val="nil"/>
            </w:tcBorders>
            <w:shd w:val="clear" w:color="auto" w:fill="auto"/>
            <w:noWrap/>
            <w:vAlign w:val="center"/>
            <w:hideMark/>
          </w:tcPr>
          <w:p w14:paraId="3A2CF487" w14:textId="77777777" w:rsidR="00CC6AA8" w:rsidRPr="009460AA" w:rsidRDefault="00CC6AA8" w:rsidP="00916FA1">
            <w:pPr>
              <w:keepNext/>
              <w:widowControl/>
              <w:spacing w:after="0"/>
              <w:jc w:val="right"/>
              <w:rPr>
                <w:sz w:val="18"/>
              </w:rPr>
            </w:pPr>
            <w:r w:rsidRPr="009460AA">
              <w:rPr>
                <w:sz w:val="18"/>
              </w:rPr>
              <w:t>0.040</w:t>
            </w:r>
          </w:p>
        </w:tc>
        <w:tc>
          <w:tcPr>
            <w:tcW w:w="381" w:type="pct"/>
            <w:tcBorders>
              <w:top w:val="nil"/>
              <w:left w:val="nil"/>
              <w:bottom w:val="nil"/>
              <w:right w:val="nil"/>
            </w:tcBorders>
            <w:shd w:val="clear" w:color="auto" w:fill="auto"/>
            <w:noWrap/>
            <w:vAlign w:val="center"/>
            <w:hideMark/>
          </w:tcPr>
          <w:p w14:paraId="69ADA480" w14:textId="77777777" w:rsidR="00CC6AA8" w:rsidRPr="009460AA" w:rsidRDefault="00CC6AA8" w:rsidP="00916FA1">
            <w:pPr>
              <w:keepNext/>
              <w:widowControl/>
              <w:spacing w:after="0"/>
              <w:jc w:val="right"/>
              <w:rPr>
                <w:sz w:val="18"/>
              </w:rPr>
            </w:pPr>
            <w:r w:rsidRPr="009460AA">
              <w:rPr>
                <w:sz w:val="18"/>
              </w:rPr>
              <w:t>0.149</w:t>
            </w:r>
          </w:p>
        </w:tc>
        <w:tc>
          <w:tcPr>
            <w:tcW w:w="381" w:type="pct"/>
            <w:tcBorders>
              <w:top w:val="nil"/>
              <w:left w:val="nil"/>
              <w:bottom w:val="nil"/>
              <w:right w:val="nil"/>
            </w:tcBorders>
            <w:shd w:val="clear" w:color="auto" w:fill="auto"/>
            <w:noWrap/>
            <w:vAlign w:val="center"/>
            <w:hideMark/>
          </w:tcPr>
          <w:p w14:paraId="458CAAF3" w14:textId="77777777" w:rsidR="00CC6AA8" w:rsidRPr="009460AA" w:rsidRDefault="00CC6AA8" w:rsidP="00916FA1">
            <w:pPr>
              <w:keepNext/>
              <w:widowControl/>
              <w:spacing w:after="0"/>
              <w:jc w:val="right"/>
              <w:rPr>
                <w:sz w:val="18"/>
              </w:rPr>
            </w:pPr>
            <w:r w:rsidRPr="009460AA">
              <w:rPr>
                <w:sz w:val="18"/>
              </w:rPr>
              <w:t>0.322</w:t>
            </w:r>
          </w:p>
        </w:tc>
        <w:tc>
          <w:tcPr>
            <w:tcW w:w="381" w:type="pct"/>
            <w:tcBorders>
              <w:top w:val="nil"/>
              <w:left w:val="nil"/>
              <w:bottom w:val="nil"/>
              <w:right w:val="nil"/>
            </w:tcBorders>
            <w:shd w:val="clear" w:color="auto" w:fill="auto"/>
            <w:noWrap/>
            <w:vAlign w:val="center"/>
            <w:hideMark/>
          </w:tcPr>
          <w:p w14:paraId="40870E0F" w14:textId="77777777" w:rsidR="00CC6AA8" w:rsidRPr="009460AA" w:rsidRDefault="00CC6AA8" w:rsidP="00916FA1">
            <w:pPr>
              <w:keepNext/>
              <w:widowControl/>
              <w:spacing w:after="0"/>
              <w:jc w:val="right"/>
              <w:rPr>
                <w:sz w:val="18"/>
              </w:rPr>
            </w:pPr>
            <w:r w:rsidRPr="009460AA">
              <w:rPr>
                <w:sz w:val="18"/>
              </w:rPr>
              <w:t>0.541</w:t>
            </w:r>
          </w:p>
        </w:tc>
        <w:tc>
          <w:tcPr>
            <w:tcW w:w="381" w:type="pct"/>
            <w:tcBorders>
              <w:top w:val="nil"/>
              <w:left w:val="nil"/>
              <w:bottom w:val="nil"/>
              <w:right w:val="nil"/>
            </w:tcBorders>
            <w:shd w:val="clear" w:color="auto" w:fill="auto"/>
            <w:noWrap/>
            <w:vAlign w:val="center"/>
            <w:hideMark/>
          </w:tcPr>
          <w:p w14:paraId="183330DD" w14:textId="77777777" w:rsidR="00CC6AA8" w:rsidRPr="009460AA" w:rsidRDefault="00CC6AA8" w:rsidP="00916FA1">
            <w:pPr>
              <w:keepNext/>
              <w:widowControl/>
              <w:spacing w:after="0"/>
              <w:jc w:val="right"/>
              <w:rPr>
                <w:sz w:val="18"/>
              </w:rPr>
            </w:pPr>
            <w:r w:rsidRPr="009460AA">
              <w:rPr>
                <w:sz w:val="18"/>
              </w:rPr>
              <w:t>0.789</w:t>
            </w:r>
          </w:p>
        </w:tc>
        <w:tc>
          <w:tcPr>
            <w:tcW w:w="381" w:type="pct"/>
            <w:tcBorders>
              <w:top w:val="nil"/>
              <w:left w:val="nil"/>
              <w:bottom w:val="nil"/>
              <w:right w:val="nil"/>
            </w:tcBorders>
            <w:shd w:val="clear" w:color="auto" w:fill="auto"/>
            <w:noWrap/>
            <w:vAlign w:val="center"/>
            <w:hideMark/>
          </w:tcPr>
          <w:p w14:paraId="7EE658D6" w14:textId="77777777" w:rsidR="00CC6AA8" w:rsidRPr="009460AA" w:rsidRDefault="00CC6AA8" w:rsidP="00916FA1">
            <w:pPr>
              <w:keepNext/>
              <w:widowControl/>
              <w:spacing w:after="0"/>
              <w:jc w:val="right"/>
              <w:rPr>
                <w:sz w:val="18"/>
              </w:rPr>
            </w:pPr>
            <w:r w:rsidRPr="009460AA">
              <w:rPr>
                <w:sz w:val="18"/>
              </w:rPr>
              <w:t>1.048</w:t>
            </w:r>
          </w:p>
        </w:tc>
        <w:tc>
          <w:tcPr>
            <w:tcW w:w="381" w:type="pct"/>
            <w:tcBorders>
              <w:top w:val="nil"/>
              <w:left w:val="nil"/>
              <w:bottom w:val="nil"/>
              <w:right w:val="nil"/>
            </w:tcBorders>
            <w:shd w:val="clear" w:color="auto" w:fill="auto"/>
            <w:noWrap/>
            <w:vAlign w:val="center"/>
            <w:hideMark/>
          </w:tcPr>
          <w:p w14:paraId="65EAFFAD" w14:textId="77777777" w:rsidR="00CC6AA8" w:rsidRPr="009460AA" w:rsidRDefault="00CC6AA8" w:rsidP="00916FA1">
            <w:pPr>
              <w:keepNext/>
              <w:widowControl/>
              <w:spacing w:after="0"/>
              <w:jc w:val="right"/>
              <w:rPr>
                <w:sz w:val="18"/>
              </w:rPr>
            </w:pPr>
            <w:r w:rsidRPr="009460AA">
              <w:rPr>
                <w:sz w:val="18"/>
              </w:rPr>
              <w:t>1.308</w:t>
            </w:r>
          </w:p>
        </w:tc>
        <w:tc>
          <w:tcPr>
            <w:tcW w:w="381" w:type="pct"/>
            <w:tcBorders>
              <w:top w:val="nil"/>
              <w:left w:val="nil"/>
              <w:bottom w:val="nil"/>
              <w:right w:val="nil"/>
            </w:tcBorders>
            <w:shd w:val="clear" w:color="auto" w:fill="auto"/>
            <w:noWrap/>
            <w:vAlign w:val="center"/>
            <w:hideMark/>
          </w:tcPr>
          <w:p w14:paraId="035F8C75" w14:textId="77777777" w:rsidR="00CC6AA8" w:rsidRPr="009460AA" w:rsidRDefault="00CC6AA8" w:rsidP="00916FA1">
            <w:pPr>
              <w:keepNext/>
              <w:widowControl/>
              <w:spacing w:after="0"/>
              <w:jc w:val="right"/>
              <w:rPr>
                <w:sz w:val="18"/>
              </w:rPr>
            </w:pPr>
            <w:r w:rsidRPr="009460AA">
              <w:rPr>
                <w:sz w:val="18"/>
              </w:rPr>
              <w:t>1.558</w:t>
            </w:r>
          </w:p>
        </w:tc>
        <w:tc>
          <w:tcPr>
            <w:tcW w:w="381" w:type="pct"/>
            <w:tcBorders>
              <w:top w:val="nil"/>
              <w:left w:val="nil"/>
              <w:bottom w:val="nil"/>
              <w:right w:val="nil"/>
            </w:tcBorders>
            <w:shd w:val="clear" w:color="auto" w:fill="auto"/>
            <w:noWrap/>
            <w:vAlign w:val="center"/>
            <w:hideMark/>
          </w:tcPr>
          <w:p w14:paraId="039C1A9B" w14:textId="77777777" w:rsidR="00CC6AA8" w:rsidRPr="009460AA" w:rsidRDefault="00CC6AA8" w:rsidP="00916FA1">
            <w:pPr>
              <w:keepNext/>
              <w:widowControl/>
              <w:spacing w:after="0"/>
              <w:jc w:val="right"/>
              <w:rPr>
                <w:sz w:val="18"/>
              </w:rPr>
            </w:pPr>
            <w:r w:rsidRPr="009460AA">
              <w:rPr>
                <w:sz w:val="18"/>
              </w:rPr>
              <w:t>1.794</w:t>
            </w:r>
          </w:p>
        </w:tc>
        <w:tc>
          <w:tcPr>
            <w:tcW w:w="381" w:type="pct"/>
            <w:tcBorders>
              <w:top w:val="nil"/>
              <w:left w:val="nil"/>
              <w:bottom w:val="nil"/>
              <w:right w:val="nil"/>
            </w:tcBorders>
            <w:shd w:val="clear" w:color="auto" w:fill="auto"/>
            <w:noWrap/>
            <w:vAlign w:val="center"/>
            <w:hideMark/>
          </w:tcPr>
          <w:p w14:paraId="16B56555" w14:textId="77777777" w:rsidR="00CC6AA8" w:rsidRPr="009460AA" w:rsidRDefault="00CC6AA8" w:rsidP="00916FA1">
            <w:pPr>
              <w:keepNext/>
              <w:widowControl/>
              <w:spacing w:after="0"/>
              <w:jc w:val="right"/>
              <w:rPr>
                <w:sz w:val="18"/>
              </w:rPr>
            </w:pPr>
            <w:r w:rsidRPr="009460AA">
              <w:rPr>
                <w:sz w:val="18"/>
              </w:rPr>
              <w:t>2.012</w:t>
            </w:r>
          </w:p>
        </w:tc>
        <w:tc>
          <w:tcPr>
            <w:tcW w:w="381" w:type="pct"/>
            <w:tcBorders>
              <w:top w:val="nil"/>
              <w:left w:val="nil"/>
              <w:bottom w:val="nil"/>
              <w:right w:val="nil"/>
            </w:tcBorders>
            <w:shd w:val="clear" w:color="auto" w:fill="auto"/>
            <w:noWrap/>
            <w:vAlign w:val="center"/>
            <w:hideMark/>
          </w:tcPr>
          <w:p w14:paraId="47FD2A1F" w14:textId="77777777" w:rsidR="00CC6AA8" w:rsidRPr="009460AA" w:rsidRDefault="00CC6AA8" w:rsidP="00916FA1">
            <w:pPr>
              <w:keepNext/>
              <w:widowControl/>
              <w:spacing w:after="0"/>
              <w:jc w:val="right"/>
              <w:rPr>
                <w:sz w:val="18"/>
              </w:rPr>
            </w:pPr>
            <w:r w:rsidRPr="009460AA">
              <w:rPr>
                <w:sz w:val="18"/>
              </w:rPr>
              <w:t>2.211</w:t>
            </w:r>
          </w:p>
        </w:tc>
        <w:tc>
          <w:tcPr>
            <w:tcW w:w="377" w:type="pct"/>
            <w:tcBorders>
              <w:top w:val="nil"/>
              <w:left w:val="nil"/>
              <w:bottom w:val="nil"/>
              <w:right w:val="nil"/>
            </w:tcBorders>
            <w:shd w:val="clear" w:color="auto" w:fill="auto"/>
            <w:noWrap/>
            <w:vAlign w:val="center"/>
            <w:hideMark/>
          </w:tcPr>
          <w:p w14:paraId="5645C299" w14:textId="77777777" w:rsidR="00CC6AA8" w:rsidRPr="009460AA" w:rsidRDefault="00CC6AA8" w:rsidP="00916FA1">
            <w:pPr>
              <w:keepNext/>
              <w:widowControl/>
              <w:spacing w:after="0"/>
              <w:jc w:val="right"/>
              <w:rPr>
                <w:sz w:val="18"/>
              </w:rPr>
            </w:pPr>
            <w:r w:rsidRPr="009460AA">
              <w:rPr>
                <w:sz w:val="18"/>
              </w:rPr>
              <w:t>2.389</w:t>
            </w:r>
          </w:p>
        </w:tc>
      </w:tr>
      <w:tr w:rsidR="00CC6AA8" w:rsidRPr="009460AA" w14:paraId="292FC9B1" w14:textId="77777777" w:rsidTr="00916FA1">
        <w:trPr>
          <w:cantSplit/>
        </w:trPr>
        <w:tc>
          <w:tcPr>
            <w:tcW w:w="432" w:type="pct"/>
            <w:tcBorders>
              <w:top w:val="nil"/>
              <w:left w:val="nil"/>
              <w:bottom w:val="nil"/>
              <w:right w:val="nil"/>
            </w:tcBorders>
            <w:shd w:val="clear" w:color="auto" w:fill="auto"/>
            <w:noWrap/>
            <w:vAlign w:val="center"/>
            <w:hideMark/>
          </w:tcPr>
          <w:p w14:paraId="440FA21A" w14:textId="77777777" w:rsidR="00CC6AA8" w:rsidRPr="009460AA" w:rsidRDefault="00CC6AA8" w:rsidP="00916FA1">
            <w:pPr>
              <w:keepNext/>
              <w:widowControl/>
              <w:spacing w:after="0"/>
              <w:jc w:val="right"/>
              <w:rPr>
                <w:sz w:val="18"/>
              </w:rPr>
            </w:pPr>
            <w:r w:rsidRPr="009460AA">
              <w:rPr>
                <w:sz w:val="18"/>
              </w:rPr>
              <w:t>1986</w:t>
            </w:r>
          </w:p>
        </w:tc>
        <w:tc>
          <w:tcPr>
            <w:tcW w:w="381" w:type="pct"/>
            <w:tcBorders>
              <w:top w:val="nil"/>
              <w:left w:val="nil"/>
              <w:bottom w:val="nil"/>
              <w:right w:val="nil"/>
            </w:tcBorders>
            <w:shd w:val="clear" w:color="auto" w:fill="auto"/>
            <w:noWrap/>
            <w:vAlign w:val="center"/>
            <w:hideMark/>
          </w:tcPr>
          <w:p w14:paraId="26CA952A" w14:textId="77777777" w:rsidR="00CC6AA8" w:rsidRPr="009460AA" w:rsidRDefault="00CC6AA8" w:rsidP="00916FA1">
            <w:pPr>
              <w:keepNext/>
              <w:widowControl/>
              <w:spacing w:after="0"/>
              <w:jc w:val="right"/>
              <w:rPr>
                <w:sz w:val="18"/>
              </w:rPr>
            </w:pPr>
            <w:r w:rsidRPr="009460AA">
              <w:rPr>
                <w:sz w:val="18"/>
              </w:rPr>
              <w:t>0.042</w:t>
            </w:r>
          </w:p>
        </w:tc>
        <w:tc>
          <w:tcPr>
            <w:tcW w:w="381" w:type="pct"/>
            <w:tcBorders>
              <w:top w:val="nil"/>
              <w:left w:val="nil"/>
              <w:bottom w:val="nil"/>
              <w:right w:val="nil"/>
            </w:tcBorders>
            <w:shd w:val="clear" w:color="auto" w:fill="auto"/>
            <w:noWrap/>
            <w:vAlign w:val="center"/>
            <w:hideMark/>
          </w:tcPr>
          <w:p w14:paraId="44C93E4E" w14:textId="77777777" w:rsidR="00CC6AA8" w:rsidRPr="009460AA" w:rsidRDefault="00CC6AA8" w:rsidP="00916FA1">
            <w:pPr>
              <w:keepNext/>
              <w:widowControl/>
              <w:spacing w:after="0"/>
              <w:jc w:val="right"/>
              <w:rPr>
                <w:sz w:val="18"/>
              </w:rPr>
            </w:pPr>
            <w:r w:rsidRPr="009460AA">
              <w:rPr>
                <w:sz w:val="18"/>
              </w:rPr>
              <w:t>0.151</w:t>
            </w:r>
          </w:p>
        </w:tc>
        <w:tc>
          <w:tcPr>
            <w:tcW w:w="381" w:type="pct"/>
            <w:tcBorders>
              <w:top w:val="nil"/>
              <w:left w:val="nil"/>
              <w:bottom w:val="nil"/>
              <w:right w:val="nil"/>
            </w:tcBorders>
            <w:shd w:val="clear" w:color="auto" w:fill="auto"/>
            <w:noWrap/>
            <w:vAlign w:val="center"/>
            <w:hideMark/>
          </w:tcPr>
          <w:p w14:paraId="77680C33" w14:textId="77777777" w:rsidR="00CC6AA8" w:rsidRPr="009460AA" w:rsidRDefault="00CC6AA8" w:rsidP="00916FA1">
            <w:pPr>
              <w:keepNext/>
              <w:widowControl/>
              <w:spacing w:after="0"/>
              <w:jc w:val="right"/>
              <w:rPr>
                <w:sz w:val="18"/>
              </w:rPr>
            </w:pPr>
            <w:r w:rsidRPr="009460AA">
              <w:rPr>
                <w:sz w:val="18"/>
              </w:rPr>
              <w:t>0.323</w:t>
            </w:r>
          </w:p>
        </w:tc>
        <w:tc>
          <w:tcPr>
            <w:tcW w:w="381" w:type="pct"/>
            <w:tcBorders>
              <w:top w:val="nil"/>
              <w:left w:val="nil"/>
              <w:bottom w:val="nil"/>
              <w:right w:val="nil"/>
            </w:tcBorders>
            <w:shd w:val="clear" w:color="auto" w:fill="auto"/>
            <w:noWrap/>
            <w:vAlign w:val="center"/>
            <w:hideMark/>
          </w:tcPr>
          <w:p w14:paraId="6DA906DF" w14:textId="77777777" w:rsidR="00CC6AA8" w:rsidRPr="009460AA" w:rsidRDefault="00CC6AA8" w:rsidP="00916FA1">
            <w:pPr>
              <w:keepNext/>
              <w:widowControl/>
              <w:spacing w:after="0"/>
              <w:jc w:val="right"/>
              <w:rPr>
                <w:sz w:val="18"/>
              </w:rPr>
            </w:pPr>
            <w:r w:rsidRPr="009460AA">
              <w:rPr>
                <w:sz w:val="18"/>
              </w:rPr>
              <w:t>0.539</w:t>
            </w:r>
          </w:p>
        </w:tc>
        <w:tc>
          <w:tcPr>
            <w:tcW w:w="381" w:type="pct"/>
            <w:tcBorders>
              <w:top w:val="nil"/>
              <w:left w:val="nil"/>
              <w:bottom w:val="nil"/>
              <w:right w:val="nil"/>
            </w:tcBorders>
            <w:shd w:val="clear" w:color="auto" w:fill="auto"/>
            <w:noWrap/>
            <w:vAlign w:val="center"/>
            <w:hideMark/>
          </w:tcPr>
          <w:p w14:paraId="08798D14" w14:textId="77777777" w:rsidR="00CC6AA8" w:rsidRPr="009460AA" w:rsidRDefault="00CC6AA8" w:rsidP="00916FA1">
            <w:pPr>
              <w:keepNext/>
              <w:widowControl/>
              <w:spacing w:after="0"/>
              <w:jc w:val="right"/>
              <w:rPr>
                <w:sz w:val="18"/>
              </w:rPr>
            </w:pPr>
            <w:r w:rsidRPr="009460AA">
              <w:rPr>
                <w:sz w:val="18"/>
              </w:rPr>
              <w:t>0.781</w:t>
            </w:r>
          </w:p>
        </w:tc>
        <w:tc>
          <w:tcPr>
            <w:tcW w:w="381" w:type="pct"/>
            <w:tcBorders>
              <w:top w:val="nil"/>
              <w:left w:val="nil"/>
              <w:bottom w:val="nil"/>
              <w:right w:val="nil"/>
            </w:tcBorders>
            <w:shd w:val="clear" w:color="auto" w:fill="auto"/>
            <w:noWrap/>
            <w:vAlign w:val="center"/>
            <w:hideMark/>
          </w:tcPr>
          <w:p w14:paraId="3A25F9AE" w14:textId="77777777" w:rsidR="00CC6AA8" w:rsidRPr="009460AA" w:rsidRDefault="00CC6AA8" w:rsidP="00916FA1">
            <w:pPr>
              <w:keepNext/>
              <w:widowControl/>
              <w:spacing w:after="0"/>
              <w:jc w:val="right"/>
              <w:rPr>
                <w:sz w:val="18"/>
              </w:rPr>
            </w:pPr>
            <w:r w:rsidRPr="009460AA">
              <w:rPr>
                <w:sz w:val="18"/>
              </w:rPr>
              <w:t>1.033</w:t>
            </w:r>
          </w:p>
        </w:tc>
        <w:tc>
          <w:tcPr>
            <w:tcW w:w="381" w:type="pct"/>
            <w:tcBorders>
              <w:top w:val="nil"/>
              <w:left w:val="nil"/>
              <w:bottom w:val="nil"/>
              <w:right w:val="nil"/>
            </w:tcBorders>
            <w:shd w:val="clear" w:color="auto" w:fill="auto"/>
            <w:noWrap/>
            <w:vAlign w:val="center"/>
            <w:hideMark/>
          </w:tcPr>
          <w:p w14:paraId="5DE851A4" w14:textId="77777777" w:rsidR="00CC6AA8" w:rsidRPr="009460AA" w:rsidRDefault="00CC6AA8" w:rsidP="00916FA1">
            <w:pPr>
              <w:keepNext/>
              <w:widowControl/>
              <w:spacing w:after="0"/>
              <w:jc w:val="right"/>
              <w:rPr>
                <w:sz w:val="18"/>
              </w:rPr>
            </w:pPr>
            <w:r w:rsidRPr="009460AA">
              <w:rPr>
                <w:sz w:val="18"/>
              </w:rPr>
              <w:t>1.285</w:t>
            </w:r>
          </w:p>
        </w:tc>
        <w:tc>
          <w:tcPr>
            <w:tcW w:w="381" w:type="pct"/>
            <w:tcBorders>
              <w:top w:val="nil"/>
              <w:left w:val="nil"/>
              <w:bottom w:val="nil"/>
              <w:right w:val="nil"/>
            </w:tcBorders>
            <w:shd w:val="clear" w:color="auto" w:fill="auto"/>
            <w:noWrap/>
            <w:vAlign w:val="center"/>
            <w:hideMark/>
          </w:tcPr>
          <w:p w14:paraId="3490DAB8" w14:textId="77777777" w:rsidR="00CC6AA8" w:rsidRPr="009460AA" w:rsidRDefault="00CC6AA8" w:rsidP="00916FA1">
            <w:pPr>
              <w:keepNext/>
              <w:widowControl/>
              <w:spacing w:after="0"/>
              <w:jc w:val="right"/>
              <w:rPr>
                <w:sz w:val="18"/>
              </w:rPr>
            </w:pPr>
            <w:r w:rsidRPr="009460AA">
              <w:rPr>
                <w:sz w:val="18"/>
              </w:rPr>
              <w:t>1.527</w:t>
            </w:r>
          </w:p>
        </w:tc>
        <w:tc>
          <w:tcPr>
            <w:tcW w:w="381" w:type="pct"/>
            <w:tcBorders>
              <w:top w:val="nil"/>
              <w:left w:val="nil"/>
              <w:bottom w:val="nil"/>
              <w:right w:val="nil"/>
            </w:tcBorders>
            <w:shd w:val="clear" w:color="auto" w:fill="auto"/>
            <w:noWrap/>
            <w:vAlign w:val="center"/>
            <w:hideMark/>
          </w:tcPr>
          <w:p w14:paraId="34238C07" w14:textId="77777777" w:rsidR="00CC6AA8" w:rsidRPr="009460AA" w:rsidRDefault="00CC6AA8" w:rsidP="00916FA1">
            <w:pPr>
              <w:keepNext/>
              <w:widowControl/>
              <w:spacing w:after="0"/>
              <w:jc w:val="right"/>
              <w:rPr>
                <w:sz w:val="18"/>
              </w:rPr>
            </w:pPr>
            <w:r w:rsidRPr="009460AA">
              <w:rPr>
                <w:sz w:val="18"/>
              </w:rPr>
              <w:t>1.755</w:t>
            </w:r>
          </w:p>
        </w:tc>
        <w:tc>
          <w:tcPr>
            <w:tcW w:w="381" w:type="pct"/>
            <w:tcBorders>
              <w:top w:val="nil"/>
              <w:left w:val="nil"/>
              <w:bottom w:val="nil"/>
              <w:right w:val="nil"/>
            </w:tcBorders>
            <w:shd w:val="clear" w:color="auto" w:fill="auto"/>
            <w:noWrap/>
            <w:vAlign w:val="center"/>
            <w:hideMark/>
          </w:tcPr>
          <w:p w14:paraId="52BFB173" w14:textId="77777777" w:rsidR="00CC6AA8" w:rsidRPr="009460AA" w:rsidRDefault="00CC6AA8" w:rsidP="00916FA1">
            <w:pPr>
              <w:keepNext/>
              <w:widowControl/>
              <w:spacing w:after="0"/>
              <w:jc w:val="right"/>
              <w:rPr>
                <w:sz w:val="18"/>
              </w:rPr>
            </w:pPr>
            <w:r w:rsidRPr="009460AA">
              <w:rPr>
                <w:sz w:val="18"/>
              </w:rPr>
              <w:t>1.965</w:t>
            </w:r>
          </w:p>
        </w:tc>
        <w:tc>
          <w:tcPr>
            <w:tcW w:w="381" w:type="pct"/>
            <w:tcBorders>
              <w:top w:val="nil"/>
              <w:left w:val="nil"/>
              <w:bottom w:val="nil"/>
              <w:right w:val="nil"/>
            </w:tcBorders>
            <w:shd w:val="clear" w:color="auto" w:fill="auto"/>
            <w:noWrap/>
            <w:vAlign w:val="center"/>
            <w:hideMark/>
          </w:tcPr>
          <w:p w14:paraId="1F075881" w14:textId="77777777" w:rsidR="00CC6AA8" w:rsidRPr="009460AA" w:rsidRDefault="00CC6AA8" w:rsidP="00916FA1">
            <w:pPr>
              <w:keepNext/>
              <w:widowControl/>
              <w:spacing w:after="0"/>
              <w:jc w:val="right"/>
              <w:rPr>
                <w:sz w:val="18"/>
              </w:rPr>
            </w:pPr>
            <w:r w:rsidRPr="009460AA">
              <w:rPr>
                <w:sz w:val="18"/>
              </w:rPr>
              <w:t>2.156</w:t>
            </w:r>
          </w:p>
        </w:tc>
        <w:tc>
          <w:tcPr>
            <w:tcW w:w="377" w:type="pct"/>
            <w:tcBorders>
              <w:top w:val="nil"/>
              <w:left w:val="nil"/>
              <w:bottom w:val="nil"/>
              <w:right w:val="nil"/>
            </w:tcBorders>
            <w:shd w:val="clear" w:color="auto" w:fill="auto"/>
            <w:noWrap/>
            <w:vAlign w:val="center"/>
            <w:hideMark/>
          </w:tcPr>
          <w:p w14:paraId="77DB0A87" w14:textId="77777777" w:rsidR="00CC6AA8" w:rsidRPr="009460AA" w:rsidRDefault="00CC6AA8" w:rsidP="00916FA1">
            <w:pPr>
              <w:keepNext/>
              <w:widowControl/>
              <w:spacing w:after="0"/>
              <w:jc w:val="right"/>
              <w:rPr>
                <w:sz w:val="18"/>
              </w:rPr>
            </w:pPr>
            <w:r w:rsidRPr="009460AA">
              <w:rPr>
                <w:sz w:val="18"/>
              </w:rPr>
              <w:t>2.327</w:t>
            </w:r>
          </w:p>
        </w:tc>
      </w:tr>
      <w:tr w:rsidR="00CC6AA8" w:rsidRPr="009460AA" w14:paraId="254B12F6" w14:textId="77777777" w:rsidTr="00916FA1">
        <w:trPr>
          <w:cantSplit/>
        </w:trPr>
        <w:tc>
          <w:tcPr>
            <w:tcW w:w="432" w:type="pct"/>
            <w:tcBorders>
              <w:top w:val="nil"/>
              <w:left w:val="nil"/>
              <w:bottom w:val="nil"/>
              <w:right w:val="nil"/>
            </w:tcBorders>
            <w:shd w:val="clear" w:color="auto" w:fill="auto"/>
            <w:noWrap/>
            <w:vAlign w:val="center"/>
            <w:hideMark/>
          </w:tcPr>
          <w:p w14:paraId="29594D77" w14:textId="77777777" w:rsidR="00CC6AA8" w:rsidRPr="009460AA" w:rsidRDefault="00CC6AA8" w:rsidP="00916FA1">
            <w:pPr>
              <w:keepNext/>
              <w:widowControl/>
              <w:spacing w:after="0"/>
              <w:jc w:val="right"/>
              <w:rPr>
                <w:sz w:val="18"/>
              </w:rPr>
            </w:pPr>
            <w:r w:rsidRPr="009460AA">
              <w:rPr>
                <w:sz w:val="18"/>
              </w:rPr>
              <w:t>1987</w:t>
            </w:r>
          </w:p>
        </w:tc>
        <w:tc>
          <w:tcPr>
            <w:tcW w:w="381" w:type="pct"/>
            <w:tcBorders>
              <w:top w:val="nil"/>
              <w:left w:val="nil"/>
              <w:bottom w:val="nil"/>
              <w:right w:val="nil"/>
            </w:tcBorders>
            <w:shd w:val="clear" w:color="auto" w:fill="auto"/>
            <w:noWrap/>
            <w:vAlign w:val="center"/>
            <w:hideMark/>
          </w:tcPr>
          <w:p w14:paraId="61FD909D" w14:textId="77777777" w:rsidR="00CC6AA8" w:rsidRPr="009460AA" w:rsidRDefault="00CC6AA8" w:rsidP="00916FA1">
            <w:pPr>
              <w:keepNext/>
              <w:widowControl/>
              <w:spacing w:after="0"/>
              <w:jc w:val="right"/>
              <w:rPr>
                <w:sz w:val="18"/>
              </w:rPr>
            </w:pPr>
            <w:r w:rsidRPr="009460AA">
              <w:rPr>
                <w:sz w:val="18"/>
              </w:rPr>
              <w:t>0.034</w:t>
            </w:r>
          </w:p>
        </w:tc>
        <w:tc>
          <w:tcPr>
            <w:tcW w:w="381" w:type="pct"/>
            <w:tcBorders>
              <w:top w:val="nil"/>
              <w:left w:val="nil"/>
              <w:bottom w:val="nil"/>
              <w:right w:val="nil"/>
            </w:tcBorders>
            <w:shd w:val="clear" w:color="auto" w:fill="auto"/>
            <w:noWrap/>
            <w:vAlign w:val="center"/>
            <w:hideMark/>
          </w:tcPr>
          <w:p w14:paraId="57A1D4B0" w14:textId="77777777" w:rsidR="00CC6AA8" w:rsidRPr="009460AA" w:rsidRDefault="00CC6AA8" w:rsidP="00916FA1">
            <w:pPr>
              <w:keepNext/>
              <w:widowControl/>
              <w:spacing w:after="0"/>
              <w:jc w:val="right"/>
              <w:rPr>
                <w:sz w:val="18"/>
              </w:rPr>
            </w:pPr>
            <w:r w:rsidRPr="009460AA">
              <w:rPr>
                <w:sz w:val="18"/>
              </w:rPr>
              <w:t>0.132</w:t>
            </w:r>
          </w:p>
        </w:tc>
        <w:tc>
          <w:tcPr>
            <w:tcW w:w="381" w:type="pct"/>
            <w:tcBorders>
              <w:top w:val="nil"/>
              <w:left w:val="nil"/>
              <w:bottom w:val="nil"/>
              <w:right w:val="nil"/>
            </w:tcBorders>
            <w:shd w:val="clear" w:color="auto" w:fill="auto"/>
            <w:noWrap/>
            <w:vAlign w:val="center"/>
            <w:hideMark/>
          </w:tcPr>
          <w:p w14:paraId="7669553A" w14:textId="77777777" w:rsidR="00CC6AA8" w:rsidRPr="009460AA" w:rsidRDefault="00CC6AA8" w:rsidP="00916FA1">
            <w:pPr>
              <w:keepNext/>
              <w:widowControl/>
              <w:spacing w:after="0"/>
              <w:jc w:val="right"/>
              <w:rPr>
                <w:sz w:val="18"/>
              </w:rPr>
            </w:pPr>
            <w:r w:rsidRPr="009460AA">
              <w:rPr>
                <w:sz w:val="18"/>
              </w:rPr>
              <w:t>0.294</w:t>
            </w:r>
          </w:p>
        </w:tc>
        <w:tc>
          <w:tcPr>
            <w:tcW w:w="381" w:type="pct"/>
            <w:tcBorders>
              <w:top w:val="nil"/>
              <w:left w:val="nil"/>
              <w:bottom w:val="nil"/>
              <w:right w:val="nil"/>
            </w:tcBorders>
            <w:shd w:val="clear" w:color="auto" w:fill="auto"/>
            <w:noWrap/>
            <w:vAlign w:val="center"/>
            <w:hideMark/>
          </w:tcPr>
          <w:p w14:paraId="41F7847C" w14:textId="77777777" w:rsidR="00CC6AA8" w:rsidRPr="009460AA" w:rsidRDefault="00CC6AA8" w:rsidP="00916FA1">
            <w:pPr>
              <w:keepNext/>
              <w:widowControl/>
              <w:spacing w:after="0"/>
              <w:jc w:val="right"/>
              <w:rPr>
                <w:sz w:val="18"/>
              </w:rPr>
            </w:pPr>
            <w:r w:rsidRPr="009460AA">
              <w:rPr>
                <w:sz w:val="18"/>
              </w:rPr>
              <w:t>0.504</w:t>
            </w:r>
          </w:p>
        </w:tc>
        <w:tc>
          <w:tcPr>
            <w:tcW w:w="381" w:type="pct"/>
            <w:tcBorders>
              <w:top w:val="nil"/>
              <w:left w:val="nil"/>
              <w:bottom w:val="nil"/>
              <w:right w:val="nil"/>
            </w:tcBorders>
            <w:shd w:val="clear" w:color="auto" w:fill="auto"/>
            <w:noWrap/>
            <w:vAlign w:val="center"/>
            <w:hideMark/>
          </w:tcPr>
          <w:p w14:paraId="4FA270F9" w14:textId="77777777" w:rsidR="00CC6AA8" w:rsidRPr="009460AA" w:rsidRDefault="00CC6AA8" w:rsidP="00916FA1">
            <w:pPr>
              <w:keepNext/>
              <w:widowControl/>
              <w:spacing w:after="0"/>
              <w:jc w:val="right"/>
              <w:rPr>
                <w:sz w:val="18"/>
              </w:rPr>
            </w:pPr>
            <w:r w:rsidRPr="009460AA">
              <w:rPr>
                <w:sz w:val="18"/>
              </w:rPr>
              <w:t>0.745</w:t>
            </w:r>
          </w:p>
        </w:tc>
        <w:tc>
          <w:tcPr>
            <w:tcW w:w="381" w:type="pct"/>
            <w:tcBorders>
              <w:top w:val="nil"/>
              <w:left w:val="nil"/>
              <w:bottom w:val="nil"/>
              <w:right w:val="nil"/>
            </w:tcBorders>
            <w:shd w:val="clear" w:color="auto" w:fill="auto"/>
            <w:noWrap/>
            <w:vAlign w:val="center"/>
            <w:hideMark/>
          </w:tcPr>
          <w:p w14:paraId="25D4D7D3" w14:textId="77777777" w:rsidR="00CC6AA8" w:rsidRPr="009460AA" w:rsidRDefault="00CC6AA8" w:rsidP="00916FA1">
            <w:pPr>
              <w:keepNext/>
              <w:widowControl/>
              <w:spacing w:after="0"/>
              <w:jc w:val="right"/>
              <w:rPr>
                <w:sz w:val="18"/>
              </w:rPr>
            </w:pPr>
            <w:r w:rsidRPr="009460AA">
              <w:rPr>
                <w:sz w:val="18"/>
              </w:rPr>
              <w:t>1.001</w:t>
            </w:r>
          </w:p>
        </w:tc>
        <w:tc>
          <w:tcPr>
            <w:tcW w:w="381" w:type="pct"/>
            <w:tcBorders>
              <w:top w:val="nil"/>
              <w:left w:val="nil"/>
              <w:bottom w:val="nil"/>
              <w:right w:val="nil"/>
            </w:tcBorders>
            <w:shd w:val="clear" w:color="auto" w:fill="auto"/>
            <w:noWrap/>
            <w:vAlign w:val="center"/>
            <w:hideMark/>
          </w:tcPr>
          <w:p w14:paraId="71688B8C" w14:textId="77777777" w:rsidR="00CC6AA8" w:rsidRPr="009460AA" w:rsidRDefault="00CC6AA8" w:rsidP="00916FA1">
            <w:pPr>
              <w:keepNext/>
              <w:widowControl/>
              <w:spacing w:after="0"/>
              <w:jc w:val="right"/>
              <w:rPr>
                <w:sz w:val="18"/>
              </w:rPr>
            </w:pPr>
            <w:r w:rsidRPr="009460AA">
              <w:rPr>
                <w:sz w:val="18"/>
              </w:rPr>
              <w:t>1.260</w:t>
            </w:r>
          </w:p>
        </w:tc>
        <w:tc>
          <w:tcPr>
            <w:tcW w:w="381" w:type="pct"/>
            <w:tcBorders>
              <w:top w:val="nil"/>
              <w:left w:val="nil"/>
              <w:bottom w:val="nil"/>
              <w:right w:val="nil"/>
            </w:tcBorders>
            <w:shd w:val="clear" w:color="auto" w:fill="auto"/>
            <w:noWrap/>
            <w:vAlign w:val="center"/>
            <w:hideMark/>
          </w:tcPr>
          <w:p w14:paraId="52BE6827" w14:textId="77777777" w:rsidR="00CC6AA8" w:rsidRPr="009460AA" w:rsidRDefault="00CC6AA8" w:rsidP="00916FA1">
            <w:pPr>
              <w:keepNext/>
              <w:widowControl/>
              <w:spacing w:after="0"/>
              <w:jc w:val="right"/>
              <w:rPr>
                <w:sz w:val="18"/>
              </w:rPr>
            </w:pPr>
            <w:r w:rsidRPr="009460AA">
              <w:rPr>
                <w:sz w:val="18"/>
              </w:rPr>
              <w:t>1.512</w:t>
            </w:r>
          </w:p>
        </w:tc>
        <w:tc>
          <w:tcPr>
            <w:tcW w:w="381" w:type="pct"/>
            <w:tcBorders>
              <w:top w:val="nil"/>
              <w:left w:val="nil"/>
              <w:bottom w:val="nil"/>
              <w:right w:val="nil"/>
            </w:tcBorders>
            <w:shd w:val="clear" w:color="auto" w:fill="auto"/>
            <w:noWrap/>
            <w:vAlign w:val="center"/>
            <w:hideMark/>
          </w:tcPr>
          <w:p w14:paraId="6DAE8864" w14:textId="77777777" w:rsidR="00CC6AA8" w:rsidRPr="009460AA" w:rsidRDefault="00CC6AA8" w:rsidP="00916FA1">
            <w:pPr>
              <w:keepNext/>
              <w:widowControl/>
              <w:spacing w:after="0"/>
              <w:jc w:val="right"/>
              <w:rPr>
                <w:sz w:val="18"/>
              </w:rPr>
            </w:pPr>
            <w:r w:rsidRPr="009460AA">
              <w:rPr>
                <w:sz w:val="18"/>
              </w:rPr>
              <w:t>1.751</w:t>
            </w:r>
          </w:p>
        </w:tc>
        <w:tc>
          <w:tcPr>
            <w:tcW w:w="381" w:type="pct"/>
            <w:tcBorders>
              <w:top w:val="nil"/>
              <w:left w:val="nil"/>
              <w:bottom w:val="nil"/>
              <w:right w:val="nil"/>
            </w:tcBorders>
            <w:shd w:val="clear" w:color="auto" w:fill="auto"/>
            <w:noWrap/>
            <w:vAlign w:val="center"/>
            <w:hideMark/>
          </w:tcPr>
          <w:p w14:paraId="5BB35791" w14:textId="77777777" w:rsidR="00CC6AA8" w:rsidRPr="009460AA" w:rsidRDefault="00CC6AA8" w:rsidP="00916FA1">
            <w:pPr>
              <w:keepNext/>
              <w:widowControl/>
              <w:spacing w:after="0"/>
              <w:jc w:val="right"/>
              <w:rPr>
                <w:sz w:val="18"/>
              </w:rPr>
            </w:pPr>
            <w:r w:rsidRPr="009460AA">
              <w:rPr>
                <w:sz w:val="18"/>
              </w:rPr>
              <w:t>1.973</w:t>
            </w:r>
          </w:p>
        </w:tc>
        <w:tc>
          <w:tcPr>
            <w:tcW w:w="381" w:type="pct"/>
            <w:tcBorders>
              <w:top w:val="nil"/>
              <w:left w:val="nil"/>
              <w:bottom w:val="nil"/>
              <w:right w:val="nil"/>
            </w:tcBorders>
            <w:shd w:val="clear" w:color="auto" w:fill="auto"/>
            <w:noWrap/>
            <w:vAlign w:val="center"/>
            <w:hideMark/>
          </w:tcPr>
          <w:p w14:paraId="0A333D9B" w14:textId="77777777" w:rsidR="00CC6AA8" w:rsidRPr="009460AA" w:rsidRDefault="00CC6AA8" w:rsidP="00916FA1">
            <w:pPr>
              <w:keepNext/>
              <w:widowControl/>
              <w:spacing w:after="0"/>
              <w:jc w:val="right"/>
              <w:rPr>
                <w:sz w:val="18"/>
              </w:rPr>
            </w:pPr>
            <w:r w:rsidRPr="009460AA">
              <w:rPr>
                <w:sz w:val="18"/>
              </w:rPr>
              <w:t>2.176</w:t>
            </w:r>
          </w:p>
        </w:tc>
        <w:tc>
          <w:tcPr>
            <w:tcW w:w="377" w:type="pct"/>
            <w:tcBorders>
              <w:top w:val="nil"/>
              <w:left w:val="nil"/>
              <w:bottom w:val="nil"/>
              <w:right w:val="nil"/>
            </w:tcBorders>
            <w:shd w:val="clear" w:color="auto" w:fill="auto"/>
            <w:noWrap/>
            <w:vAlign w:val="center"/>
            <w:hideMark/>
          </w:tcPr>
          <w:p w14:paraId="6ACF144F" w14:textId="77777777" w:rsidR="00CC6AA8" w:rsidRPr="009460AA" w:rsidRDefault="00CC6AA8" w:rsidP="00916FA1">
            <w:pPr>
              <w:keepNext/>
              <w:widowControl/>
              <w:spacing w:after="0"/>
              <w:jc w:val="right"/>
              <w:rPr>
                <w:sz w:val="18"/>
              </w:rPr>
            </w:pPr>
            <w:r w:rsidRPr="009460AA">
              <w:rPr>
                <w:sz w:val="18"/>
              </w:rPr>
              <w:t>2.359</w:t>
            </w:r>
          </w:p>
        </w:tc>
      </w:tr>
      <w:tr w:rsidR="00CC6AA8" w:rsidRPr="009460AA" w14:paraId="035085A9" w14:textId="77777777" w:rsidTr="00916FA1">
        <w:trPr>
          <w:cantSplit/>
        </w:trPr>
        <w:tc>
          <w:tcPr>
            <w:tcW w:w="432" w:type="pct"/>
            <w:tcBorders>
              <w:top w:val="nil"/>
              <w:left w:val="nil"/>
              <w:bottom w:val="nil"/>
              <w:right w:val="nil"/>
            </w:tcBorders>
            <w:shd w:val="clear" w:color="auto" w:fill="auto"/>
            <w:noWrap/>
            <w:vAlign w:val="center"/>
            <w:hideMark/>
          </w:tcPr>
          <w:p w14:paraId="4C232F5F" w14:textId="77777777" w:rsidR="00CC6AA8" w:rsidRPr="009460AA" w:rsidRDefault="00CC6AA8" w:rsidP="00916FA1">
            <w:pPr>
              <w:keepNext/>
              <w:widowControl/>
              <w:spacing w:after="0"/>
              <w:jc w:val="right"/>
              <w:rPr>
                <w:sz w:val="18"/>
              </w:rPr>
            </w:pPr>
            <w:r w:rsidRPr="009460AA">
              <w:rPr>
                <w:sz w:val="18"/>
              </w:rPr>
              <w:t>1988</w:t>
            </w:r>
          </w:p>
        </w:tc>
        <w:tc>
          <w:tcPr>
            <w:tcW w:w="381" w:type="pct"/>
            <w:tcBorders>
              <w:top w:val="nil"/>
              <w:left w:val="nil"/>
              <w:bottom w:val="nil"/>
              <w:right w:val="nil"/>
            </w:tcBorders>
            <w:shd w:val="clear" w:color="auto" w:fill="auto"/>
            <w:noWrap/>
            <w:vAlign w:val="center"/>
            <w:hideMark/>
          </w:tcPr>
          <w:p w14:paraId="7CDD3EB4" w14:textId="77777777" w:rsidR="00CC6AA8" w:rsidRPr="009460AA" w:rsidRDefault="00CC6AA8" w:rsidP="00916FA1">
            <w:pPr>
              <w:keepNext/>
              <w:widowControl/>
              <w:spacing w:after="0"/>
              <w:jc w:val="right"/>
              <w:rPr>
                <w:sz w:val="18"/>
              </w:rPr>
            </w:pPr>
            <w:r w:rsidRPr="009460AA">
              <w:rPr>
                <w:sz w:val="18"/>
              </w:rPr>
              <w:t>0.038</w:t>
            </w:r>
          </w:p>
        </w:tc>
        <w:tc>
          <w:tcPr>
            <w:tcW w:w="381" w:type="pct"/>
            <w:tcBorders>
              <w:top w:val="nil"/>
              <w:left w:val="nil"/>
              <w:bottom w:val="nil"/>
              <w:right w:val="nil"/>
            </w:tcBorders>
            <w:shd w:val="clear" w:color="auto" w:fill="auto"/>
            <w:noWrap/>
            <w:vAlign w:val="center"/>
            <w:hideMark/>
          </w:tcPr>
          <w:p w14:paraId="4EBB6E82" w14:textId="77777777" w:rsidR="00CC6AA8" w:rsidRPr="009460AA" w:rsidRDefault="00CC6AA8" w:rsidP="00916FA1">
            <w:pPr>
              <w:keepNext/>
              <w:widowControl/>
              <w:spacing w:after="0"/>
              <w:jc w:val="right"/>
              <w:rPr>
                <w:sz w:val="18"/>
              </w:rPr>
            </w:pPr>
            <w:r w:rsidRPr="009460AA">
              <w:rPr>
                <w:sz w:val="18"/>
              </w:rPr>
              <w:t>0.145</w:t>
            </w:r>
          </w:p>
        </w:tc>
        <w:tc>
          <w:tcPr>
            <w:tcW w:w="381" w:type="pct"/>
            <w:tcBorders>
              <w:top w:val="nil"/>
              <w:left w:val="nil"/>
              <w:bottom w:val="nil"/>
              <w:right w:val="nil"/>
            </w:tcBorders>
            <w:shd w:val="clear" w:color="auto" w:fill="auto"/>
            <w:noWrap/>
            <w:vAlign w:val="center"/>
            <w:hideMark/>
          </w:tcPr>
          <w:p w14:paraId="078B5975" w14:textId="77777777" w:rsidR="00CC6AA8" w:rsidRPr="009460AA" w:rsidRDefault="00CC6AA8" w:rsidP="00916FA1">
            <w:pPr>
              <w:keepNext/>
              <w:widowControl/>
              <w:spacing w:after="0"/>
              <w:jc w:val="right"/>
              <w:rPr>
                <w:sz w:val="18"/>
              </w:rPr>
            </w:pPr>
            <w:r w:rsidRPr="009460AA">
              <w:rPr>
                <w:sz w:val="18"/>
              </w:rPr>
              <w:t>0.315</w:t>
            </w:r>
          </w:p>
        </w:tc>
        <w:tc>
          <w:tcPr>
            <w:tcW w:w="381" w:type="pct"/>
            <w:tcBorders>
              <w:top w:val="nil"/>
              <w:left w:val="nil"/>
              <w:bottom w:val="nil"/>
              <w:right w:val="nil"/>
            </w:tcBorders>
            <w:shd w:val="clear" w:color="auto" w:fill="auto"/>
            <w:noWrap/>
            <w:vAlign w:val="center"/>
            <w:hideMark/>
          </w:tcPr>
          <w:p w14:paraId="07F38405" w14:textId="77777777" w:rsidR="00CC6AA8" w:rsidRPr="009460AA" w:rsidRDefault="00CC6AA8" w:rsidP="00916FA1">
            <w:pPr>
              <w:keepNext/>
              <w:widowControl/>
              <w:spacing w:after="0"/>
              <w:jc w:val="right"/>
              <w:rPr>
                <w:sz w:val="18"/>
              </w:rPr>
            </w:pPr>
            <w:r w:rsidRPr="009460AA">
              <w:rPr>
                <w:sz w:val="18"/>
              </w:rPr>
              <w:t>0.533</w:t>
            </w:r>
          </w:p>
        </w:tc>
        <w:tc>
          <w:tcPr>
            <w:tcW w:w="381" w:type="pct"/>
            <w:tcBorders>
              <w:top w:val="nil"/>
              <w:left w:val="nil"/>
              <w:bottom w:val="nil"/>
              <w:right w:val="nil"/>
            </w:tcBorders>
            <w:shd w:val="clear" w:color="auto" w:fill="auto"/>
            <w:noWrap/>
            <w:vAlign w:val="center"/>
            <w:hideMark/>
          </w:tcPr>
          <w:p w14:paraId="241C753B" w14:textId="77777777" w:rsidR="00CC6AA8" w:rsidRPr="009460AA" w:rsidRDefault="00CC6AA8" w:rsidP="00916FA1">
            <w:pPr>
              <w:keepNext/>
              <w:widowControl/>
              <w:spacing w:after="0"/>
              <w:jc w:val="right"/>
              <w:rPr>
                <w:sz w:val="18"/>
              </w:rPr>
            </w:pPr>
            <w:r w:rsidRPr="009460AA">
              <w:rPr>
                <w:sz w:val="18"/>
              </w:rPr>
              <w:t>0.780</w:t>
            </w:r>
          </w:p>
        </w:tc>
        <w:tc>
          <w:tcPr>
            <w:tcW w:w="381" w:type="pct"/>
            <w:tcBorders>
              <w:top w:val="nil"/>
              <w:left w:val="nil"/>
              <w:bottom w:val="nil"/>
              <w:right w:val="nil"/>
            </w:tcBorders>
            <w:shd w:val="clear" w:color="auto" w:fill="auto"/>
            <w:noWrap/>
            <w:vAlign w:val="center"/>
            <w:hideMark/>
          </w:tcPr>
          <w:p w14:paraId="72CA21DC" w14:textId="77777777" w:rsidR="00CC6AA8" w:rsidRPr="009460AA" w:rsidRDefault="00CC6AA8" w:rsidP="00916FA1">
            <w:pPr>
              <w:keepNext/>
              <w:widowControl/>
              <w:spacing w:after="0"/>
              <w:jc w:val="right"/>
              <w:rPr>
                <w:sz w:val="18"/>
              </w:rPr>
            </w:pPr>
            <w:r w:rsidRPr="009460AA">
              <w:rPr>
                <w:sz w:val="18"/>
              </w:rPr>
              <w:t>1.041</w:t>
            </w:r>
          </w:p>
        </w:tc>
        <w:tc>
          <w:tcPr>
            <w:tcW w:w="381" w:type="pct"/>
            <w:tcBorders>
              <w:top w:val="nil"/>
              <w:left w:val="nil"/>
              <w:bottom w:val="nil"/>
              <w:right w:val="nil"/>
            </w:tcBorders>
            <w:shd w:val="clear" w:color="auto" w:fill="auto"/>
            <w:noWrap/>
            <w:vAlign w:val="center"/>
            <w:hideMark/>
          </w:tcPr>
          <w:p w14:paraId="4F81F56C" w14:textId="77777777" w:rsidR="00CC6AA8" w:rsidRPr="009460AA" w:rsidRDefault="00CC6AA8" w:rsidP="00916FA1">
            <w:pPr>
              <w:keepNext/>
              <w:widowControl/>
              <w:spacing w:after="0"/>
              <w:jc w:val="right"/>
              <w:rPr>
                <w:sz w:val="18"/>
              </w:rPr>
            </w:pPr>
            <w:r w:rsidRPr="009460AA">
              <w:rPr>
                <w:sz w:val="18"/>
              </w:rPr>
              <w:t>1.302</w:t>
            </w:r>
          </w:p>
        </w:tc>
        <w:tc>
          <w:tcPr>
            <w:tcW w:w="381" w:type="pct"/>
            <w:tcBorders>
              <w:top w:val="nil"/>
              <w:left w:val="nil"/>
              <w:bottom w:val="nil"/>
              <w:right w:val="nil"/>
            </w:tcBorders>
            <w:shd w:val="clear" w:color="auto" w:fill="auto"/>
            <w:noWrap/>
            <w:vAlign w:val="center"/>
            <w:hideMark/>
          </w:tcPr>
          <w:p w14:paraId="47B11DDB" w14:textId="77777777" w:rsidR="00CC6AA8" w:rsidRPr="009460AA" w:rsidRDefault="00CC6AA8" w:rsidP="00916FA1">
            <w:pPr>
              <w:keepNext/>
              <w:widowControl/>
              <w:spacing w:after="0"/>
              <w:jc w:val="right"/>
              <w:rPr>
                <w:sz w:val="18"/>
              </w:rPr>
            </w:pPr>
            <w:r w:rsidRPr="009460AA">
              <w:rPr>
                <w:sz w:val="18"/>
              </w:rPr>
              <w:t>1.554</w:t>
            </w:r>
          </w:p>
        </w:tc>
        <w:tc>
          <w:tcPr>
            <w:tcW w:w="381" w:type="pct"/>
            <w:tcBorders>
              <w:top w:val="nil"/>
              <w:left w:val="nil"/>
              <w:bottom w:val="nil"/>
              <w:right w:val="nil"/>
            </w:tcBorders>
            <w:shd w:val="clear" w:color="auto" w:fill="auto"/>
            <w:noWrap/>
            <w:vAlign w:val="center"/>
            <w:hideMark/>
          </w:tcPr>
          <w:p w14:paraId="70D32A6E" w14:textId="77777777" w:rsidR="00CC6AA8" w:rsidRPr="009460AA" w:rsidRDefault="00CC6AA8" w:rsidP="00916FA1">
            <w:pPr>
              <w:keepNext/>
              <w:widowControl/>
              <w:spacing w:after="0"/>
              <w:jc w:val="right"/>
              <w:rPr>
                <w:sz w:val="18"/>
              </w:rPr>
            </w:pPr>
            <w:r w:rsidRPr="009460AA">
              <w:rPr>
                <w:sz w:val="18"/>
              </w:rPr>
              <w:t>1.793</w:t>
            </w:r>
          </w:p>
        </w:tc>
        <w:tc>
          <w:tcPr>
            <w:tcW w:w="381" w:type="pct"/>
            <w:tcBorders>
              <w:top w:val="nil"/>
              <w:left w:val="nil"/>
              <w:bottom w:val="nil"/>
              <w:right w:val="nil"/>
            </w:tcBorders>
            <w:shd w:val="clear" w:color="auto" w:fill="auto"/>
            <w:noWrap/>
            <w:vAlign w:val="center"/>
            <w:hideMark/>
          </w:tcPr>
          <w:p w14:paraId="700FAFED" w14:textId="77777777" w:rsidR="00CC6AA8" w:rsidRPr="009460AA" w:rsidRDefault="00CC6AA8" w:rsidP="00916FA1">
            <w:pPr>
              <w:keepNext/>
              <w:widowControl/>
              <w:spacing w:after="0"/>
              <w:jc w:val="right"/>
              <w:rPr>
                <w:sz w:val="18"/>
              </w:rPr>
            </w:pPr>
            <w:r w:rsidRPr="009460AA">
              <w:rPr>
                <w:sz w:val="18"/>
              </w:rPr>
              <w:t>2.013</w:t>
            </w:r>
          </w:p>
        </w:tc>
        <w:tc>
          <w:tcPr>
            <w:tcW w:w="381" w:type="pct"/>
            <w:tcBorders>
              <w:top w:val="nil"/>
              <w:left w:val="nil"/>
              <w:bottom w:val="nil"/>
              <w:right w:val="nil"/>
            </w:tcBorders>
            <w:shd w:val="clear" w:color="auto" w:fill="auto"/>
            <w:noWrap/>
            <w:vAlign w:val="center"/>
            <w:hideMark/>
          </w:tcPr>
          <w:p w14:paraId="24DCFB94" w14:textId="77777777" w:rsidR="00CC6AA8" w:rsidRPr="009460AA" w:rsidRDefault="00CC6AA8" w:rsidP="00916FA1">
            <w:pPr>
              <w:keepNext/>
              <w:widowControl/>
              <w:spacing w:after="0"/>
              <w:jc w:val="right"/>
              <w:rPr>
                <w:sz w:val="18"/>
              </w:rPr>
            </w:pPr>
            <w:r w:rsidRPr="009460AA">
              <w:rPr>
                <w:sz w:val="18"/>
              </w:rPr>
              <w:t>2.215</w:t>
            </w:r>
          </w:p>
        </w:tc>
        <w:tc>
          <w:tcPr>
            <w:tcW w:w="377" w:type="pct"/>
            <w:tcBorders>
              <w:top w:val="nil"/>
              <w:left w:val="nil"/>
              <w:bottom w:val="nil"/>
              <w:right w:val="nil"/>
            </w:tcBorders>
            <w:shd w:val="clear" w:color="auto" w:fill="auto"/>
            <w:noWrap/>
            <w:vAlign w:val="center"/>
            <w:hideMark/>
          </w:tcPr>
          <w:p w14:paraId="4CAC2692" w14:textId="77777777" w:rsidR="00CC6AA8" w:rsidRPr="009460AA" w:rsidRDefault="00CC6AA8" w:rsidP="00916FA1">
            <w:pPr>
              <w:keepNext/>
              <w:widowControl/>
              <w:spacing w:after="0"/>
              <w:jc w:val="right"/>
              <w:rPr>
                <w:sz w:val="18"/>
              </w:rPr>
            </w:pPr>
            <w:r w:rsidRPr="009460AA">
              <w:rPr>
                <w:sz w:val="18"/>
              </w:rPr>
              <w:t>2.396</w:t>
            </w:r>
          </w:p>
        </w:tc>
      </w:tr>
      <w:tr w:rsidR="00CC6AA8" w:rsidRPr="009460AA" w14:paraId="1FAE0F5D" w14:textId="77777777" w:rsidTr="00916FA1">
        <w:trPr>
          <w:cantSplit/>
        </w:trPr>
        <w:tc>
          <w:tcPr>
            <w:tcW w:w="432" w:type="pct"/>
            <w:tcBorders>
              <w:top w:val="nil"/>
              <w:left w:val="nil"/>
              <w:bottom w:val="nil"/>
              <w:right w:val="nil"/>
            </w:tcBorders>
            <w:shd w:val="clear" w:color="auto" w:fill="auto"/>
            <w:noWrap/>
            <w:vAlign w:val="center"/>
            <w:hideMark/>
          </w:tcPr>
          <w:p w14:paraId="432456F9" w14:textId="77777777" w:rsidR="00CC6AA8" w:rsidRPr="009460AA" w:rsidRDefault="00CC6AA8" w:rsidP="00916FA1">
            <w:pPr>
              <w:keepNext/>
              <w:widowControl/>
              <w:spacing w:after="0"/>
              <w:jc w:val="right"/>
              <w:rPr>
                <w:sz w:val="18"/>
              </w:rPr>
            </w:pPr>
            <w:r w:rsidRPr="009460AA">
              <w:rPr>
                <w:sz w:val="18"/>
              </w:rPr>
              <w:t>1989</w:t>
            </w:r>
          </w:p>
        </w:tc>
        <w:tc>
          <w:tcPr>
            <w:tcW w:w="381" w:type="pct"/>
            <w:tcBorders>
              <w:top w:val="nil"/>
              <w:left w:val="nil"/>
              <w:bottom w:val="nil"/>
              <w:right w:val="nil"/>
            </w:tcBorders>
            <w:shd w:val="clear" w:color="auto" w:fill="auto"/>
            <w:noWrap/>
            <w:vAlign w:val="center"/>
            <w:hideMark/>
          </w:tcPr>
          <w:p w14:paraId="6429593C" w14:textId="77777777" w:rsidR="00CC6AA8" w:rsidRPr="009460AA" w:rsidRDefault="00CC6AA8" w:rsidP="00916FA1">
            <w:pPr>
              <w:keepNext/>
              <w:widowControl/>
              <w:spacing w:after="0"/>
              <w:jc w:val="right"/>
              <w:rPr>
                <w:sz w:val="18"/>
              </w:rPr>
            </w:pPr>
            <w:r w:rsidRPr="009460AA">
              <w:rPr>
                <w:sz w:val="18"/>
              </w:rPr>
              <w:t>0.044</w:t>
            </w:r>
          </w:p>
        </w:tc>
        <w:tc>
          <w:tcPr>
            <w:tcW w:w="381" w:type="pct"/>
            <w:tcBorders>
              <w:top w:val="nil"/>
              <w:left w:val="nil"/>
              <w:bottom w:val="nil"/>
              <w:right w:val="nil"/>
            </w:tcBorders>
            <w:shd w:val="clear" w:color="auto" w:fill="auto"/>
            <w:noWrap/>
            <w:vAlign w:val="center"/>
            <w:hideMark/>
          </w:tcPr>
          <w:p w14:paraId="21514E48" w14:textId="77777777" w:rsidR="00CC6AA8" w:rsidRPr="009460AA" w:rsidRDefault="00CC6AA8" w:rsidP="00916FA1">
            <w:pPr>
              <w:keepNext/>
              <w:widowControl/>
              <w:spacing w:after="0"/>
              <w:jc w:val="right"/>
              <w:rPr>
                <w:sz w:val="18"/>
              </w:rPr>
            </w:pPr>
            <w:r w:rsidRPr="009460AA">
              <w:rPr>
                <w:sz w:val="18"/>
              </w:rPr>
              <w:t>0.158</w:t>
            </w:r>
          </w:p>
        </w:tc>
        <w:tc>
          <w:tcPr>
            <w:tcW w:w="381" w:type="pct"/>
            <w:tcBorders>
              <w:top w:val="nil"/>
              <w:left w:val="nil"/>
              <w:bottom w:val="nil"/>
              <w:right w:val="nil"/>
            </w:tcBorders>
            <w:shd w:val="clear" w:color="auto" w:fill="auto"/>
            <w:noWrap/>
            <w:vAlign w:val="center"/>
            <w:hideMark/>
          </w:tcPr>
          <w:p w14:paraId="4734E0D2" w14:textId="77777777" w:rsidR="00CC6AA8" w:rsidRPr="009460AA" w:rsidRDefault="00CC6AA8" w:rsidP="00916FA1">
            <w:pPr>
              <w:keepNext/>
              <w:widowControl/>
              <w:spacing w:after="0"/>
              <w:jc w:val="right"/>
              <w:rPr>
                <w:sz w:val="18"/>
              </w:rPr>
            </w:pPr>
            <w:r w:rsidRPr="009460AA">
              <w:rPr>
                <w:sz w:val="18"/>
              </w:rPr>
              <w:t>0.337</w:t>
            </w:r>
          </w:p>
        </w:tc>
        <w:tc>
          <w:tcPr>
            <w:tcW w:w="381" w:type="pct"/>
            <w:tcBorders>
              <w:top w:val="nil"/>
              <w:left w:val="nil"/>
              <w:bottom w:val="nil"/>
              <w:right w:val="nil"/>
            </w:tcBorders>
            <w:shd w:val="clear" w:color="auto" w:fill="auto"/>
            <w:noWrap/>
            <w:vAlign w:val="center"/>
            <w:hideMark/>
          </w:tcPr>
          <w:p w14:paraId="52A1A8C3" w14:textId="77777777" w:rsidR="00CC6AA8" w:rsidRPr="009460AA" w:rsidRDefault="00CC6AA8" w:rsidP="00916FA1">
            <w:pPr>
              <w:keepNext/>
              <w:widowControl/>
              <w:spacing w:after="0"/>
              <w:jc w:val="right"/>
              <w:rPr>
                <w:sz w:val="18"/>
              </w:rPr>
            </w:pPr>
            <w:r w:rsidRPr="009460AA">
              <w:rPr>
                <w:sz w:val="18"/>
              </w:rPr>
              <w:t>0.561</w:t>
            </w:r>
          </w:p>
        </w:tc>
        <w:tc>
          <w:tcPr>
            <w:tcW w:w="381" w:type="pct"/>
            <w:tcBorders>
              <w:top w:val="nil"/>
              <w:left w:val="nil"/>
              <w:bottom w:val="nil"/>
              <w:right w:val="nil"/>
            </w:tcBorders>
            <w:shd w:val="clear" w:color="auto" w:fill="auto"/>
            <w:noWrap/>
            <w:vAlign w:val="center"/>
            <w:hideMark/>
          </w:tcPr>
          <w:p w14:paraId="1ED41DD4" w14:textId="77777777" w:rsidR="00CC6AA8" w:rsidRPr="009460AA" w:rsidRDefault="00CC6AA8" w:rsidP="00916FA1">
            <w:pPr>
              <w:keepNext/>
              <w:widowControl/>
              <w:spacing w:after="0"/>
              <w:jc w:val="right"/>
              <w:rPr>
                <w:sz w:val="18"/>
              </w:rPr>
            </w:pPr>
            <w:r w:rsidRPr="009460AA">
              <w:rPr>
                <w:sz w:val="18"/>
              </w:rPr>
              <w:t>0.812</w:t>
            </w:r>
          </w:p>
        </w:tc>
        <w:tc>
          <w:tcPr>
            <w:tcW w:w="381" w:type="pct"/>
            <w:tcBorders>
              <w:top w:val="nil"/>
              <w:left w:val="nil"/>
              <w:bottom w:val="nil"/>
              <w:right w:val="nil"/>
            </w:tcBorders>
            <w:shd w:val="clear" w:color="auto" w:fill="auto"/>
            <w:noWrap/>
            <w:vAlign w:val="center"/>
            <w:hideMark/>
          </w:tcPr>
          <w:p w14:paraId="4A891173" w14:textId="77777777" w:rsidR="00CC6AA8" w:rsidRPr="009460AA" w:rsidRDefault="00CC6AA8" w:rsidP="00916FA1">
            <w:pPr>
              <w:keepNext/>
              <w:widowControl/>
              <w:spacing w:after="0"/>
              <w:jc w:val="right"/>
              <w:rPr>
                <w:sz w:val="18"/>
              </w:rPr>
            </w:pPr>
            <w:r w:rsidRPr="009460AA">
              <w:rPr>
                <w:sz w:val="18"/>
              </w:rPr>
              <w:t>1.074</w:t>
            </w:r>
          </w:p>
        </w:tc>
        <w:tc>
          <w:tcPr>
            <w:tcW w:w="381" w:type="pct"/>
            <w:tcBorders>
              <w:top w:val="nil"/>
              <w:left w:val="nil"/>
              <w:bottom w:val="nil"/>
              <w:right w:val="nil"/>
            </w:tcBorders>
            <w:shd w:val="clear" w:color="auto" w:fill="auto"/>
            <w:noWrap/>
            <w:vAlign w:val="center"/>
            <w:hideMark/>
          </w:tcPr>
          <w:p w14:paraId="076F54E7" w14:textId="77777777" w:rsidR="00CC6AA8" w:rsidRPr="009460AA" w:rsidRDefault="00CC6AA8" w:rsidP="00916FA1">
            <w:pPr>
              <w:keepNext/>
              <w:widowControl/>
              <w:spacing w:after="0"/>
              <w:jc w:val="right"/>
              <w:rPr>
                <w:sz w:val="18"/>
              </w:rPr>
            </w:pPr>
            <w:r w:rsidRPr="009460AA">
              <w:rPr>
                <w:sz w:val="18"/>
              </w:rPr>
              <w:t>1.334</w:t>
            </w:r>
          </w:p>
        </w:tc>
        <w:tc>
          <w:tcPr>
            <w:tcW w:w="381" w:type="pct"/>
            <w:tcBorders>
              <w:top w:val="nil"/>
              <w:left w:val="nil"/>
              <w:bottom w:val="nil"/>
              <w:right w:val="nil"/>
            </w:tcBorders>
            <w:shd w:val="clear" w:color="auto" w:fill="auto"/>
            <w:noWrap/>
            <w:vAlign w:val="center"/>
            <w:hideMark/>
          </w:tcPr>
          <w:p w14:paraId="5518D984" w14:textId="77777777" w:rsidR="00CC6AA8" w:rsidRPr="009460AA" w:rsidRDefault="00CC6AA8" w:rsidP="00916FA1">
            <w:pPr>
              <w:keepNext/>
              <w:widowControl/>
              <w:spacing w:after="0"/>
              <w:jc w:val="right"/>
              <w:rPr>
                <w:sz w:val="18"/>
              </w:rPr>
            </w:pPr>
            <w:r w:rsidRPr="009460AA">
              <w:rPr>
                <w:sz w:val="18"/>
              </w:rPr>
              <w:t>1.585</w:t>
            </w:r>
          </w:p>
        </w:tc>
        <w:tc>
          <w:tcPr>
            <w:tcW w:w="381" w:type="pct"/>
            <w:tcBorders>
              <w:top w:val="nil"/>
              <w:left w:val="nil"/>
              <w:bottom w:val="nil"/>
              <w:right w:val="nil"/>
            </w:tcBorders>
            <w:shd w:val="clear" w:color="auto" w:fill="auto"/>
            <w:noWrap/>
            <w:vAlign w:val="center"/>
            <w:hideMark/>
          </w:tcPr>
          <w:p w14:paraId="355D6E40" w14:textId="77777777" w:rsidR="00CC6AA8" w:rsidRPr="009460AA" w:rsidRDefault="00CC6AA8" w:rsidP="00916FA1">
            <w:pPr>
              <w:keepNext/>
              <w:widowControl/>
              <w:spacing w:after="0"/>
              <w:jc w:val="right"/>
              <w:rPr>
                <w:sz w:val="18"/>
              </w:rPr>
            </w:pPr>
            <w:r w:rsidRPr="009460AA">
              <w:rPr>
                <w:sz w:val="18"/>
              </w:rPr>
              <w:t>1.821</w:t>
            </w:r>
          </w:p>
        </w:tc>
        <w:tc>
          <w:tcPr>
            <w:tcW w:w="381" w:type="pct"/>
            <w:tcBorders>
              <w:top w:val="nil"/>
              <w:left w:val="nil"/>
              <w:bottom w:val="nil"/>
              <w:right w:val="nil"/>
            </w:tcBorders>
            <w:shd w:val="clear" w:color="auto" w:fill="auto"/>
            <w:noWrap/>
            <w:vAlign w:val="center"/>
            <w:hideMark/>
          </w:tcPr>
          <w:p w14:paraId="5C5B6A29" w14:textId="77777777" w:rsidR="00CC6AA8" w:rsidRPr="009460AA" w:rsidRDefault="00CC6AA8" w:rsidP="00916FA1">
            <w:pPr>
              <w:keepNext/>
              <w:widowControl/>
              <w:spacing w:after="0"/>
              <w:jc w:val="right"/>
              <w:rPr>
                <w:sz w:val="18"/>
              </w:rPr>
            </w:pPr>
            <w:r w:rsidRPr="009460AA">
              <w:rPr>
                <w:sz w:val="18"/>
              </w:rPr>
              <w:t>2.038</w:t>
            </w:r>
          </w:p>
        </w:tc>
        <w:tc>
          <w:tcPr>
            <w:tcW w:w="381" w:type="pct"/>
            <w:tcBorders>
              <w:top w:val="nil"/>
              <w:left w:val="nil"/>
              <w:bottom w:val="nil"/>
              <w:right w:val="nil"/>
            </w:tcBorders>
            <w:shd w:val="clear" w:color="auto" w:fill="auto"/>
            <w:noWrap/>
            <w:vAlign w:val="center"/>
            <w:hideMark/>
          </w:tcPr>
          <w:p w14:paraId="3A0489BA" w14:textId="77777777" w:rsidR="00CC6AA8" w:rsidRPr="009460AA" w:rsidRDefault="00CC6AA8" w:rsidP="00916FA1">
            <w:pPr>
              <w:keepNext/>
              <w:widowControl/>
              <w:spacing w:after="0"/>
              <w:jc w:val="right"/>
              <w:rPr>
                <w:sz w:val="18"/>
              </w:rPr>
            </w:pPr>
            <w:r w:rsidRPr="009460AA">
              <w:rPr>
                <w:sz w:val="18"/>
              </w:rPr>
              <w:t>2.236</w:t>
            </w:r>
          </w:p>
        </w:tc>
        <w:tc>
          <w:tcPr>
            <w:tcW w:w="377" w:type="pct"/>
            <w:tcBorders>
              <w:top w:val="nil"/>
              <w:left w:val="nil"/>
              <w:bottom w:val="nil"/>
              <w:right w:val="nil"/>
            </w:tcBorders>
            <w:shd w:val="clear" w:color="auto" w:fill="auto"/>
            <w:noWrap/>
            <w:vAlign w:val="center"/>
            <w:hideMark/>
          </w:tcPr>
          <w:p w14:paraId="5B246E73" w14:textId="77777777" w:rsidR="00CC6AA8" w:rsidRPr="009460AA" w:rsidRDefault="00CC6AA8" w:rsidP="00916FA1">
            <w:pPr>
              <w:keepNext/>
              <w:widowControl/>
              <w:spacing w:after="0"/>
              <w:jc w:val="right"/>
              <w:rPr>
                <w:sz w:val="18"/>
              </w:rPr>
            </w:pPr>
            <w:r w:rsidRPr="009460AA">
              <w:rPr>
                <w:sz w:val="18"/>
              </w:rPr>
              <w:t>2.413</w:t>
            </w:r>
          </w:p>
        </w:tc>
      </w:tr>
      <w:tr w:rsidR="00CC6AA8" w:rsidRPr="009460AA" w14:paraId="4C3BA640" w14:textId="77777777" w:rsidTr="00916FA1">
        <w:trPr>
          <w:cantSplit/>
        </w:trPr>
        <w:tc>
          <w:tcPr>
            <w:tcW w:w="432" w:type="pct"/>
            <w:tcBorders>
              <w:top w:val="nil"/>
              <w:left w:val="nil"/>
              <w:bottom w:val="nil"/>
              <w:right w:val="nil"/>
            </w:tcBorders>
            <w:shd w:val="clear" w:color="auto" w:fill="auto"/>
            <w:noWrap/>
            <w:vAlign w:val="center"/>
            <w:hideMark/>
          </w:tcPr>
          <w:p w14:paraId="7390379A" w14:textId="77777777" w:rsidR="00CC6AA8" w:rsidRPr="009460AA" w:rsidRDefault="00CC6AA8" w:rsidP="00916FA1">
            <w:pPr>
              <w:keepNext/>
              <w:widowControl/>
              <w:spacing w:after="0"/>
              <w:jc w:val="right"/>
              <w:rPr>
                <w:sz w:val="18"/>
              </w:rPr>
            </w:pPr>
            <w:r w:rsidRPr="009460AA">
              <w:rPr>
                <w:sz w:val="18"/>
              </w:rPr>
              <w:t>1990</w:t>
            </w:r>
          </w:p>
        </w:tc>
        <w:tc>
          <w:tcPr>
            <w:tcW w:w="381" w:type="pct"/>
            <w:tcBorders>
              <w:top w:val="nil"/>
              <w:left w:val="nil"/>
              <w:bottom w:val="nil"/>
              <w:right w:val="nil"/>
            </w:tcBorders>
            <w:shd w:val="clear" w:color="auto" w:fill="auto"/>
            <w:noWrap/>
            <w:vAlign w:val="center"/>
            <w:hideMark/>
          </w:tcPr>
          <w:p w14:paraId="7EB20075" w14:textId="77777777" w:rsidR="00CC6AA8" w:rsidRPr="009460AA" w:rsidRDefault="00CC6AA8" w:rsidP="00916FA1">
            <w:pPr>
              <w:keepNext/>
              <w:widowControl/>
              <w:spacing w:after="0"/>
              <w:jc w:val="right"/>
              <w:rPr>
                <w:sz w:val="18"/>
              </w:rPr>
            </w:pPr>
            <w:r w:rsidRPr="009460AA">
              <w:rPr>
                <w:sz w:val="18"/>
              </w:rPr>
              <w:t>0.042</w:t>
            </w:r>
          </w:p>
        </w:tc>
        <w:tc>
          <w:tcPr>
            <w:tcW w:w="381" w:type="pct"/>
            <w:tcBorders>
              <w:top w:val="nil"/>
              <w:left w:val="nil"/>
              <w:bottom w:val="nil"/>
              <w:right w:val="nil"/>
            </w:tcBorders>
            <w:shd w:val="clear" w:color="auto" w:fill="auto"/>
            <w:noWrap/>
            <w:vAlign w:val="center"/>
            <w:hideMark/>
          </w:tcPr>
          <w:p w14:paraId="0DC88FE7" w14:textId="77777777" w:rsidR="00CC6AA8" w:rsidRPr="009460AA" w:rsidRDefault="00CC6AA8" w:rsidP="00916FA1">
            <w:pPr>
              <w:keepNext/>
              <w:widowControl/>
              <w:spacing w:after="0"/>
              <w:jc w:val="right"/>
              <w:rPr>
                <w:sz w:val="18"/>
              </w:rPr>
            </w:pPr>
            <w:r w:rsidRPr="009460AA">
              <w:rPr>
                <w:sz w:val="18"/>
              </w:rPr>
              <w:t>0.150</w:t>
            </w:r>
          </w:p>
        </w:tc>
        <w:tc>
          <w:tcPr>
            <w:tcW w:w="381" w:type="pct"/>
            <w:tcBorders>
              <w:top w:val="nil"/>
              <w:left w:val="nil"/>
              <w:bottom w:val="nil"/>
              <w:right w:val="nil"/>
            </w:tcBorders>
            <w:shd w:val="clear" w:color="auto" w:fill="auto"/>
            <w:noWrap/>
            <w:vAlign w:val="center"/>
            <w:hideMark/>
          </w:tcPr>
          <w:p w14:paraId="62454D15" w14:textId="77777777" w:rsidR="00CC6AA8" w:rsidRPr="009460AA" w:rsidRDefault="00CC6AA8" w:rsidP="00916FA1">
            <w:pPr>
              <w:keepNext/>
              <w:widowControl/>
              <w:spacing w:after="0"/>
              <w:jc w:val="right"/>
              <w:rPr>
                <w:sz w:val="18"/>
              </w:rPr>
            </w:pPr>
            <w:r w:rsidRPr="009460AA">
              <w:rPr>
                <w:sz w:val="18"/>
              </w:rPr>
              <w:t>0.320</w:t>
            </w:r>
          </w:p>
        </w:tc>
        <w:tc>
          <w:tcPr>
            <w:tcW w:w="381" w:type="pct"/>
            <w:tcBorders>
              <w:top w:val="nil"/>
              <w:left w:val="nil"/>
              <w:bottom w:val="nil"/>
              <w:right w:val="nil"/>
            </w:tcBorders>
            <w:shd w:val="clear" w:color="auto" w:fill="auto"/>
            <w:noWrap/>
            <w:vAlign w:val="center"/>
            <w:hideMark/>
          </w:tcPr>
          <w:p w14:paraId="17AB195D" w14:textId="77777777" w:rsidR="00CC6AA8" w:rsidRPr="009460AA" w:rsidRDefault="00CC6AA8" w:rsidP="00916FA1">
            <w:pPr>
              <w:keepNext/>
              <w:widowControl/>
              <w:spacing w:after="0"/>
              <w:jc w:val="right"/>
              <w:rPr>
                <w:sz w:val="18"/>
              </w:rPr>
            </w:pPr>
            <w:r w:rsidRPr="009460AA">
              <w:rPr>
                <w:sz w:val="18"/>
              </w:rPr>
              <w:t>0.532</w:t>
            </w:r>
          </w:p>
        </w:tc>
        <w:tc>
          <w:tcPr>
            <w:tcW w:w="381" w:type="pct"/>
            <w:tcBorders>
              <w:top w:val="nil"/>
              <w:left w:val="nil"/>
              <w:bottom w:val="nil"/>
              <w:right w:val="nil"/>
            </w:tcBorders>
            <w:shd w:val="clear" w:color="auto" w:fill="auto"/>
            <w:noWrap/>
            <w:vAlign w:val="center"/>
            <w:hideMark/>
          </w:tcPr>
          <w:p w14:paraId="19F8CC7F" w14:textId="77777777" w:rsidR="00CC6AA8" w:rsidRPr="009460AA" w:rsidRDefault="00CC6AA8" w:rsidP="00916FA1">
            <w:pPr>
              <w:keepNext/>
              <w:widowControl/>
              <w:spacing w:after="0"/>
              <w:jc w:val="right"/>
              <w:rPr>
                <w:sz w:val="18"/>
              </w:rPr>
            </w:pPr>
            <w:r w:rsidRPr="009460AA">
              <w:rPr>
                <w:sz w:val="18"/>
              </w:rPr>
              <w:t>0.769</w:t>
            </w:r>
          </w:p>
        </w:tc>
        <w:tc>
          <w:tcPr>
            <w:tcW w:w="381" w:type="pct"/>
            <w:tcBorders>
              <w:top w:val="nil"/>
              <w:left w:val="nil"/>
              <w:bottom w:val="nil"/>
              <w:right w:val="nil"/>
            </w:tcBorders>
            <w:shd w:val="clear" w:color="auto" w:fill="auto"/>
            <w:noWrap/>
            <w:vAlign w:val="center"/>
            <w:hideMark/>
          </w:tcPr>
          <w:p w14:paraId="78C9D117" w14:textId="77777777" w:rsidR="00CC6AA8" w:rsidRPr="009460AA" w:rsidRDefault="00CC6AA8" w:rsidP="00916FA1">
            <w:pPr>
              <w:keepNext/>
              <w:widowControl/>
              <w:spacing w:after="0"/>
              <w:jc w:val="right"/>
              <w:rPr>
                <w:sz w:val="18"/>
              </w:rPr>
            </w:pPr>
            <w:r w:rsidRPr="009460AA">
              <w:rPr>
                <w:sz w:val="18"/>
              </w:rPr>
              <w:t>1.017</w:t>
            </w:r>
          </w:p>
        </w:tc>
        <w:tc>
          <w:tcPr>
            <w:tcW w:w="381" w:type="pct"/>
            <w:tcBorders>
              <w:top w:val="nil"/>
              <w:left w:val="nil"/>
              <w:bottom w:val="nil"/>
              <w:right w:val="nil"/>
            </w:tcBorders>
            <w:shd w:val="clear" w:color="auto" w:fill="auto"/>
            <w:noWrap/>
            <w:vAlign w:val="center"/>
            <w:hideMark/>
          </w:tcPr>
          <w:p w14:paraId="71675EF5" w14:textId="77777777" w:rsidR="00CC6AA8" w:rsidRPr="009460AA" w:rsidRDefault="00CC6AA8" w:rsidP="00916FA1">
            <w:pPr>
              <w:keepNext/>
              <w:widowControl/>
              <w:spacing w:after="0"/>
              <w:jc w:val="right"/>
              <w:rPr>
                <w:sz w:val="18"/>
              </w:rPr>
            </w:pPr>
            <w:r w:rsidRPr="009460AA">
              <w:rPr>
                <w:sz w:val="18"/>
              </w:rPr>
              <w:t>1.263</w:t>
            </w:r>
          </w:p>
        </w:tc>
        <w:tc>
          <w:tcPr>
            <w:tcW w:w="381" w:type="pct"/>
            <w:tcBorders>
              <w:top w:val="nil"/>
              <w:left w:val="nil"/>
              <w:bottom w:val="nil"/>
              <w:right w:val="nil"/>
            </w:tcBorders>
            <w:shd w:val="clear" w:color="auto" w:fill="auto"/>
            <w:noWrap/>
            <w:vAlign w:val="center"/>
            <w:hideMark/>
          </w:tcPr>
          <w:p w14:paraId="25B2C3BC" w14:textId="77777777" w:rsidR="00CC6AA8" w:rsidRPr="009460AA" w:rsidRDefault="00CC6AA8" w:rsidP="00916FA1">
            <w:pPr>
              <w:keepNext/>
              <w:widowControl/>
              <w:spacing w:after="0"/>
              <w:jc w:val="right"/>
              <w:rPr>
                <w:sz w:val="18"/>
              </w:rPr>
            </w:pPr>
            <w:r w:rsidRPr="009460AA">
              <w:rPr>
                <w:sz w:val="18"/>
              </w:rPr>
              <w:t>1.499</w:t>
            </w:r>
          </w:p>
        </w:tc>
        <w:tc>
          <w:tcPr>
            <w:tcW w:w="381" w:type="pct"/>
            <w:tcBorders>
              <w:top w:val="nil"/>
              <w:left w:val="nil"/>
              <w:bottom w:val="nil"/>
              <w:right w:val="nil"/>
            </w:tcBorders>
            <w:shd w:val="clear" w:color="auto" w:fill="auto"/>
            <w:noWrap/>
            <w:vAlign w:val="center"/>
            <w:hideMark/>
          </w:tcPr>
          <w:p w14:paraId="560BB7F8" w14:textId="77777777" w:rsidR="00CC6AA8" w:rsidRPr="009460AA" w:rsidRDefault="00CC6AA8" w:rsidP="00916FA1">
            <w:pPr>
              <w:keepNext/>
              <w:widowControl/>
              <w:spacing w:after="0"/>
              <w:jc w:val="right"/>
              <w:rPr>
                <w:sz w:val="18"/>
              </w:rPr>
            </w:pPr>
            <w:r w:rsidRPr="009460AA">
              <w:rPr>
                <w:sz w:val="18"/>
              </w:rPr>
              <w:t>1.722</w:t>
            </w:r>
          </w:p>
        </w:tc>
        <w:tc>
          <w:tcPr>
            <w:tcW w:w="381" w:type="pct"/>
            <w:tcBorders>
              <w:top w:val="nil"/>
              <w:left w:val="nil"/>
              <w:bottom w:val="nil"/>
              <w:right w:val="nil"/>
            </w:tcBorders>
            <w:shd w:val="clear" w:color="auto" w:fill="auto"/>
            <w:noWrap/>
            <w:vAlign w:val="center"/>
            <w:hideMark/>
          </w:tcPr>
          <w:p w14:paraId="1A9D9989" w14:textId="77777777" w:rsidR="00CC6AA8" w:rsidRPr="009460AA" w:rsidRDefault="00CC6AA8" w:rsidP="00916FA1">
            <w:pPr>
              <w:keepNext/>
              <w:widowControl/>
              <w:spacing w:after="0"/>
              <w:jc w:val="right"/>
              <w:rPr>
                <w:sz w:val="18"/>
              </w:rPr>
            </w:pPr>
            <w:r w:rsidRPr="009460AA">
              <w:rPr>
                <w:sz w:val="18"/>
              </w:rPr>
              <w:t>1.927</w:t>
            </w:r>
          </w:p>
        </w:tc>
        <w:tc>
          <w:tcPr>
            <w:tcW w:w="381" w:type="pct"/>
            <w:tcBorders>
              <w:top w:val="nil"/>
              <w:left w:val="nil"/>
              <w:bottom w:val="nil"/>
              <w:right w:val="nil"/>
            </w:tcBorders>
            <w:shd w:val="clear" w:color="auto" w:fill="auto"/>
            <w:noWrap/>
            <w:vAlign w:val="center"/>
            <w:hideMark/>
          </w:tcPr>
          <w:p w14:paraId="2B17DA96" w14:textId="77777777" w:rsidR="00CC6AA8" w:rsidRPr="009460AA" w:rsidRDefault="00CC6AA8" w:rsidP="00916FA1">
            <w:pPr>
              <w:keepNext/>
              <w:widowControl/>
              <w:spacing w:after="0"/>
              <w:jc w:val="right"/>
              <w:rPr>
                <w:sz w:val="18"/>
              </w:rPr>
            </w:pPr>
            <w:r w:rsidRPr="009460AA">
              <w:rPr>
                <w:sz w:val="18"/>
              </w:rPr>
              <w:t>2.113</w:t>
            </w:r>
          </w:p>
        </w:tc>
        <w:tc>
          <w:tcPr>
            <w:tcW w:w="377" w:type="pct"/>
            <w:tcBorders>
              <w:top w:val="nil"/>
              <w:left w:val="nil"/>
              <w:bottom w:val="nil"/>
              <w:right w:val="nil"/>
            </w:tcBorders>
            <w:shd w:val="clear" w:color="auto" w:fill="auto"/>
            <w:noWrap/>
            <w:vAlign w:val="center"/>
            <w:hideMark/>
          </w:tcPr>
          <w:p w14:paraId="4D2980B6" w14:textId="77777777" w:rsidR="00CC6AA8" w:rsidRPr="009460AA" w:rsidRDefault="00CC6AA8" w:rsidP="00916FA1">
            <w:pPr>
              <w:keepNext/>
              <w:widowControl/>
              <w:spacing w:after="0"/>
              <w:jc w:val="right"/>
              <w:rPr>
                <w:sz w:val="18"/>
              </w:rPr>
            </w:pPr>
            <w:r w:rsidRPr="009460AA">
              <w:rPr>
                <w:sz w:val="18"/>
              </w:rPr>
              <w:t>2.280</w:t>
            </w:r>
          </w:p>
        </w:tc>
      </w:tr>
      <w:tr w:rsidR="00CC6AA8" w:rsidRPr="009460AA" w14:paraId="0B66210B" w14:textId="77777777" w:rsidTr="00916FA1">
        <w:trPr>
          <w:cantSplit/>
        </w:trPr>
        <w:tc>
          <w:tcPr>
            <w:tcW w:w="432" w:type="pct"/>
            <w:tcBorders>
              <w:top w:val="nil"/>
              <w:left w:val="nil"/>
              <w:bottom w:val="nil"/>
              <w:right w:val="nil"/>
            </w:tcBorders>
            <w:shd w:val="clear" w:color="auto" w:fill="auto"/>
            <w:noWrap/>
            <w:vAlign w:val="center"/>
            <w:hideMark/>
          </w:tcPr>
          <w:p w14:paraId="2765C0D0" w14:textId="77777777" w:rsidR="00CC6AA8" w:rsidRPr="009460AA" w:rsidRDefault="00CC6AA8" w:rsidP="00916FA1">
            <w:pPr>
              <w:keepNext/>
              <w:widowControl/>
              <w:spacing w:after="0"/>
              <w:jc w:val="right"/>
              <w:rPr>
                <w:sz w:val="18"/>
              </w:rPr>
            </w:pPr>
            <w:r w:rsidRPr="009460AA">
              <w:rPr>
                <w:sz w:val="18"/>
              </w:rPr>
              <w:t>1991</w:t>
            </w:r>
          </w:p>
        </w:tc>
        <w:tc>
          <w:tcPr>
            <w:tcW w:w="381" w:type="pct"/>
            <w:tcBorders>
              <w:top w:val="nil"/>
              <w:left w:val="nil"/>
              <w:bottom w:val="nil"/>
              <w:right w:val="nil"/>
            </w:tcBorders>
            <w:shd w:val="clear" w:color="auto" w:fill="auto"/>
            <w:noWrap/>
            <w:vAlign w:val="center"/>
            <w:hideMark/>
          </w:tcPr>
          <w:p w14:paraId="05A2C40F" w14:textId="77777777" w:rsidR="00CC6AA8" w:rsidRPr="009460AA" w:rsidRDefault="00CC6AA8" w:rsidP="00916FA1">
            <w:pPr>
              <w:keepNext/>
              <w:widowControl/>
              <w:spacing w:after="0"/>
              <w:jc w:val="right"/>
              <w:rPr>
                <w:sz w:val="18"/>
              </w:rPr>
            </w:pPr>
            <w:r w:rsidRPr="009460AA">
              <w:rPr>
                <w:sz w:val="18"/>
              </w:rPr>
              <w:t>0.039</w:t>
            </w:r>
          </w:p>
        </w:tc>
        <w:tc>
          <w:tcPr>
            <w:tcW w:w="381" w:type="pct"/>
            <w:tcBorders>
              <w:top w:val="nil"/>
              <w:left w:val="nil"/>
              <w:bottom w:val="nil"/>
              <w:right w:val="nil"/>
            </w:tcBorders>
            <w:shd w:val="clear" w:color="auto" w:fill="auto"/>
            <w:noWrap/>
            <w:vAlign w:val="center"/>
            <w:hideMark/>
          </w:tcPr>
          <w:p w14:paraId="5048146B" w14:textId="77777777" w:rsidR="00CC6AA8" w:rsidRPr="009460AA" w:rsidRDefault="00CC6AA8" w:rsidP="00916FA1">
            <w:pPr>
              <w:keepNext/>
              <w:widowControl/>
              <w:spacing w:after="0"/>
              <w:jc w:val="right"/>
              <w:rPr>
                <w:sz w:val="18"/>
              </w:rPr>
            </w:pPr>
            <w:r w:rsidRPr="009460AA">
              <w:rPr>
                <w:sz w:val="18"/>
              </w:rPr>
              <w:t>0.142</w:t>
            </w:r>
          </w:p>
        </w:tc>
        <w:tc>
          <w:tcPr>
            <w:tcW w:w="381" w:type="pct"/>
            <w:tcBorders>
              <w:top w:val="nil"/>
              <w:left w:val="nil"/>
              <w:bottom w:val="nil"/>
              <w:right w:val="nil"/>
            </w:tcBorders>
            <w:shd w:val="clear" w:color="auto" w:fill="auto"/>
            <w:noWrap/>
            <w:vAlign w:val="center"/>
            <w:hideMark/>
          </w:tcPr>
          <w:p w14:paraId="784423B6" w14:textId="77777777" w:rsidR="00CC6AA8" w:rsidRPr="009460AA" w:rsidRDefault="00CC6AA8" w:rsidP="00916FA1">
            <w:pPr>
              <w:keepNext/>
              <w:widowControl/>
              <w:spacing w:after="0"/>
              <w:jc w:val="right"/>
              <w:rPr>
                <w:sz w:val="18"/>
              </w:rPr>
            </w:pPr>
            <w:r w:rsidRPr="009460AA">
              <w:rPr>
                <w:sz w:val="18"/>
              </w:rPr>
              <w:t>0.305</w:t>
            </w:r>
          </w:p>
        </w:tc>
        <w:tc>
          <w:tcPr>
            <w:tcW w:w="381" w:type="pct"/>
            <w:tcBorders>
              <w:top w:val="nil"/>
              <w:left w:val="nil"/>
              <w:bottom w:val="nil"/>
              <w:right w:val="nil"/>
            </w:tcBorders>
            <w:shd w:val="clear" w:color="auto" w:fill="auto"/>
            <w:noWrap/>
            <w:vAlign w:val="center"/>
            <w:hideMark/>
          </w:tcPr>
          <w:p w14:paraId="691AEAF6" w14:textId="77777777" w:rsidR="00CC6AA8" w:rsidRPr="009460AA" w:rsidRDefault="00CC6AA8" w:rsidP="00916FA1">
            <w:pPr>
              <w:keepNext/>
              <w:widowControl/>
              <w:spacing w:after="0"/>
              <w:jc w:val="right"/>
              <w:rPr>
                <w:sz w:val="18"/>
              </w:rPr>
            </w:pPr>
            <w:r w:rsidRPr="009460AA">
              <w:rPr>
                <w:sz w:val="18"/>
              </w:rPr>
              <w:t>0.511</w:t>
            </w:r>
          </w:p>
        </w:tc>
        <w:tc>
          <w:tcPr>
            <w:tcW w:w="381" w:type="pct"/>
            <w:tcBorders>
              <w:top w:val="nil"/>
              <w:left w:val="nil"/>
              <w:bottom w:val="nil"/>
              <w:right w:val="nil"/>
            </w:tcBorders>
            <w:shd w:val="clear" w:color="auto" w:fill="auto"/>
            <w:noWrap/>
            <w:vAlign w:val="center"/>
            <w:hideMark/>
          </w:tcPr>
          <w:p w14:paraId="48B4C44C" w14:textId="77777777" w:rsidR="00CC6AA8" w:rsidRPr="009460AA" w:rsidRDefault="00CC6AA8" w:rsidP="00916FA1">
            <w:pPr>
              <w:keepNext/>
              <w:widowControl/>
              <w:spacing w:after="0"/>
              <w:jc w:val="right"/>
              <w:rPr>
                <w:sz w:val="18"/>
              </w:rPr>
            </w:pPr>
            <w:r w:rsidRPr="009460AA">
              <w:rPr>
                <w:sz w:val="18"/>
              </w:rPr>
              <w:t>0.743</w:t>
            </w:r>
          </w:p>
        </w:tc>
        <w:tc>
          <w:tcPr>
            <w:tcW w:w="381" w:type="pct"/>
            <w:tcBorders>
              <w:top w:val="nil"/>
              <w:left w:val="nil"/>
              <w:bottom w:val="nil"/>
              <w:right w:val="nil"/>
            </w:tcBorders>
            <w:shd w:val="clear" w:color="auto" w:fill="auto"/>
            <w:noWrap/>
            <w:vAlign w:val="center"/>
            <w:hideMark/>
          </w:tcPr>
          <w:p w14:paraId="59DB64C9" w14:textId="77777777" w:rsidR="00CC6AA8" w:rsidRPr="009460AA" w:rsidRDefault="00CC6AA8" w:rsidP="00916FA1">
            <w:pPr>
              <w:keepNext/>
              <w:widowControl/>
              <w:spacing w:after="0"/>
              <w:jc w:val="right"/>
              <w:rPr>
                <w:sz w:val="18"/>
              </w:rPr>
            </w:pPr>
            <w:r w:rsidRPr="009460AA">
              <w:rPr>
                <w:sz w:val="18"/>
              </w:rPr>
              <w:t>0.985</w:t>
            </w:r>
          </w:p>
        </w:tc>
        <w:tc>
          <w:tcPr>
            <w:tcW w:w="381" w:type="pct"/>
            <w:tcBorders>
              <w:top w:val="nil"/>
              <w:left w:val="nil"/>
              <w:bottom w:val="nil"/>
              <w:right w:val="nil"/>
            </w:tcBorders>
            <w:shd w:val="clear" w:color="auto" w:fill="auto"/>
            <w:noWrap/>
            <w:vAlign w:val="center"/>
            <w:hideMark/>
          </w:tcPr>
          <w:p w14:paraId="50B6504E" w14:textId="77777777" w:rsidR="00CC6AA8" w:rsidRPr="009460AA" w:rsidRDefault="00CC6AA8" w:rsidP="00916FA1">
            <w:pPr>
              <w:keepNext/>
              <w:widowControl/>
              <w:spacing w:after="0"/>
              <w:jc w:val="right"/>
              <w:rPr>
                <w:sz w:val="18"/>
              </w:rPr>
            </w:pPr>
            <w:r w:rsidRPr="009460AA">
              <w:rPr>
                <w:sz w:val="18"/>
              </w:rPr>
              <w:t>1.227</w:t>
            </w:r>
          </w:p>
        </w:tc>
        <w:tc>
          <w:tcPr>
            <w:tcW w:w="381" w:type="pct"/>
            <w:tcBorders>
              <w:top w:val="nil"/>
              <w:left w:val="nil"/>
              <w:bottom w:val="nil"/>
              <w:right w:val="nil"/>
            </w:tcBorders>
            <w:shd w:val="clear" w:color="auto" w:fill="auto"/>
            <w:noWrap/>
            <w:vAlign w:val="center"/>
            <w:hideMark/>
          </w:tcPr>
          <w:p w14:paraId="7D339FA4" w14:textId="77777777" w:rsidR="00CC6AA8" w:rsidRPr="009460AA" w:rsidRDefault="00CC6AA8" w:rsidP="00916FA1">
            <w:pPr>
              <w:keepNext/>
              <w:widowControl/>
              <w:spacing w:after="0"/>
              <w:jc w:val="right"/>
              <w:rPr>
                <w:sz w:val="18"/>
              </w:rPr>
            </w:pPr>
            <w:r w:rsidRPr="009460AA">
              <w:rPr>
                <w:sz w:val="18"/>
              </w:rPr>
              <w:t>1.461</w:t>
            </w:r>
          </w:p>
        </w:tc>
        <w:tc>
          <w:tcPr>
            <w:tcW w:w="381" w:type="pct"/>
            <w:tcBorders>
              <w:top w:val="nil"/>
              <w:left w:val="nil"/>
              <w:bottom w:val="nil"/>
              <w:right w:val="nil"/>
            </w:tcBorders>
            <w:shd w:val="clear" w:color="auto" w:fill="auto"/>
            <w:noWrap/>
            <w:vAlign w:val="center"/>
            <w:hideMark/>
          </w:tcPr>
          <w:p w14:paraId="40805894" w14:textId="77777777" w:rsidR="00CC6AA8" w:rsidRPr="009460AA" w:rsidRDefault="00CC6AA8" w:rsidP="00916FA1">
            <w:pPr>
              <w:keepNext/>
              <w:widowControl/>
              <w:spacing w:after="0"/>
              <w:jc w:val="right"/>
              <w:rPr>
                <w:sz w:val="18"/>
              </w:rPr>
            </w:pPr>
            <w:r w:rsidRPr="009460AA">
              <w:rPr>
                <w:sz w:val="18"/>
              </w:rPr>
              <w:t>1.680</w:t>
            </w:r>
          </w:p>
        </w:tc>
        <w:tc>
          <w:tcPr>
            <w:tcW w:w="381" w:type="pct"/>
            <w:tcBorders>
              <w:top w:val="nil"/>
              <w:left w:val="nil"/>
              <w:bottom w:val="nil"/>
              <w:right w:val="nil"/>
            </w:tcBorders>
            <w:shd w:val="clear" w:color="auto" w:fill="auto"/>
            <w:noWrap/>
            <w:vAlign w:val="center"/>
            <w:hideMark/>
          </w:tcPr>
          <w:p w14:paraId="16D3054D" w14:textId="77777777" w:rsidR="00CC6AA8" w:rsidRPr="009460AA" w:rsidRDefault="00CC6AA8" w:rsidP="00916FA1">
            <w:pPr>
              <w:keepNext/>
              <w:widowControl/>
              <w:spacing w:after="0"/>
              <w:jc w:val="right"/>
              <w:rPr>
                <w:sz w:val="18"/>
              </w:rPr>
            </w:pPr>
            <w:r w:rsidRPr="009460AA">
              <w:rPr>
                <w:sz w:val="18"/>
              </w:rPr>
              <w:t>1.883</w:t>
            </w:r>
          </w:p>
        </w:tc>
        <w:tc>
          <w:tcPr>
            <w:tcW w:w="381" w:type="pct"/>
            <w:tcBorders>
              <w:top w:val="nil"/>
              <w:left w:val="nil"/>
              <w:bottom w:val="nil"/>
              <w:right w:val="nil"/>
            </w:tcBorders>
            <w:shd w:val="clear" w:color="auto" w:fill="auto"/>
            <w:noWrap/>
            <w:vAlign w:val="center"/>
            <w:hideMark/>
          </w:tcPr>
          <w:p w14:paraId="387F2527" w14:textId="77777777" w:rsidR="00CC6AA8" w:rsidRPr="009460AA" w:rsidRDefault="00CC6AA8" w:rsidP="00916FA1">
            <w:pPr>
              <w:keepNext/>
              <w:widowControl/>
              <w:spacing w:after="0"/>
              <w:jc w:val="right"/>
              <w:rPr>
                <w:sz w:val="18"/>
              </w:rPr>
            </w:pPr>
            <w:r w:rsidRPr="009460AA">
              <w:rPr>
                <w:sz w:val="18"/>
              </w:rPr>
              <w:t>2.068</w:t>
            </w:r>
          </w:p>
        </w:tc>
        <w:tc>
          <w:tcPr>
            <w:tcW w:w="377" w:type="pct"/>
            <w:tcBorders>
              <w:top w:val="nil"/>
              <w:left w:val="nil"/>
              <w:bottom w:val="nil"/>
              <w:right w:val="nil"/>
            </w:tcBorders>
            <w:shd w:val="clear" w:color="auto" w:fill="auto"/>
            <w:noWrap/>
            <w:vAlign w:val="center"/>
            <w:hideMark/>
          </w:tcPr>
          <w:p w14:paraId="00C11C45" w14:textId="77777777" w:rsidR="00CC6AA8" w:rsidRPr="009460AA" w:rsidRDefault="00CC6AA8" w:rsidP="00916FA1">
            <w:pPr>
              <w:keepNext/>
              <w:widowControl/>
              <w:spacing w:after="0"/>
              <w:jc w:val="right"/>
              <w:rPr>
                <w:sz w:val="18"/>
              </w:rPr>
            </w:pPr>
            <w:r w:rsidRPr="009460AA">
              <w:rPr>
                <w:sz w:val="18"/>
              </w:rPr>
              <w:t>2.234</w:t>
            </w:r>
          </w:p>
        </w:tc>
      </w:tr>
      <w:tr w:rsidR="00CC6AA8" w:rsidRPr="009460AA" w14:paraId="6CBA2CBD" w14:textId="77777777" w:rsidTr="00916FA1">
        <w:trPr>
          <w:cantSplit/>
        </w:trPr>
        <w:tc>
          <w:tcPr>
            <w:tcW w:w="432" w:type="pct"/>
            <w:tcBorders>
              <w:top w:val="nil"/>
              <w:left w:val="nil"/>
              <w:bottom w:val="nil"/>
              <w:right w:val="nil"/>
            </w:tcBorders>
            <w:shd w:val="clear" w:color="auto" w:fill="auto"/>
            <w:noWrap/>
            <w:vAlign w:val="center"/>
            <w:hideMark/>
          </w:tcPr>
          <w:p w14:paraId="680E4949" w14:textId="77777777" w:rsidR="00CC6AA8" w:rsidRPr="009460AA" w:rsidRDefault="00CC6AA8" w:rsidP="00916FA1">
            <w:pPr>
              <w:keepNext/>
              <w:widowControl/>
              <w:spacing w:after="0"/>
              <w:jc w:val="right"/>
              <w:rPr>
                <w:sz w:val="18"/>
              </w:rPr>
            </w:pPr>
            <w:r w:rsidRPr="009460AA">
              <w:rPr>
                <w:sz w:val="18"/>
              </w:rPr>
              <w:t>1992</w:t>
            </w:r>
          </w:p>
        </w:tc>
        <w:tc>
          <w:tcPr>
            <w:tcW w:w="381" w:type="pct"/>
            <w:tcBorders>
              <w:top w:val="nil"/>
              <w:left w:val="nil"/>
              <w:bottom w:val="nil"/>
              <w:right w:val="nil"/>
            </w:tcBorders>
            <w:shd w:val="clear" w:color="auto" w:fill="auto"/>
            <w:noWrap/>
            <w:vAlign w:val="center"/>
            <w:hideMark/>
          </w:tcPr>
          <w:p w14:paraId="071E53E5" w14:textId="77777777" w:rsidR="00CC6AA8" w:rsidRPr="009460AA" w:rsidRDefault="00CC6AA8" w:rsidP="00916FA1">
            <w:pPr>
              <w:keepNext/>
              <w:widowControl/>
              <w:spacing w:after="0"/>
              <w:jc w:val="right"/>
              <w:rPr>
                <w:sz w:val="18"/>
              </w:rPr>
            </w:pPr>
            <w:r w:rsidRPr="009460AA">
              <w:rPr>
                <w:sz w:val="18"/>
              </w:rPr>
              <w:t>0.040</w:t>
            </w:r>
          </w:p>
        </w:tc>
        <w:tc>
          <w:tcPr>
            <w:tcW w:w="381" w:type="pct"/>
            <w:tcBorders>
              <w:top w:val="nil"/>
              <w:left w:val="nil"/>
              <w:bottom w:val="nil"/>
              <w:right w:val="nil"/>
            </w:tcBorders>
            <w:shd w:val="clear" w:color="auto" w:fill="auto"/>
            <w:noWrap/>
            <w:vAlign w:val="center"/>
            <w:hideMark/>
          </w:tcPr>
          <w:p w14:paraId="3185363C" w14:textId="77777777" w:rsidR="00CC6AA8" w:rsidRPr="009460AA" w:rsidRDefault="00CC6AA8" w:rsidP="00916FA1">
            <w:pPr>
              <w:keepNext/>
              <w:widowControl/>
              <w:spacing w:after="0"/>
              <w:jc w:val="right"/>
              <w:rPr>
                <w:sz w:val="18"/>
              </w:rPr>
            </w:pPr>
            <w:r w:rsidRPr="009460AA">
              <w:rPr>
                <w:sz w:val="18"/>
              </w:rPr>
              <w:t>0.148</w:t>
            </w:r>
          </w:p>
        </w:tc>
        <w:tc>
          <w:tcPr>
            <w:tcW w:w="381" w:type="pct"/>
            <w:tcBorders>
              <w:top w:val="nil"/>
              <w:left w:val="nil"/>
              <w:bottom w:val="nil"/>
              <w:right w:val="nil"/>
            </w:tcBorders>
            <w:shd w:val="clear" w:color="auto" w:fill="auto"/>
            <w:noWrap/>
            <w:vAlign w:val="center"/>
            <w:hideMark/>
          </w:tcPr>
          <w:p w14:paraId="5E7E5E8E" w14:textId="77777777" w:rsidR="00CC6AA8" w:rsidRPr="009460AA" w:rsidRDefault="00CC6AA8" w:rsidP="00916FA1">
            <w:pPr>
              <w:keepNext/>
              <w:widowControl/>
              <w:spacing w:after="0"/>
              <w:jc w:val="right"/>
              <w:rPr>
                <w:sz w:val="18"/>
              </w:rPr>
            </w:pPr>
            <w:r w:rsidRPr="009460AA">
              <w:rPr>
                <w:sz w:val="18"/>
              </w:rPr>
              <w:t>0.318</w:t>
            </w:r>
          </w:p>
        </w:tc>
        <w:tc>
          <w:tcPr>
            <w:tcW w:w="381" w:type="pct"/>
            <w:tcBorders>
              <w:top w:val="nil"/>
              <w:left w:val="nil"/>
              <w:bottom w:val="nil"/>
              <w:right w:val="nil"/>
            </w:tcBorders>
            <w:shd w:val="clear" w:color="auto" w:fill="auto"/>
            <w:noWrap/>
            <w:vAlign w:val="center"/>
            <w:hideMark/>
          </w:tcPr>
          <w:p w14:paraId="30FE67B8" w14:textId="77777777" w:rsidR="00CC6AA8" w:rsidRPr="009460AA" w:rsidRDefault="00CC6AA8" w:rsidP="00916FA1">
            <w:pPr>
              <w:keepNext/>
              <w:widowControl/>
              <w:spacing w:after="0"/>
              <w:jc w:val="right"/>
              <w:rPr>
                <w:sz w:val="18"/>
              </w:rPr>
            </w:pPr>
            <w:r w:rsidRPr="009460AA">
              <w:rPr>
                <w:sz w:val="18"/>
              </w:rPr>
              <w:t>0.534</w:t>
            </w:r>
          </w:p>
        </w:tc>
        <w:tc>
          <w:tcPr>
            <w:tcW w:w="381" w:type="pct"/>
            <w:tcBorders>
              <w:top w:val="nil"/>
              <w:left w:val="nil"/>
              <w:bottom w:val="nil"/>
              <w:right w:val="nil"/>
            </w:tcBorders>
            <w:shd w:val="clear" w:color="auto" w:fill="auto"/>
            <w:noWrap/>
            <w:vAlign w:val="center"/>
            <w:hideMark/>
          </w:tcPr>
          <w:p w14:paraId="2ADDDA88" w14:textId="77777777" w:rsidR="00CC6AA8" w:rsidRPr="009460AA" w:rsidRDefault="00CC6AA8" w:rsidP="00916FA1">
            <w:pPr>
              <w:keepNext/>
              <w:widowControl/>
              <w:spacing w:after="0"/>
              <w:jc w:val="right"/>
              <w:rPr>
                <w:sz w:val="18"/>
              </w:rPr>
            </w:pPr>
            <w:r w:rsidRPr="009460AA">
              <w:rPr>
                <w:sz w:val="18"/>
              </w:rPr>
              <w:t>0.776</w:t>
            </w:r>
          </w:p>
        </w:tc>
        <w:tc>
          <w:tcPr>
            <w:tcW w:w="381" w:type="pct"/>
            <w:tcBorders>
              <w:top w:val="nil"/>
              <w:left w:val="nil"/>
              <w:bottom w:val="nil"/>
              <w:right w:val="nil"/>
            </w:tcBorders>
            <w:shd w:val="clear" w:color="auto" w:fill="auto"/>
            <w:noWrap/>
            <w:vAlign w:val="center"/>
            <w:hideMark/>
          </w:tcPr>
          <w:p w14:paraId="1C156156" w14:textId="77777777" w:rsidR="00CC6AA8" w:rsidRPr="009460AA" w:rsidRDefault="00CC6AA8" w:rsidP="00916FA1">
            <w:pPr>
              <w:keepNext/>
              <w:widowControl/>
              <w:spacing w:after="0"/>
              <w:jc w:val="right"/>
              <w:rPr>
                <w:sz w:val="18"/>
              </w:rPr>
            </w:pPr>
            <w:r w:rsidRPr="009460AA">
              <w:rPr>
                <w:sz w:val="18"/>
              </w:rPr>
              <w:t>1.031</w:t>
            </w:r>
          </w:p>
        </w:tc>
        <w:tc>
          <w:tcPr>
            <w:tcW w:w="381" w:type="pct"/>
            <w:tcBorders>
              <w:top w:val="nil"/>
              <w:left w:val="nil"/>
              <w:bottom w:val="nil"/>
              <w:right w:val="nil"/>
            </w:tcBorders>
            <w:shd w:val="clear" w:color="auto" w:fill="auto"/>
            <w:noWrap/>
            <w:vAlign w:val="center"/>
            <w:hideMark/>
          </w:tcPr>
          <w:p w14:paraId="7B43D01E" w14:textId="77777777" w:rsidR="00CC6AA8" w:rsidRPr="009460AA" w:rsidRDefault="00CC6AA8" w:rsidP="00916FA1">
            <w:pPr>
              <w:keepNext/>
              <w:widowControl/>
              <w:spacing w:after="0"/>
              <w:jc w:val="right"/>
              <w:rPr>
                <w:sz w:val="18"/>
              </w:rPr>
            </w:pPr>
            <w:r w:rsidRPr="009460AA">
              <w:rPr>
                <w:sz w:val="18"/>
              </w:rPr>
              <w:t>1.286</w:t>
            </w:r>
          </w:p>
        </w:tc>
        <w:tc>
          <w:tcPr>
            <w:tcW w:w="381" w:type="pct"/>
            <w:tcBorders>
              <w:top w:val="nil"/>
              <w:left w:val="nil"/>
              <w:bottom w:val="nil"/>
              <w:right w:val="nil"/>
            </w:tcBorders>
            <w:shd w:val="clear" w:color="auto" w:fill="auto"/>
            <w:noWrap/>
            <w:vAlign w:val="center"/>
            <w:hideMark/>
          </w:tcPr>
          <w:p w14:paraId="739411B8" w14:textId="77777777" w:rsidR="00CC6AA8" w:rsidRPr="009460AA" w:rsidRDefault="00CC6AA8" w:rsidP="00916FA1">
            <w:pPr>
              <w:keepNext/>
              <w:widowControl/>
              <w:spacing w:after="0"/>
              <w:jc w:val="right"/>
              <w:rPr>
                <w:sz w:val="18"/>
              </w:rPr>
            </w:pPr>
            <w:r w:rsidRPr="009460AA">
              <w:rPr>
                <w:sz w:val="18"/>
              </w:rPr>
              <w:t>1.531</w:t>
            </w:r>
          </w:p>
        </w:tc>
        <w:tc>
          <w:tcPr>
            <w:tcW w:w="381" w:type="pct"/>
            <w:tcBorders>
              <w:top w:val="nil"/>
              <w:left w:val="nil"/>
              <w:bottom w:val="nil"/>
              <w:right w:val="nil"/>
            </w:tcBorders>
            <w:shd w:val="clear" w:color="auto" w:fill="auto"/>
            <w:noWrap/>
            <w:vAlign w:val="center"/>
            <w:hideMark/>
          </w:tcPr>
          <w:p w14:paraId="1278C5BE" w14:textId="77777777" w:rsidR="00CC6AA8" w:rsidRPr="009460AA" w:rsidRDefault="00CC6AA8" w:rsidP="00916FA1">
            <w:pPr>
              <w:keepNext/>
              <w:widowControl/>
              <w:spacing w:after="0"/>
              <w:jc w:val="right"/>
              <w:rPr>
                <w:sz w:val="18"/>
              </w:rPr>
            </w:pPr>
            <w:r w:rsidRPr="009460AA">
              <w:rPr>
                <w:sz w:val="18"/>
              </w:rPr>
              <w:t>1.763</w:t>
            </w:r>
          </w:p>
        </w:tc>
        <w:tc>
          <w:tcPr>
            <w:tcW w:w="381" w:type="pct"/>
            <w:tcBorders>
              <w:top w:val="nil"/>
              <w:left w:val="nil"/>
              <w:bottom w:val="nil"/>
              <w:right w:val="nil"/>
            </w:tcBorders>
            <w:shd w:val="clear" w:color="auto" w:fill="auto"/>
            <w:noWrap/>
            <w:vAlign w:val="center"/>
            <w:hideMark/>
          </w:tcPr>
          <w:p w14:paraId="3E46D447" w14:textId="77777777" w:rsidR="00CC6AA8" w:rsidRPr="009460AA" w:rsidRDefault="00CC6AA8" w:rsidP="00916FA1">
            <w:pPr>
              <w:keepNext/>
              <w:widowControl/>
              <w:spacing w:after="0"/>
              <w:jc w:val="right"/>
              <w:rPr>
                <w:sz w:val="18"/>
              </w:rPr>
            </w:pPr>
            <w:r w:rsidRPr="009460AA">
              <w:rPr>
                <w:sz w:val="18"/>
              </w:rPr>
              <w:t>1.976</w:t>
            </w:r>
          </w:p>
        </w:tc>
        <w:tc>
          <w:tcPr>
            <w:tcW w:w="381" w:type="pct"/>
            <w:tcBorders>
              <w:top w:val="nil"/>
              <w:left w:val="nil"/>
              <w:bottom w:val="nil"/>
              <w:right w:val="nil"/>
            </w:tcBorders>
            <w:shd w:val="clear" w:color="auto" w:fill="auto"/>
            <w:noWrap/>
            <w:vAlign w:val="center"/>
            <w:hideMark/>
          </w:tcPr>
          <w:p w14:paraId="3E4A81DB" w14:textId="77777777" w:rsidR="00CC6AA8" w:rsidRPr="009460AA" w:rsidRDefault="00CC6AA8" w:rsidP="00916FA1">
            <w:pPr>
              <w:keepNext/>
              <w:widowControl/>
              <w:spacing w:after="0"/>
              <w:jc w:val="right"/>
              <w:rPr>
                <w:sz w:val="18"/>
              </w:rPr>
            </w:pPr>
            <w:r w:rsidRPr="009460AA">
              <w:rPr>
                <w:sz w:val="18"/>
              </w:rPr>
              <w:t>2.171</w:t>
            </w:r>
          </w:p>
        </w:tc>
        <w:tc>
          <w:tcPr>
            <w:tcW w:w="377" w:type="pct"/>
            <w:tcBorders>
              <w:top w:val="nil"/>
              <w:left w:val="nil"/>
              <w:bottom w:val="nil"/>
              <w:right w:val="nil"/>
            </w:tcBorders>
            <w:shd w:val="clear" w:color="auto" w:fill="auto"/>
            <w:noWrap/>
            <w:vAlign w:val="center"/>
            <w:hideMark/>
          </w:tcPr>
          <w:p w14:paraId="4B649523" w14:textId="77777777" w:rsidR="00CC6AA8" w:rsidRPr="009460AA" w:rsidRDefault="00CC6AA8" w:rsidP="00916FA1">
            <w:pPr>
              <w:keepNext/>
              <w:widowControl/>
              <w:spacing w:after="0"/>
              <w:jc w:val="right"/>
              <w:rPr>
                <w:sz w:val="18"/>
              </w:rPr>
            </w:pPr>
            <w:r w:rsidRPr="009460AA">
              <w:rPr>
                <w:sz w:val="18"/>
              </w:rPr>
              <w:t>2.346</w:t>
            </w:r>
          </w:p>
        </w:tc>
      </w:tr>
      <w:tr w:rsidR="00CC6AA8" w:rsidRPr="009460AA" w14:paraId="7D90EF55" w14:textId="77777777" w:rsidTr="00916FA1">
        <w:trPr>
          <w:cantSplit/>
        </w:trPr>
        <w:tc>
          <w:tcPr>
            <w:tcW w:w="432" w:type="pct"/>
            <w:tcBorders>
              <w:top w:val="nil"/>
              <w:left w:val="nil"/>
              <w:bottom w:val="nil"/>
              <w:right w:val="nil"/>
            </w:tcBorders>
            <w:shd w:val="clear" w:color="auto" w:fill="auto"/>
            <w:noWrap/>
            <w:vAlign w:val="center"/>
            <w:hideMark/>
          </w:tcPr>
          <w:p w14:paraId="3D53445F" w14:textId="77777777" w:rsidR="00CC6AA8" w:rsidRPr="009460AA" w:rsidRDefault="00CC6AA8" w:rsidP="00916FA1">
            <w:pPr>
              <w:keepNext/>
              <w:widowControl/>
              <w:spacing w:after="0"/>
              <w:jc w:val="right"/>
              <w:rPr>
                <w:sz w:val="18"/>
              </w:rPr>
            </w:pPr>
            <w:r w:rsidRPr="009460AA">
              <w:rPr>
                <w:sz w:val="18"/>
              </w:rPr>
              <w:t>1993</w:t>
            </w:r>
          </w:p>
        </w:tc>
        <w:tc>
          <w:tcPr>
            <w:tcW w:w="381" w:type="pct"/>
            <w:tcBorders>
              <w:top w:val="nil"/>
              <w:left w:val="nil"/>
              <w:bottom w:val="nil"/>
              <w:right w:val="nil"/>
            </w:tcBorders>
            <w:shd w:val="clear" w:color="auto" w:fill="auto"/>
            <w:noWrap/>
            <w:vAlign w:val="center"/>
            <w:hideMark/>
          </w:tcPr>
          <w:p w14:paraId="3E72D823" w14:textId="77777777" w:rsidR="00CC6AA8" w:rsidRPr="009460AA" w:rsidRDefault="00CC6AA8" w:rsidP="00916FA1">
            <w:pPr>
              <w:keepNext/>
              <w:widowControl/>
              <w:spacing w:after="0"/>
              <w:jc w:val="right"/>
              <w:rPr>
                <w:sz w:val="18"/>
              </w:rPr>
            </w:pPr>
            <w:r w:rsidRPr="009460AA">
              <w:rPr>
                <w:sz w:val="18"/>
              </w:rPr>
              <w:t>0.039</w:t>
            </w:r>
          </w:p>
        </w:tc>
        <w:tc>
          <w:tcPr>
            <w:tcW w:w="381" w:type="pct"/>
            <w:tcBorders>
              <w:top w:val="nil"/>
              <w:left w:val="nil"/>
              <w:bottom w:val="nil"/>
              <w:right w:val="nil"/>
            </w:tcBorders>
            <w:shd w:val="clear" w:color="auto" w:fill="auto"/>
            <w:noWrap/>
            <w:vAlign w:val="center"/>
            <w:hideMark/>
          </w:tcPr>
          <w:p w14:paraId="56DA9892" w14:textId="77777777" w:rsidR="00CC6AA8" w:rsidRPr="009460AA" w:rsidRDefault="00CC6AA8" w:rsidP="00916FA1">
            <w:pPr>
              <w:keepNext/>
              <w:widowControl/>
              <w:spacing w:after="0"/>
              <w:jc w:val="right"/>
              <w:rPr>
                <w:sz w:val="18"/>
              </w:rPr>
            </w:pPr>
            <w:r w:rsidRPr="009460AA">
              <w:rPr>
                <w:sz w:val="18"/>
              </w:rPr>
              <w:t>0.147</w:t>
            </w:r>
          </w:p>
        </w:tc>
        <w:tc>
          <w:tcPr>
            <w:tcW w:w="381" w:type="pct"/>
            <w:tcBorders>
              <w:top w:val="nil"/>
              <w:left w:val="nil"/>
              <w:bottom w:val="nil"/>
              <w:right w:val="nil"/>
            </w:tcBorders>
            <w:shd w:val="clear" w:color="auto" w:fill="auto"/>
            <w:noWrap/>
            <w:vAlign w:val="center"/>
            <w:hideMark/>
          </w:tcPr>
          <w:p w14:paraId="1B1BFB6C" w14:textId="77777777" w:rsidR="00CC6AA8" w:rsidRPr="009460AA" w:rsidRDefault="00CC6AA8" w:rsidP="00916FA1">
            <w:pPr>
              <w:keepNext/>
              <w:widowControl/>
              <w:spacing w:after="0"/>
              <w:jc w:val="right"/>
              <w:rPr>
                <w:sz w:val="18"/>
              </w:rPr>
            </w:pPr>
            <w:r w:rsidRPr="009460AA">
              <w:rPr>
                <w:sz w:val="18"/>
              </w:rPr>
              <w:t>0.323</w:t>
            </w:r>
          </w:p>
        </w:tc>
        <w:tc>
          <w:tcPr>
            <w:tcW w:w="381" w:type="pct"/>
            <w:tcBorders>
              <w:top w:val="nil"/>
              <w:left w:val="nil"/>
              <w:bottom w:val="nil"/>
              <w:right w:val="nil"/>
            </w:tcBorders>
            <w:shd w:val="clear" w:color="auto" w:fill="auto"/>
            <w:noWrap/>
            <w:vAlign w:val="center"/>
            <w:hideMark/>
          </w:tcPr>
          <w:p w14:paraId="1B8924AB" w14:textId="77777777" w:rsidR="00CC6AA8" w:rsidRPr="009460AA" w:rsidRDefault="00CC6AA8" w:rsidP="00916FA1">
            <w:pPr>
              <w:keepNext/>
              <w:widowControl/>
              <w:spacing w:after="0"/>
              <w:jc w:val="right"/>
              <w:rPr>
                <w:sz w:val="18"/>
              </w:rPr>
            </w:pPr>
            <w:r w:rsidRPr="009460AA">
              <w:rPr>
                <w:sz w:val="18"/>
              </w:rPr>
              <w:t>0.549</w:t>
            </w:r>
          </w:p>
        </w:tc>
        <w:tc>
          <w:tcPr>
            <w:tcW w:w="381" w:type="pct"/>
            <w:tcBorders>
              <w:top w:val="nil"/>
              <w:left w:val="nil"/>
              <w:bottom w:val="nil"/>
              <w:right w:val="nil"/>
            </w:tcBorders>
            <w:shd w:val="clear" w:color="auto" w:fill="auto"/>
            <w:noWrap/>
            <w:vAlign w:val="center"/>
            <w:hideMark/>
          </w:tcPr>
          <w:p w14:paraId="77508411" w14:textId="77777777" w:rsidR="00CC6AA8" w:rsidRPr="009460AA" w:rsidRDefault="00CC6AA8" w:rsidP="00916FA1">
            <w:pPr>
              <w:keepNext/>
              <w:widowControl/>
              <w:spacing w:after="0"/>
              <w:jc w:val="right"/>
              <w:rPr>
                <w:sz w:val="18"/>
              </w:rPr>
            </w:pPr>
            <w:r w:rsidRPr="009460AA">
              <w:rPr>
                <w:sz w:val="18"/>
              </w:rPr>
              <w:t>0.807</w:t>
            </w:r>
          </w:p>
        </w:tc>
        <w:tc>
          <w:tcPr>
            <w:tcW w:w="381" w:type="pct"/>
            <w:tcBorders>
              <w:top w:val="nil"/>
              <w:left w:val="nil"/>
              <w:bottom w:val="nil"/>
              <w:right w:val="nil"/>
            </w:tcBorders>
            <w:shd w:val="clear" w:color="auto" w:fill="auto"/>
            <w:noWrap/>
            <w:vAlign w:val="center"/>
            <w:hideMark/>
          </w:tcPr>
          <w:p w14:paraId="66E7791C" w14:textId="77777777" w:rsidR="00CC6AA8" w:rsidRPr="009460AA" w:rsidRDefault="00CC6AA8" w:rsidP="00916FA1">
            <w:pPr>
              <w:keepNext/>
              <w:widowControl/>
              <w:spacing w:after="0"/>
              <w:jc w:val="right"/>
              <w:rPr>
                <w:sz w:val="18"/>
              </w:rPr>
            </w:pPr>
            <w:r w:rsidRPr="009460AA">
              <w:rPr>
                <w:sz w:val="18"/>
              </w:rPr>
              <w:t>1.080</w:t>
            </w:r>
          </w:p>
        </w:tc>
        <w:tc>
          <w:tcPr>
            <w:tcW w:w="381" w:type="pct"/>
            <w:tcBorders>
              <w:top w:val="nil"/>
              <w:left w:val="nil"/>
              <w:bottom w:val="nil"/>
              <w:right w:val="nil"/>
            </w:tcBorders>
            <w:shd w:val="clear" w:color="auto" w:fill="auto"/>
            <w:noWrap/>
            <w:vAlign w:val="center"/>
            <w:hideMark/>
          </w:tcPr>
          <w:p w14:paraId="591E079A" w14:textId="77777777" w:rsidR="00CC6AA8" w:rsidRPr="009460AA" w:rsidRDefault="00CC6AA8" w:rsidP="00916FA1">
            <w:pPr>
              <w:keepNext/>
              <w:widowControl/>
              <w:spacing w:after="0"/>
              <w:jc w:val="right"/>
              <w:rPr>
                <w:sz w:val="18"/>
              </w:rPr>
            </w:pPr>
            <w:r w:rsidRPr="009460AA">
              <w:rPr>
                <w:sz w:val="18"/>
              </w:rPr>
              <w:t>1.354</w:t>
            </w:r>
          </w:p>
        </w:tc>
        <w:tc>
          <w:tcPr>
            <w:tcW w:w="381" w:type="pct"/>
            <w:tcBorders>
              <w:top w:val="nil"/>
              <w:left w:val="nil"/>
              <w:bottom w:val="nil"/>
              <w:right w:val="nil"/>
            </w:tcBorders>
            <w:shd w:val="clear" w:color="auto" w:fill="auto"/>
            <w:noWrap/>
            <w:vAlign w:val="center"/>
            <w:hideMark/>
          </w:tcPr>
          <w:p w14:paraId="70169661" w14:textId="77777777" w:rsidR="00CC6AA8" w:rsidRPr="009460AA" w:rsidRDefault="00CC6AA8" w:rsidP="00916FA1">
            <w:pPr>
              <w:keepNext/>
              <w:widowControl/>
              <w:spacing w:after="0"/>
              <w:jc w:val="right"/>
              <w:rPr>
                <w:sz w:val="18"/>
              </w:rPr>
            </w:pPr>
            <w:r w:rsidRPr="009460AA">
              <w:rPr>
                <w:sz w:val="18"/>
              </w:rPr>
              <w:t>1.620</w:t>
            </w:r>
          </w:p>
        </w:tc>
        <w:tc>
          <w:tcPr>
            <w:tcW w:w="381" w:type="pct"/>
            <w:tcBorders>
              <w:top w:val="nil"/>
              <w:left w:val="nil"/>
              <w:bottom w:val="nil"/>
              <w:right w:val="nil"/>
            </w:tcBorders>
            <w:shd w:val="clear" w:color="auto" w:fill="auto"/>
            <w:noWrap/>
            <w:vAlign w:val="center"/>
            <w:hideMark/>
          </w:tcPr>
          <w:p w14:paraId="2D93F59C" w14:textId="77777777" w:rsidR="00CC6AA8" w:rsidRPr="009460AA" w:rsidRDefault="00CC6AA8" w:rsidP="00916FA1">
            <w:pPr>
              <w:keepNext/>
              <w:widowControl/>
              <w:spacing w:after="0"/>
              <w:jc w:val="right"/>
              <w:rPr>
                <w:sz w:val="18"/>
              </w:rPr>
            </w:pPr>
            <w:r w:rsidRPr="009460AA">
              <w:rPr>
                <w:sz w:val="18"/>
              </w:rPr>
              <w:t>1.871</w:t>
            </w:r>
          </w:p>
        </w:tc>
        <w:tc>
          <w:tcPr>
            <w:tcW w:w="381" w:type="pct"/>
            <w:tcBorders>
              <w:top w:val="nil"/>
              <w:left w:val="nil"/>
              <w:bottom w:val="nil"/>
              <w:right w:val="nil"/>
            </w:tcBorders>
            <w:shd w:val="clear" w:color="auto" w:fill="auto"/>
            <w:noWrap/>
            <w:vAlign w:val="center"/>
            <w:hideMark/>
          </w:tcPr>
          <w:p w14:paraId="20422A94" w14:textId="77777777" w:rsidR="00CC6AA8" w:rsidRPr="009460AA" w:rsidRDefault="00CC6AA8" w:rsidP="00916FA1">
            <w:pPr>
              <w:keepNext/>
              <w:widowControl/>
              <w:spacing w:after="0"/>
              <w:jc w:val="right"/>
              <w:rPr>
                <w:sz w:val="18"/>
              </w:rPr>
            </w:pPr>
            <w:r w:rsidRPr="009460AA">
              <w:rPr>
                <w:sz w:val="18"/>
              </w:rPr>
              <w:t>2.104</w:t>
            </w:r>
          </w:p>
        </w:tc>
        <w:tc>
          <w:tcPr>
            <w:tcW w:w="381" w:type="pct"/>
            <w:tcBorders>
              <w:top w:val="nil"/>
              <w:left w:val="nil"/>
              <w:bottom w:val="nil"/>
              <w:right w:val="nil"/>
            </w:tcBorders>
            <w:shd w:val="clear" w:color="auto" w:fill="auto"/>
            <w:noWrap/>
            <w:vAlign w:val="center"/>
            <w:hideMark/>
          </w:tcPr>
          <w:p w14:paraId="25683F7E" w14:textId="77777777" w:rsidR="00CC6AA8" w:rsidRPr="009460AA" w:rsidRDefault="00CC6AA8" w:rsidP="00916FA1">
            <w:pPr>
              <w:keepNext/>
              <w:widowControl/>
              <w:spacing w:after="0"/>
              <w:jc w:val="right"/>
              <w:rPr>
                <w:sz w:val="18"/>
              </w:rPr>
            </w:pPr>
            <w:r w:rsidRPr="009460AA">
              <w:rPr>
                <w:sz w:val="18"/>
              </w:rPr>
              <w:t>2.317</w:t>
            </w:r>
          </w:p>
        </w:tc>
        <w:tc>
          <w:tcPr>
            <w:tcW w:w="377" w:type="pct"/>
            <w:tcBorders>
              <w:top w:val="nil"/>
              <w:left w:val="nil"/>
              <w:bottom w:val="nil"/>
              <w:right w:val="nil"/>
            </w:tcBorders>
            <w:shd w:val="clear" w:color="auto" w:fill="auto"/>
            <w:noWrap/>
            <w:vAlign w:val="center"/>
            <w:hideMark/>
          </w:tcPr>
          <w:p w14:paraId="2B588271" w14:textId="77777777" w:rsidR="00CC6AA8" w:rsidRPr="009460AA" w:rsidRDefault="00CC6AA8" w:rsidP="00916FA1">
            <w:pPr>
              <w:keepNext/>
              <w:widowControl/>
              <w:spacing w:after="0"/>
              <w:jc w:val="right"/>
              <w:rPr>
                <w:sz w:val="18"/>
              </w:rPr>
            </w:pPr>
            <w:r w:rsidRPr="009460AA">
              <w:rPr>
                <w:sz w:val="18"/>
              </w:rPr>
              <w:t>2.508</w:t>
            </w:r>
          </w:p>
        </w:tc>
      </w:tr>
      <w:tr w:rsidR="00CC6AA8" w:rsidRPr="009460AA" w14:paraId="64D559CA" w14:textId="77777777" w:rsidTr="00916FA1">
        <w:trPr>
          <w:cantSplit/>
        </w:trPr>
        <w:tc>
          <w:tcPr>
            <w:tcW w:w="432" w:type="pct"/>
            <w:tcBorders>
              <w:top w:val="nil"/>
              <w:left w:val="nil"/>
              <w:bottom w:val="nil"/>
              <w:right w:val="nil"/>
            </w:tcBorders>
            <w:shd w:val="clear" w:color="auto" w:fill="auto"/>
            <w:noWrap/>
            <w:vAlign w:val="center"/>
            <w:hideMark/>
          </w:tcPr>
          <w:p w14:paraId="3C3A7841" w14:textId="77777777" w:rsidR="00CC6AA8" w:rsidRPr="009460AA" w:rsidRDefault="00CC6AA8" w:rsidP="00916FA1">
            <w:pPr>
              <w:keepNext/>
              <w:widowControl/>
              <w:spacing w:after="0"/>
              <w:jc w:val="right"/>
              <w:rPr>
                <w:sz w:val="18"/>
              </w:rPr>
            </w:pPr>
            <w:r w:rsidRPr="009460AA">
              <w:rPr>
                <w:sz w:val="18"/>
              </w:rPr>
              <w:t>1994</w:t>
            </w:r>
          </w:p>
        </w:tc>
        <w:tc>
          <w:tcPr>
            <w:tcW w:w="381" w:type="pct"/>
            <w:tcBorders>
              <w:top w:val="nil"/>
              <w:left w:val="nil"/>
              <w:bottom w:val="nil"/>
              <w:right w:val="nil"/>
            </w:tcBorders>
            <w:shd w:val="clear" w:color="auto" w:fill="auto"/>
            <w:noWrap/>
            <w:vAlign w:val="center"/>
            <w:hideMark/>
          </w:tcPr>
          <w:p w14:paraId="2A243081" w14:textId="77777777" w:rsidR="00CC6AA8" w:rsidRPr="009460AA" w:rsidRDefault="00CC6AA8" w:rsidP="00916FA1">
            <w:pPr>
              <w:keepNext/>
              <w:widowControl/>
              <w:spacing w:after="0"/>
              <w:jc w:val="right"/>
              <w:rPr>
                <w:sz w:val="18"/>
              </w:rPr>
            </w:pPr>
            <w:r w:rsidRPr="009460AA">
              <w:rPr>
                <w:sz w:val="18"/>
              </w:rPr>
              <w:t>0.036</w:t>
            </w:r>
          </w:p>
        </w:tc>
        <w:tc>
          <w:tcPr>
            <w:tcW w:w="381" w:type="pct"/>
            <w:tcBorders>
              <w:top w:val="nil"/>
              <w:left w:val="nil"/>
              <w:bottom w:val="nil"/>
              <w:right w:val="nil"/>
            </w:tcBorders>
            <w:shd w:val="clear" w:color="auto" w:fill="auto"/>
            <w:noWrap/>
            <w:vAlign w:val="center"/>
            <w:hideMark/>
          </w:tcPr>
          <w:p w14:paraId="49658500" w14:textId="77777777" w:rsidR="00CC6AA8" w:rsidRPr="009460AA" w:rsidRDefault="00CC6AA8" w:rsidP="00916FA1">
            <w:pPr>
              <w:keepNext/>
              <w:widowControl/>
              <w:spacing w:after="0"/>
              <w:jc w:val="right"/>
              <w:rPr>
                <w:sz w:val="18"/>
              </w:rPr>
            </w:pPr>
            <w:r w:rsidRPr="009460AA">
              <w:rPr>
                <w:sz w:val="18"/>
              </w:rPr>
              <w:t>0.147</w:t>
            </w:r>
          </w:p>
        </w:tc>
        <w:tc>
          <w:tcPr>
            <w:tcW w:w="381" w:type="pct"/>
            <w:tcBorders>
              <w:top w:val="nil"/>
              <w:left w:val="nil"/>
              <w:bottom w:val="nil"/>
              <w:right w:val="nil"/>
            </w:tcBorders>
            <w:shd w:val="clear" w:color="auto" w:fill="auto"/>
            <w:noWrap/>
            <w:vAlign w:val="center"/>
            <w:hideMark/>
          </w:tcPr>
          <w:p w14:paraId="56AC3D6C" w14:textId="77777777" w:rsidR="00CC6AA8" w:rsidRPr="009460AA" w:rsidRDefault="00CC6AA8" w:rsidP="00916FA1">
            <w:pPr>
              <w:keepNext/>
              <w:widowControl/>
              <w:spacing w:after="0"/>
              <w:jc w:val="right"/>
              <w:rPr>
                <w:sz w:val="18"/>
              </w:rPr>
            </w:pPr>
            <w:r w:rsidRPr="009460AA">
              <w:rPr>
                <w:sz w:val="18"/>
              </w:rPr>
              <w:t>0.335</w:t>
            </w:r>
          </w:p>
        </w:tc>
        <w:tc>
          <w:tcPr>
            <w:tcW w:w="381" w:type="pct"/>
            <w:tcBorders>
              <w:top w:val="nil"/>
              <w:left w:val="nil"/>
              <w:bottom w:val="nil"/>
              <w:right w:val="nil"/>
            </w:tcBorders>
            <w:shd w:val="clear" w:color="auto" w:fill="auto"/>
            <w:noWrap/>
            <w:vAlign w:val="center"/>
            <w:hideMark/>
          </w:tcPr>
          <w:p w14:paraId="28BD2BB5" w14:textId="77777777" w:rsidR="00CC6AA8" w:rsidRPr="009460AA" w:rsidRDefault="00CC6AA8" w:rsidP="00916FA1">
            <w:pPr>
              <w:keepNext/>
              <w:widowControl/>
              <w:spacing w:after="0"/>
              <w:jc w:val="right"/>
              <w:rPr>
                <w:sz w:val="18"/>
              </w:rPr>
            </w:pPr>
            <w:r w:rsidRPr="009460AA">
              <w:rPr>
                <w:sz w:val="18"/>
              </w:rPr>
              <w:t>0.584</w:t>
            </w:r>
          </w:p>
        </w:tc>
        <w:tc>
          <w:tcPr>
            <w:tcW w:w="381" w:type="pct"/>
            <w:tcBorders>
              <w:top w:val="nil"/>
              <w:left w:val="nil"/>
              <w:bottom w:val="nil"/>
              <w:right w:val="nil"/>
            </w:tcBorders>
            <w:shd w:val="clear" w:color="auto" w:fill="auto"/>
            <w:noWrap/>
            <w:vAlign w:val="center"/>
            <w:hideMark/>
          </w:tcPr>
          <w:p w14:paraId="7C427F90" w14:textId="77777777" w:rsidR="00CC6AA8" w:rsidRPr="009460AA" w:rsidRDefault="00CC6AA8" w:rsidP="00916FA1">
            <w:pPr>
              <w:keepNext/>
              <w:widowControl/>
              <w:spacing w:after="0"/>
              <w:jc w:val="right"/>
              <w:rPr>
                <w:sz w:val="18"/>
              </w:rPr>
            </w:pPr>
            <w:r w:rsidRPr="009460AA">
              <w:rPr>
                <w:sz w:val="18"/>
              </w:rPr>
              <w:t>0.874</w:t>
            </w:r>
          </w:p>
        </w:tc>
        <w:tc>
          <w:tcPr>
            <w:tcW w:w="381" w:type="pct"/>
            <w:tcBorders>
              <w:top w:val="nil"/>
              <w:left w:val="nil"/>
              <w:bottom w:val="nil"/>
              <w:right w:val="nil"/>
            </w:tcBorders>
            <w:shd w:val="clear" w:color="auto" w:fill="auto"/>
            <w:noWrap/>
            <w:vAlign w:val="center"/>
            <w:hideMark/>
          </w:tcPr>
          <w:p w14:paraId="1E24BC16" w14:textId="77777777" w:rsidR="00CC6AA8" w:rsidRPr="009460AA" w:rsidRDefault="00CC6AA8" w:rsidP="00916FA1">
            <w:pPr>
              <w:keepNext/>
              <w:widowControl/>
              <w:spacing w:after="0"/>
              <w:jc w:val="right"/>
              <w:rPr>
                <w:sz w:val="18"/>
              </w:rPr>
            </w:pPr>
            <w:r w:rsidRPr="009460AA">
              <w:rPr>
                <w:sz w:val="18"/>
              </w:rPr>
              <w:t>1.186</w:t>
            </w:r>
          </w:p>
        </w:tc>
        <w:tc>
          <w:tcPr>
            <w:tcW w:w="381" w:type="pct"/>
            <w:tcBorders>
              <w:top w:val="nil"/>
              <w:left w:val="nil"/>
              <w:bottom w:val="nil"/>
              <w:right w:val="nil"/>
            </w:tcBorders>
            <w:shd w:val="clear" w:color="auto" w:fill="auto"/>
            <w:noWrap/>
            <w:vAlign w:val="center"/>
            <w:hideMark/>
          </w:tcPr>
          <w:p w14:paraId="02506CBD" w14:textId="77777777" w:rsidR="00CC6AA8" w:rsidRPr="009460AA" w:rsidRDefault="00CC6AA8" w:rsidP="00916FA1">
            <w:pPr>
              <w:keepNext/>
              <w:widowControl/>
              <w:spacing w:after="0"/>
              <w:jc w:val="right"/>
              <w:rPr>
                <w:sz w:val="18"/>
              </w:rPr>
            </w:pPr>
            <w:r w:rsidRPr="009460AA">
              <w:rPr>
                <w:sz w:val="18"/>
              </w:rPr>
              <w:t>1.503</w:t>
            </w:r>
          </w:p>
        </w:tc>
        <w:tc>
          <w:tcPr>
            <w:tcW w:w="381" w:type="pct"/>
            <w:tcBorders>
              <w:top w:val="nil"/>
              <w:left w:val="nil"/>
              <w:bottom w:val="nil"/>
              <w:right w:val="nil"/>
            </w:tcBorders>
            <w:shd w:val="clear" w:color="auto" w:fill="auto"/>
            <w:noWrap/>
            <w:vAlign w:val="center"/>
            <w:hideMark/>
          </w:tcPr>
          <w:p w14:paraId="626852D8" w14:textId="77777777" w:rsidR="00CC6AA8" w:rsidRPr="009460AA" w:rsidRDefault="00CC6AA8" w:rsidP="00916FA1">
            <w:pPr>
              <w:keepNext/>
              <w:widowControl/>
              <w:spacing w:after="0"/>
              <w:jc w:val="right"/>
              <w:rPr>
                <w:sz w:val="18"/>
              </w:rPr>
            </w:pPr>
            <w:r w:rsidRPr="009460AA">
              <w:rPr>
                <w:sz w:val="18"/>
              </w:rPr>
              <w:t>1.813</w:t>
            </w:r>
          </w:p>
        </w:tc>
        <w:tc>
          <w:tcPr>
            <w:tcW w:w="381" w:type="pct"/>
            <w:tcBorders>
              <w:top w:val="nil"/>
              <w:left w:val="nil"/>
              <w:bottom w:val="nil"/>
              <w:right w:val="nil"/>
            </w:tcBorders>
            <w:shd w:val="clear" w:color="auto" w:fill="auto"/>
            <w:noWrap/>
            <w:vAlign w:val="center"/>
            <w:hideMark/>
          </w:tcPr>
          <w:p w14:paraId="573F0D8C" w14:textId="77777777" w:rsidR="00CC6AA8" w:rsidRPr="009460AA" w:rsidRDefault="00CC6AA8" w:rsidP="00916FA1">
            <w:pPr>
              <w:keepNext/>
              <w:widowControl/>
              <w:spacing w:after="0"/>
              <w:jc w:val="right"/>
              <w:rPr>
                <w:sz w:val="18"/>
              </w:rPr>
            </w:pPr>
            <w:r w:rsidRPr="009460AA">
              <w:rPr>
                <w:sz w:val="18"/>
              </w:rPr>
              <w:t>2.109</w:t>
            </w:r>
          </w:p>
        </w:tc>
        <w:tc>
          <w:tcPr>
            <w:tcW w:w="381" w:type="pct"/>
            <w:tcBorders>
              <w:top w:val="nil"/>
              <w:left w:val="nil"/>
              <w:bottom w:val="nil"/>
              <w:right w:val="nil"/>
            </w:tcBorders>
            <w:shd w:val="clear" w:color="auto" w:fill="auto"/>
            <w:noWrap/>
            <w:vAlign w:val="center"/>
            <w:hideMark/>
          </w:tcPr>
          <w:p w14:paraId="28F7A5FA" w14:textId="77777777" w:rsidR="00CC6AA8" w:rsidRPr="009460AA" w:rsidRDefault="00CC6AA8" w:rsidP="00916FA1">
            <w:pPr>
              <w:keepNext/>
              <w:widowControl/>
              <w:spacing w:after="0"/>
              <w:jc w:val="right"/>
              <w:rPr>
                <w:sz w:val="18"/>
              </w:rPr>
            </w:pPr>
            <w:r w:rsidRPr="009460AA">
              <w:rPr>
                <w:sz w:val="18"/>
              </w:rPr>
              <w:t>2.385</w:t>
            </w:r>
          </w:p>
        </w:tc>
        <w:tc>
          <w:tcPr>
            <w:tcW w:w="381" w:type="pct"/>
            <w:tcBorders>
              <w:top w:val="nil"/>
              <w:left w:val="nil"/>
              <w:bottom w:val="nil"/>
              <w:right w:val="nil"/>
            </w:tcBorders>
            <w:shd w:val="clear" w:color="auto" w:fill="auto"/>
            <w:noWrap/>
            <w:vAlign w:val="center"/>
            <w:hideMark/>
          </w:tcPr>
          <w:p w14:paraId="3FA733CC" w14:textId="77777777" w:rsidR="00CC6AA8" w:rsidRPr="009460AA" w:rsidRDefault="00CC6AA8" w:rsidP="00916FA1">
            <w:pPr>
              <w:keepNext/>
              <w:widowControl/>
              <w:spacing w:after="0"/>
              <w:jc w:val="right"/>
              <w:rPr>
                <w:sz w:val="18"/>
              </w:rPr>
            </w:pPr>
            <w:r w:rsidRPr="009460AA">
              <w:rPr>
                <w:sz w:val="18"/>
              </w:rPr>
              <w:t>2.638</w:t>
            </w:r>
          </w:p>
        </w:tc>
        <w:tc>
          <w:tcPr>
            <w:tcW w:w="377" w:type="pct"/>
            <w:tcBorders>
              <w:top w:val="nil"/>
              <w:left w:val="nil"/>
              <w:bottom w:val="nil"/>
              <w:right w:val="nil"/>
            </w:tcBorders>
            <w:shd w:val="clear" w:color="auto" w:fill="auto"/>
            <w:noWrap/>
            <w:vAlign w:val="center"/>
            <w:hideMark/>
          </w:tcPr>
          <w:p w14:paraId="0C7AF9FF" w14:textId="77777777" w:rsidR="00CC6AA8" w:rsidRPr="009460AA" w:rsidRDefault="00CC6AA8" w:rsidP="00916FA1">
            <w:pPr>
              <w:keepNext/>
              <w:widowControl/>
              <w:spacing w:after="0"/>
              <w:jc w:val="right"/>
              <w:rPr>
                <w:sz w:val="18"/>
              </w:rPr>
            </w:pPr>
            <w:r w:rsidRPr="009460AA">
              <w:rPr>
                <w:sz w:val="18"/>
              </w:rPr>
              <w:t>2.867</w:t>
            </w:r>
          </w:p>
        </w:tc>
      </w:tr>
      <w:tr w:rsidR="00CC6AA8" w:rsidRPr="009460AA" w14:paraId="74DAC2F8" w14:textId="77777777" w:rsidTr="00916FA1">
        <w:trPr>
          <w:cantSplit/>
        </w:trPr>
        <w:tc>
          <w:tcPr>
            <w:tcW w:w="432" w:type="pct"/>
            <w:tcBorders>
              <w:top w:val="nil"/>
              <w:left w:val="nil"/>
              <w:bottom w:val="nil"/>
              <w:right w:val="nil"/>
            </w:tcBorders>
            <w:shd w:val="clear" w:color="auto" w:fill="auto"/>
            <w:noWrap/>
            <w:vAlign w:val="center"/>
            <w:hideMark/>
          </w:tcPr>
          <w:p w14:paraId="67E29663" w14:textId="77777777" w:rsidR="00CC6AA8" w:rsidRPr="009460AA" w:rsidRDefault="00CC6AA8" w:rsidP="00916FA1">
            <w:pPr>
              <w:keepNext/>
              <w:widowControl/>
              <w:spacing w:after="0"/>
              <w:jc w:val="right"/>
              <w:rPr>
                <w:sz w:val="18"/>
              </w:rPr>
            </w:pPr>
            <w:r w:rsidRPr="009460AA">
              <w:rPr>
                <w:sz w:val="18"/>
              </w:rPr>
              <w:t>1995</w:t>
            </w:r>
          </w:p>
        </w:tc>
        <w:tc>
          <w:tcPr>
            <w:tcW w:w="381" w:type="pct"/>
            <w:tcBorders>
              <w:top w:val="nil"/>
              <w:left w:val="nil"/>
              <w:bottom w:val="nil"/>
              <w:right w:val="nil"/>
            </w:tcBorders>
            <w:shd w:val="clear" w:color="auto" w:fill="auto"/>
            <w:noWrap/>
            <w:vAlign w:val="center"/>
            <w:hideMark/>
          </w:tcPr>
          <w:p w14:paraId="7AB04567" w14:textId="77777777" w:rsidR="00CC6AA8" w:rsidRPr="009460AA" w:rsidRDefault="00CC6AA8" w:rsidP="00916FA1">
            <w:pPr>
              <w:keepNext/>
              <w:widowControl/>
              <w:spacing w:after="0"/>
              <w:jc w:val="right"/>
              <w:rPr>
                <w:sz w:val="18"/>
              </w:rPr>
            </w:pPr>
            <w:r w:rsidRPr="009460AA">
              <w:rPr>
                <w:sz w:val="18"/>
              </w:rPr>
              <w:t>0.038</w:t>
            </w:r>
          </w:p>
        </w:tc>
        <w:tc>
          <w:tcPr>
            <w:tcW w:w="381" w:type="pct"/>
            <w:tcBorders>
              <w:top w:val="nil"/>
              <w:left w:val="nil"/>
              <w:bottom w:val="nil"/>
              <w:right w:val="nil"/>
            </w:tcBorders>
            <w:shd w:val="clear" w:color="auto" w:fill="auto"/>
            <w:noWrap/>
            <w:vAlign w:val="center"/>
            <w:hideMark/>
          </w:tcPr>
          <w:p w14:paraId="576380C5" w14:textId="77777777" w:rsidR="00CC6AA8" w:rsidRPr="009460AA" w:rsidRDefault="00CC6AA8" w:rsidP="00916FA1">
            <w:pPr>
              <w:keepNext/>
              <w:widowControl/>
              <w:spacing w:after="0"/>
              <w:jc w:val="right"/>
              <w:rPr>
                <w:sz w:val="18"/>
              </w:rPr>
            </w:pPr>
            <w:r w:rsidRPr="009460AA">
              <w:rPr>
                <w:sz w:val="18"/>
              </w:rPr>
              <w:t>0.146</w:t>
            </w:r>
          </w:p>
        </w:tc>
        <w:tc>
          <w:tcPr>
            <w:tcW w:w="381" w:type="pct"/>
            <w:tcBorders>
              <w:top w:val="nil"/>
              <w:left w:val="nil"/>
              <w:bottom w:val="nil"/>
              <w:right w:val="nil"/>
            </w:tcBorders>
            <w:shd w:val="clear" w:color="auto" w:fill="auto"/>
            <w:noWrap/>
            <w:vAlign w:val="center"/>
            <w:hideMark/>
          </w:tcPr>
          <w:p w14:paraId="1F4FE541" w14:textId="77777777" w:rsidR="00CC6AA8" w:rsidRPr="009460AA" w:rsidRDefault="00CC6AA8" w:rsidP="00916FA1">
            <w:pPr>
              <w:keepNext/>
              <w:widowControl/>
              <w:spacing w:after="0"/>
              <w:jc w:val="right"/>
              <w:rPr>
                <w:sz w:val="18"/>
              </w:rPr>
            </w:pPr>
            <w:r w:rsidRPr="009460AA">
              <w:rPr>
                <w:sz w:val="18"/>
              </w:rPr>
              <w:t>0.318</w:t>
            </w:r>
          </w:p>
        </w:tc>
        <w:tc>
          <w:tcPr>
            <w:tcW w:w="381" w:type="pct"/>
            <w:tcBorders>
              <w:top w:val="nil"/>
              <w:left w:val="nil"/>
              <w:bottom w:val="nil"/>
              <w:right w:val="nil"/>
            </w:tcBorders>
            <w:shd w:val="clear" w:color="auto" w:fill="auto"/>
            <w:noWrap/>
            <w:vAlign w:val="center"/>
            <w:hideMark/>
          </w:tcPr>
          <w:p w14:paraId="571AA05D" w14:textId="77777777" w:rsidR="00CC6AA8" w:rsidRPr="009460AA" w:rsidRDefault="00CC6AA8" w:rsidP="00916FA1">
            <w:pPr>
              <w:keepNext/>
              <w:widowControl/>
              <w:spacing w:after="0"/>
              <w:jc w:val="right"/>
              <w:rPr>
                <w:sz w:val="18"/>
              </w:rPr>
            </w:pPr>
            <w:r w:rsidRPr="009460AA">
              <w:rPr>
                <w:sz w:val="18"/>
              </w:rPr>
              <w:t>0.540</w:t>
            </w:r>
          </w:p>
        </w:tc>
        <w:tc>
          <w:tcPr>
            <w:tcW w:w="381" w:type="pct"/>
            <w:tcBorders>
              <w:top w:val="nil"/>
              <w:left w:val="nil"/>
              <w:bottom w:val="nil"/>
              <w:right w:val="nil"/>
            </w:tcBorders>
            <w:shd w:val="clear" w:color="auto" w:fill="auto"/>
            <w:noWrap/>
            <w:vAlign w:val="center"/>
            <w:hideMark/>
          </w:tcPr>
          <w:p w14:paraId="33870101" w14:textId="77777777" w:rsidR="00CC6AA8" w:rsidRPr="009460AA" w:rsidRDefault="00CC6AA8" w:rsidP="00916FA1">
            <w:pPr>
              <w:keepNext/>
              <w:widowControl/>
              <w:spacing w:after="0"/>
              <w:jc w:val="right"/>
              <w:rPr>
                <w:sz w:val="18"/>
              </w:rPr>
            </w:pPr>
            <w:r w:rsidRPr="009460AA">
              <w:rPr>
                <w:sz w:val="18"/>
              </w:rPr>
              <w:t>0.792</w:t>
            </w:r>
          </w:p>
        </w:tc>
        <w:tc>
          <w:tcPr>
            <w:tcW w:w="381" w:type="pct"/>
            <w:tcBorders>
              <w:top w:val="nil"/>
              <w:left w:val="nil"/>
              <w:bottom w:val="nil"/>
              <w:right w:val="nil"/>
            </w:tcBorders>
            <w:shd w:val="clear" w:color="auto" w:fill="auto"/>
            <w:noWrap/>
            <w:vAlign w:val="center"/>
            <w:hideMark/>
          </w:tcPr>
          <w:p w14:paraId="5D3E4872" w14:textId="77777777" w:rsidR="00CC6AA8" w:rsidRPr="009460AA" w:rsidRDefault="00CC6AA8" w:rsidP="00916FA1">
            <w:pPr>
              <w:keepNext/>
              <w:widowControl/>
              <w:spacing w:after="0"/>
              <w:jc w:val="right"/>
              <w:rPr>
                <w:sz w:val="18"/>
              </w:rPr>
            </w:pPr>
            <w:r w:rsidRPr="009460AA">
              <w:rPr>
                <w:sz w:val="18"/>
              </w:rPr>
              <w:t>1.058</w:t>
            </w:r>
          </w:p>
        </w:tc>
        <w:tc>
          <w:tcPr>
            <w:tcW w:w="381" w:type="pct"/>
            <w:tcBorders>
              <w:top w:val="nil"/>
              <w:left w:val="nil"/>
              <w:bottom w:val="nil"/>
              <w:right w:val="nil"/>
            </w:tcBorders>
            <w:shd w:val="clear" w:color="auto" w:fill="auto"/>
            <w:noWrap/>
            <w:vAlign w:val="center"/>
            <w:hideMark/>
          </w:tcPr>
          <w:p w14:paraId="396E2963" w14:textId="77777777" w:rsidR="00CC6AA8" w:rsidRPr="009460AA" w:rsidRDefault="00CC6AA8" w:rsidP="00916FA1">
            <w:pPr>
              <w:keepNext/>
              <w:widowControl/>
              <w:spacing w:after="0"/>
              <w:jc w:val="right"/>
              <w:rPr>
                <w:sz w:val="18"/>
              </w:rPr>
            </w:pPr>
            <w:r w:rsidRPr="009460AA">
              <w:rPr>
                <w:sz w:val="18"/>
              </w:rPr>
              <w:t>1.325</w:t>
            </w:r>
          </w:p>
        </w:tc>
        <w:tc>
          <w:tcPr>
            <w:tcW w:w="381" w:type="pct"/>
            <w:tcBorders>
              <w:top w:val="nil"/>
              <w:left w:val="nil"/>
              <w:bottom w:val="nil"/>
              <w:right w:val="nil"/>
            </w:tcBorders>
            <w:shd w:val="clear" w:color="auto" w:fill="auto"/>
            <w:noWrap/>
            <w:vAlign w:val="center"/>
            <w:hideMark/>
          </w:tcPr>
          <w:p w14:paraId="52368AFD" w14:textId="77777777" w:rsidR="00CC6AA8" w:rsidRPr="009460AA" w:rsidRDefault="00CC6AA8" w:rsidP="00916FA1">
            <w:pPr>
              <w:keepNext/>
              <w:widowControl/>
              <w:spacing w:after="0"/>
              <w:jc w:val="right"/>
              <w:rPr>
                <w:sz w:val="18"/>
              </w:rPr>
            </w:pPr>
            <w:r w:rsidRPr="009460AA">
              <w:rPr>
                <w:sz w:val="18"/>
              </w:rPr>
              <w:t>1.583</w:t>
            </w:r>
          </w:p>
        </w:tc>
        <w:tc>
          <w:tcPr>
            <w:tcW w:w="381" w:type="pct"/>
            <w:tcBorders>
              <w:top w:val="nil"/>
              <w:left w:val="nil"/>
              <w:bottom w:val="nil"/>
              <w:right w:val="nil"/>
            </w:tcBorders>
            <w:shd w:val="clear" w:color="auto" w:fill="auto"/>
            <w:noWrap/>
            <w:vAlign w:val="center"/>
            <w:hideMark/>
          </w:tcPr>
          <w:p w14:paraId="117EE574" w14:textId="77777777" w:rsidR="00CC6AA8" w:rsidRPr="009460AA" w:rsidRDefault="00CC6AA8" w:rsidP="00916FA1">
            <w:pPr>
              <w:keepNext/>
              <w:widowControl/>
              <w:spacing w:after="0"/>
              <w:jc w:val="right"/>
              <w:rPr>
                <w:sz w:val="18"/>
              </w:rPr>
            </w:pPr>
            <w:r w:rsidRPr="009460AA">
              <w:rPr>
                <w:sz w:val="18"/>
              </w:rPr>
              <w:t>1.827</w:t>
            </w:r>
          </w:p>
        </w:tc>
        <w:tc>
          <w:tcPr>
            <w:tcW w:w="381" w:type="pct"/>
            <w:tcBorders>
              <w:top w:val="nil"/>
              <w:left w:val="nil"/>
              <w:bottom w:val="nil"/>
              <w:right w:val="nil"/>
            </w:tcBorders>
            <w:shd w:val="clear" w:color="auto" w:fill="auto"/>
            <w:noWrap/>
            <w:vAlign w:val="center"/>
            <w:hideMark/>
          </w:tcPr>
          <w:p w14:paraId="4C3548F0" w14:textId="77777777" w:rsidR="00CC6AA8" w:rsidRPr="009460AA" w:rsidRDefault="00CC6AA8" w:rsidP="00916FA1">
            <w:pPr>
              <w:keepNext/>
              <w:widowControl/>
              <w:spacing w:after="0"/>
              <w:jc w:val="right"/>
              <w:rPr>
                <w:sz w:val="18"/>
              </w:rPr>
            </w:pPr>
            <w:r w:rsidRPr="009460AA">
              <w:rPr>
                <w:sz w:val="18"/>
              </w:rPr>
              <w:t>2.053</w:t>
            </w:r>
          </w:p>
        </w:tc>
        <w:tc>
          <w:tcPr>
            <w:tcW w:w="381" w:type="pct"/>
            <w:tcBorders>
              <w:top w:val="nil"/>
              <w:left w:val="nil"/>
              <w:bottom w:val="nil"/>
              <w:right w:val="nil"/>
            </w:tcBorders>
            <w:shd w:val="clear" w:color="auto" w:fill="auto"/>
            <w:noWrap/>
            <w:vAlign w:val="center"/>
            <w:hideMark/>
          </w:tcPr>
          <w:p w14:paraId="333C0910" w14:textId="77777777" w:rsidR="00CC6AA8" w:rsidRPr="009460AA" w:rsidRDefault="00CC6AA8" w:rsidP="00916FA1">
            <w:pPr>
              <w:keepNext/>
              <w:widowControl/>
              <w:spacing w:after="0"/>
              <w:jc w:val="right"/>
              <w:rPr>
                <w:sz w:val="18"/>
              </w:rPr>
            </w:pPr>
            <w:r w:rsidRPr="009460AA">
              <w:rPr>
                <w:sz w:val="18"/>
              </w:rPr>
              <w:t>2.260</w:t>
            </w:r>
          </w:p>
        </w:tc>
        <w:tc>
          <w:tcPr>
            <w:tcW w:w="377" w:type="pct"/>
            <w:tcBorders>
              <w:top w:val="nil"/>
              <w:left w:val="nil"/>
              <w:bottom w:val="nil"/>
              <w:right w:val="nil"/>
            </w:tcBorders>
            <w:shd w:val="clear" w:color="auto" w:fill="auto"/>
            <w:noWrap/>
            <w:vAlign w:val="center"/>
            <w:hideMark/>
          </w:tcPr>
          <w:p w14:paraId="2134778B" w14:textId="77777777" w:rsidR="00CC6AA8" w:rsidRPr="009460AA" w:rsidRDefault="00CC6AA8" w:rsidP="00916FA1">
            <w:pPr>
              <w:keepNext/>
              <w:widowControl/>
              <w:spacing w:after="0"/>
              <w:jc w:val="right"/>
              <w:rPr>
                <w:sz w:val="18"/>
              </w:rPr>
            </w:pPr>
            <w:r w:rsidRPr="009460AA">
              <w:rPr>
                <w:sz w:val="18"/>
              </w:rPr>
              <w:t>2.446</w:t>
            </w:r>
          </w:p>
        </w:tc>
      </w:tr>
      <w:tr w:rsidR="00CC6AA8" w:rsidRPr="009460AA" w14:paraId="3BD7BCF1" w14:textId="77777777" w:rsidTr="00916FA1">
        <w:trPr>
          <w:cantSplit/>
        </w:trPr>
        <w:tc>
          <w:tcPr>
            <w:tcW w:w="432" w:type="pct"/>
            <w:tcBorders>
              <w:top w:val="nil"/>
              <w:left w:val="nil"/>
              <w:bottom w:val="nil"/>
              <w:right w:val="nil"/>
            </w:tcBorders>
            <w:shd w:val="clear" w:color="auto" w:fill="auto"/>
            <w:noWrap/>
            <w:vAlign w:val="center"/>
            <w:hideMark/>
          </w:tcPr>
          <w:p w14:paraId="07769C22" w14:textId="77777777" w:rsidR="00CC6AA8" w:rsidRPr="009460AA" w:rsidRDefault="00CC6AA8" w:rsidP="00916FA1">
            <w:pPr>
              <w:keepNext/>
              <w:widowControl/>
              <w:spacing w:after="0"/>
              <w:jc w:val="right"/>
              <w:rPr>
                <w:sz w:val="18"/>
              </w:rPr>
            </w:pPr>
            <w:r w:rsidRPr="009460AA">
              <w:rPr>
                <w:sz w:val="18"/>
              </w:rPr>
              <w:t>1996</w:t>
            </w:r>
          </w:p>
        </w:tc>
        <w:tc>
          <w:tcPr>
            <w:tcW w:w="381" w:type="pct"/>
            <w:tcBorders>
              <w:top w:val="nil"/>
              <w:left w:val="nil"/>
              <w:bottom w:val="nil"/>
              <w:right w:val="nil"/>
            </w:tcBorders>
            <w:shd w:val="clear" w:color="auto" w:fill="auto"/>
            <w:noWrap/>
            <w:vAlign w:val="center"/>
            <w:hideMark/>
          </w:tcPr>
          <w:p w14:paraId="6C507786" w14:textId="77777777" w:rsidR="00CC6AA8" w:rsidRPr="009460AA" w:rsidRDefault="00CC6AA8" w:rsidP="00916FA1">
            <w:pPr>
              <w:keepNext/>
              <w:widowControl/>
              <w:spacing w:after="0"/>
              <w:jc w:val="right"/>
              <w:rPr>
                <w:sz w:val="18"/>
              </w:rPr>
            </w:pPr>
            <w:r w:rsidRPr="009460AA">
              <w:rPr>
                <w:sz w:val="18"/>
              </w:rPr>
              <w:t>0.038</w:t>
            </w:r>
          </w:p>
        </w:tc>
        <w:tc>
          <w:tcPr>
            <w:tcW w:w="381" w:type="pct"/>
            <w:tcBorders>
              <w:top w:val="nil"/>
              <w:left w:val="nil"/>
              <w:bottom w:val="nil"/>
              <w:right w:val="nil"/>
            </w:tcBorders>
            <w:shd w:val="clear" w:color="auto" w:fill="auto"/>
            <w:noWrap/>
            <w:vAlign w:val="center"/>
            <w:hideMark/>
          </w:tcPr>
          <w:p w14:paraId="66065234" w14:textId="77777777" w:rsidR="00CC6AA8" w:rsidRPr="009460AA" w:rsidRDefault="00CC6AA8" w:rsidP="00916FA1">
            <w:pPr>
              <w:keepNext/>
              <w:widowControl/>
              <w:spacing w:after="0"/>
              <w:jc w:val="right"/>
              <w:rPr>
                <w:sz w:val="18"/>
              </w:rPr>
            </w:pPr>
            <w:r w:rsidRPr="009460AA">
              <w:rPr>
                <w:sz w:val="18"/>
              </w:rPr>
              <w:t>0.145</w:t>
            </w:r>
          </w:p>
        </w:tc>
        <w:tc>
          <w:tcPr>
            <w:tcW w:w="381" w:type="pct"/>
            <w:tcBorders>
              <w:top w:val="nil"/>
              <w:left w:val="nil"/>
              <w:bottom w:val="nil"/>
              <w:right w:val="nil"/>
            </w:tcBorders>
            <w:shd w:val="clear" w:color="auto" w:fill="auto"/>
            <w:noWrap/>
            <w:vAlign w:val="center"/>
            <w:hideMark/>
          </w:tcPr>
          <w:p w14:paraId="1B8C7EEB" w14:textId="77777777" w:rsidR="00CC6AA8" w:rsidRPr="009460AA" w:rsidRDefault="00CC6AA8" w:rsidP="00916FA1">
            <w:pPr>
              <w:keepNext/>
              <w:widowControl/>
              <w:spacing w:after="0"/>
              <w:jc w:val="right"/>
              <w:rPr>
                <w:sz w:val="18"/>
              </w:rPr>
            </w:pPr>
            <w:r w:rsidRPr="009460AA">
              <w:rPr>
                <w:sz w:val="18"/>
              </w:rPr>
              <w:t>0.317</w:t>
            </w:r>
          </w:p>
        </w:tc>
        <w:tc>
          <w:tcPr>
            <w:tcW w:w="381" w:type="pct"/>
            <w:tcBorders>
              <w:top w:val="nil"/>
              <w:left w:val="nil"/>
              <w:bottom w:val="nil"/>
              <w:right w:val="nil"/>
            </w:tcBorders>
            <w:shd w:val="clear" w:color="auto" w:fill="auto"/>
            <w:noWrap/>
            <w:vAlign w:val="center"/>
            <w:hideMark/>
          </w:tcPr>
          <w:p w14:paraId="77EDB1AB" w14:textId="77777777" w:rsidR="00CC6AA8" w:rsidRPr="009460AA" w:rsidRDefault="00CC6AA8" w:rsidP="00916FA1">
            <w:pPr>
              <w:keepNext/>
              <w:widowControl/>
              <w:spacing w:after="0"/>
              <w:jc w:val="right"/>
              <w:rPr>
                <w:sz w:val="18"/>
              </w:rPr>
            </w:pPr>
            <w:r w:rsidRPr="009460AA">
              <w:rPr>
                <w:sz w:val="18"/>
              </w:rPr>
              <w:t>0.537</w:t>
            </w:r>
          </w:p>
        </w:tc>
        <w:tc>
          <w:tcPr>
            <w:tcW w:w="381" w:type="pct"/>
            <w:tcBorders>
              <w:top w:val="nil"/>
              <w:left w:val="nil"/>
              <w:bottom w:val="nil"/>
              <w:right w:val="nil"/>
            </w:tcBorders>
            <w:shd w:val="clear" w:color="auto" w:fill="auto"/>
            <w:noWrap/>
            <w:vAlign w:val="center"/>
            <w:hideMark/>
          </w:tcPr>
          <w:p w14:paraId="74C5E514" w14:textId="77777777" w:rsidR="00CC6AA8" w:rsidRPr="009460AA" w:rsidRDefault="00CC6AA8" w:rsidP="00916FA1">
            <w:pPr>
              <w:keepNext/>
              <w:widowControl/>
              <w:spacing w:after="0"/>
              <w:jc w:val="right"/>
              <w:rPr>
                <w:sz w:val="18"/>
              </w:rPr>
            </w:pPr>
            <w:r w:rsidRPr="009460AA">
              <w:rPr>
                <w:sz w:val="18"/>
              </w:rPr>
              <w:t>0.788</w:t>
            </w:r>
          </w:p>
        </w:tc>
        <w:tc>
          <w:tcPr>
            <w:tcW w:w="381" w:type="pct"/>
            <w:tcBorders>
              <w:top w:val="nil"/>
              <w:left w:val="nil"/>
              <w:bottom w:val="nil"/>
              <w:right w:val="nil"/>
            </w:tcBorders>
            <w:shd w:val="clear" w:color="auto" w:fill="auto"/>
            <w:noWrap/>
            <w:vAlign w:val="center"/>
            <w:hideMark/>
          </w:tcPr>
          <w:p w14:paraId="66F2291F" w14:textId="77777777" w:rsidR="00CC6AA8" w:rsidRPr="009460AA" w:rsidRDefault="00CC6AA8" w:rsidP="00916FA1">
            <w:pPr>
              <w:keepNext/>
              <w:widowControl/>
              <w:spacing w:after="0"/>
              <w:jc w:val="right"/>
              <w:rPr>
                <w:sz w:val="18"/>
              </w:rPr>
            </w:pPr>
            <w:r w:rsidRPr="009460AA">
              <w:rPr>
                <w:sz w:val="18"/>
              </w:rPr>
              <w:t>1.053</w:t>
            </w:r>
          </w:p>
        </w:tc>
        <w:tc>
          <w:tcPr>
            <w:tcW w:w="381" w:type="pct"/>
            <w:tcBorders>
              <w:top w:val="nil"/>
              <w:left w:val="nil"/>
              <w:bottom w:val="nil"/>
              <w:right w:val="nil"/>
            </w:tcBorders>
            <w:shd w:val="clear" w:color="auto" w:fill="auto"/>
            <w:noWrap/>
            <w:vAlign w:val="center"/>
            <w:hideMark/>
          </w:tcPr>
          <w:p w14:paraId="73208A03" w14:textId="77777777" w:rsidR="00CC6AA8" w:rsidRPr="009460AA" w:rsidRDefault="00CC6AA8" w:rsidP="00916FA1">
            <w:pPr>
              <w:keepNext/>
              <w:widowControl/>
              <w:spacing w:after="0"/>
              <w:jc w:val="right"/>
              <w:rPr>
                <w:sz w:val="18"/>
              </w:rPr>
            </w:pPr>
            <w:r w:rsidRPr="009460AA">
              <w:rPr>
                <w:sz w:val="18"/>
              </w:rPr>
              <w:t>1.318</w:t>
            </w:r>
          </w:p>
        </w:tc>
        <w:tc>
          <w:tcPr>
            <w:tcW w:w="381" w:type="pct"/>
            <w:tcBorders>
              <w:top w:val="nil"/>
              <w:left w:val="nil"/>
              <w:bottom w:val="nil"/>
              <w:right w:val="nil"/>
            </w:tcBorders>
            <w:shd w:val="clear" w:color="auto" w:fill="auto"/>
            <w:noWrap/>
            <w:vAlign w:val="center"/>
            <w:hideMark/>
          </w:tcPr>
          <w:p w14:paraId="425B89AE" w14:textId="77777777" w:rsidR="00CC6AA8" w:rsidRPr="009460AA" w:rsidRDefault="00CC6AA8" w:rsidP="00916FA1">
            <w:pPr>
              <w:keepNext/>
              <w:widowControl/>
              <w:spacing w:after="0"/>
              <w:jc w:val="right"/>
              <w:rPr>
                <w:sz w:val="18"/>
              </w:rPr>
            </w:pPr>
            <w:r w:rsidRPr="009460AA">
              <w:rPr>
                <w:sz w:val="18"/>
              </w:rPr>
              <w:t>1.576</w:t>
            </w:r>
          </w:p>
        </w:tc>
        <w:tc>
          <w:tcPr>
            <w:tcW w:w="381" w:type="pct"/>
            <w:tcBorders>
              <w:top w:val="nil"/>
              <w:left w:val="nil"/>
              <w:bottom w:val="nil"/>
              <w:right w:val="nil"/>
            </w:tcBorders>
            <w:shd w:val="clear" w:color="auto" w:fill="auto"/>
            <w:noWrap/>
            <w:vAlign w:val="center"/>
            <w:hideMark/>
          </w:tcPr>
          <w:p w14:paraId="4CBDA3F7" w14:textId="77777777" w:rsidR="00CC6AA8" w:rsidRPr="009460AA" w:rsidRDefault="00CC6AA8" w:rsidP="00916FA1">
            <w:pPr>
              <w:keepNext/>
              <w:widowControl/>
              <w:spacing w:after="0"/>
              <w:jc w:val="right"/>
              <w:rPr>
                <w:sz w:val="18"/>
              </w:rPr>
            </w:pPr>
            <w:r w:rsidRPr="009460AA">
              <w:rPr>
                <w:sz w:val="18"/>
              </w:rPr>
              <w:t>1.820</w:t>
            </w:r>
          </w:p>
        </w:tc>
        <w:tc>
          <w:tcPr>
            <w:tcW w:w="381" w:type="pct"/>
            <w:tcBorders>
              <w:top w:val="nil"/>
              <w:left w:val="nil"/>
              <w:bottom w:val="nil"/>
              <w:right w:val="nil"/>
            </w:tcBorders>
            <w:shd w:val="clear" w:color="auto" w:fill="auto"/>
            <w:noWrap/>
            <w:vAlign w:val="center"/>
            <w:hideMark/>
          </w:tcPr>
          <w:p w14:paraId="224806B6" w14:textId="77777777" w:rsidR="00CC6AA8" w:rsidRPr="009460AA" w:rsidRDefault="00CC6AA8" w:rsidP="00916FA1">
            <w:pPr>
              <w:keepNext/>
              <w:widowControl/>
              <w:spacing w:after="0"/>
              <w:jc w:val="right"/>
              <w:rPr>
                <w:sz w:val="18"/>
              </w:rPr>
            </w:pPr>
            <w:r w:rsidRPr="009460AA">
              <w:rPr>
                <w:sz w:val="18"/>
              </w:rPr>
              <w:t>2.045</w:t>
            </w:r>
          </w:p>
        </w:tc>
        <w:tc>
          <w:tcPr>
            <w:tcW w:w="381" w:type="pct"/>
            <w:tcBorders>
              <w:top w:val="nil"/>
              <w:left w:val="nil"/>
              <w:bottom w:val="nil"/>
              <w:right w:val="nil"/>
            </w:tcBorders>
            <w:shd w:val="clear" w:color="auto" w:fill="auto"/>
            <w:noWrap/>
            <w:vAlign w:val="center"/>
            <w:hideMark/>
          </w:tcPr>
          <w:p w14:paraId="40362EA3" w14:textId="77777777" w:rsidR="00CC6AA8" w:rsidRPr="009460AA" w:rsidRDefault="00CC6AA8" w:rsidP="00916FA1">
            <w:pPr>
              <w:keepNext/>
              <w:widowControl/>
              <w:spacing w:after="0"/>
              <w:jc w:val="right"/>
              <w:rPr>
                <w:sz w:val="18"/>
              </w:rPr>
            </w:pPr>
            <w:r w:rsidRPr="009460AA">
              <w:rPr>
                <w:sz w:val="18"/>
              </w:rPr>
              <w:t>2.251</w:t>
            </w:r>
          </w:p>
        </w:tc>
        <w:tc>
          <w:tcPr>
            <w:tcW w:w="377" w:type="pct"/>
            <w:tcBorders>
              <w:top w:val="nil"/>
              <w:left w:val="nil"/>
              <w:bottom w:val="nil"/>
              <w:right w:val="nil"/>
            </w:tcBorders>
            <w:shd w:val="clear" w:color="auto" w:fill="auto"/>
            <w:noWrap/>
            <w:vAlign w:val="center"/>
            <w:hideMark/>
          </w:tcPr>
          <w:p w14:paraId="79A7F7BB" w14:textId="77777777" w:rsidR="00CC6AA8" w:rsidRPr="009460AA" w:rsidRDefault="00CC6AA8" w:rsidP="00916FA1">
            <w:pPr>
              <w:keepNext/>
              <w:widowControl/>
              <w:spacing w:after="0"/>
              <w:jc w:val="right"/>
              <w:rPr>
                <w:sz w:val="18"/>
              </w:rPr>
            </w:pPr>
            <w:r w:rsidRPr="009460AA">
              <w:rPr>
                <w:sz w:val="18"/>
              </w:rPr>
              <w:t>2.436</w:t>
            </w:r>
          </w:p>
        </w:tc>
      </w:tr>
      <w:tr w:rsidR="00CC6AA8" w:rsidRPr="009460AA" w14:paraId="671E53D7" w14:textId="77777777" w:rsidTr="00916FA1">
        <w:trPr>
          <w:cantSplit/>
        </w:trPr>
        <w:tc>
          <w:tcPr>
            <w:tcW w:w="432" w:type="pct"/>
            <w:tcBorders>
              <w:top w:val="nil"/>
              <w:left w:val="nil"/>
              <w:bottom w:val="nil"/>
              <w:right w:val="nil"/>
            </w:tcBorders>
            <w:shd w:val="clear" w:color="auto" w:fill="auto"/>
            <w:noWrap/>
            <w:vAlign w:val="center"/>
            <w:hideMark/>
          </w:tcPr>
          <w:p w14:paraId="5E7834B4" w14:textId="77777777" w:rsidR="00CC6AA8" w:rsidRPr="009460AA" w:rsidRDefault="00CC6AA8" w:rsidP="00916FA1">
            <w:pPr>
              <w:keepNext/>
              <w:widowControl/>
              <w:spacing w:after="0"/>
              <w:jc w:val="right"/>
              <w:rPr>
                <w:sz w:val="18"/>
              </w:rPr>
            </w:pPr>
            <w:r w:rsidRPr="009460AA">
              <w:rPr>
                <w:sz w:val="18"/>
              </w:rPr>
              <w:t>1997</w:t>
            </w:r>
          </w:p>
        </w:tc>
        <w:tc>
          <w:tcPr>
            <w:tcW w:w="381" w:type="pct"/>
            <w:tcBorders>
              <w:top w:val="nil"/>
              <w:left w:val="nil"/>
              <w:bottom w:val="nil"/>
              <w:right w:val="nil"/>
            </w:tcBorders>
            <w:shd w:val="clear" w:color="auto" w:fill="auto"/>
            <w:noWrap/>
            <w:vAlign w:val="center"/>
            <w:hideMark/>
          </w:tcPr>
          <w:p w14:paraId="448ABE59" w14:textId="77777777" w:rsidR="00CC6AA8" w:rsidRPr="009460AA" w:rsidRDefault="00CC6AA8" w:rsidP="00916FA1">
            <w:pPr>
              <w:keepNext/>
              <w:widowControl/>
              <w:spacing w:after="0"/>
              <w:jc w:val="right"/>
              <w:rPr>
                <w:sz w:val="18"/>
              </w:rPr>
            </w:pPr>
            <w:r w:rsidRPr="009460AA">
              <w:rPr>
                <w:sz w:val="18"/>
              </w:rPr>
              <w:t>0.045</w:t>
            </w:r>
          </w:p>
        </w:tc>
        <w:tc>
          <w:tcPr>
            <w:tcW w:w="381" w:type="pct"/>
            <w:tcBorders>
              <w:top w:val="nil"/>
              <w:left w:val="nil"/>
              <w:bottom w:val="nil"/>
              <w:right w:val="nil"/>
            </w:tcBorders>
            <w:shd w:val="clear" w:color="auto" w:fill="auto"/>
            <w:noWrap/>
            <w:vAlign w:val="center"/>
            <w:hideMark/>
          </w:tcPr>
          <w:p w14:paraId="19B537D2" w14:textId="77777777" w:rsidR="00CC6AA8" w:rsidRPr="009460AA" w:rsidRDefault="00CC6AA8" w:rsidP="00916FA1">
            <w:pPr>
              <w:keepNext/>
              <w:widowControl/>
              <w:spacing w:after="0"/>
              <w:jc w:val="right"/>
              <w:rPr>
                <w:sz w:val="18"/>
              </w:rPr>
            </w:pPr>
            <w:r w:rsidRPr="009460AA">
              <w:rPr>
                <w:sz w:val="18"/>
              </w:rPr>
              <w:t>0.152</w:t>
            </w:r>
          </w:p>
        </w:tc>
        <w:tc>
          <w:tcPr>
            <w:tcW w:w="381" w:type="pct"/>
            <w:tcBorders>
              <w:top w:val="nil"/>
              <w:left w:val="nil"/>
              <w:bottom w:val="nil"/>
              <w:right w:val="nil"/>
            </w:tcBorders>
            <w:shd w:val="clear" w:color="auto" w:fill="auto"/>
            <w:noWrap/>
            <w:vAlign w:val="center"/>
            <w:hideMark/>
          </w:tcPr>
          <w:p w14:paraId="582B44CF" w14:textId="77777777" w:rsidR="00CC6AA8" w:rsidRPr="009460AA" w:rsidRDefault="00CC6AA8" w:rsidP="00916FA1">
            <w:pPr>
              <w:keepNext/>
              <w:widowControl/>
              <w:spacing w:after="0"/>
              <w:jc w:val="right"/>
              <w:rPr>
                <w:sz w:val="18"/>
              </w:rPr>
            </w:pPr>
            <w:r w:rsidRPr="009460AA">
              <w:rPr>
                <w:sz w:val="18"/>
              </w:rPr>
              <w:t>0.312</w:t>
            </w:r>
          </w:p>
        </w:tc>
        <w:tc>
          <w:tcPr>
            <w:tcW w:w="381" w:type="pct"/>
            <w:tcBorders>
              <w:top w:val="nil"/>
              <w:left w:val="nil"/>
              <w:bottom w:val="nil"/>
              <w:right w:val="nil"/>
            </w:tcBorders>
            <w:shd w:val="clear" w:color="auto" w:fill="auto"/>
            <w:noWrap/>
            <w:vAlign w:val="center"/>
            <w:hideMark/>
          </w:tcPr>
          <w:p w14:paraId="0EFBAB05" w14:textId="77777777" w:rsidR="00CC6AA8" w:rsidRPr="009460AA" w:rsidRDefault="00CC6AA8" w:rsidP="00916FA1">
            <w:pPr>
              <w:keepNext/>
              <w:widowControl/>
              <w:spacing w:after="0"/>
              <w:jc w:val="right"/>
              <w:rPr>
                <w:sz w:val="18"/>
              </w:rPr>
            </w:pPr>
            <w:r w:rsidRPr="009460AA">
              <w:rPr>
                <w:sz w:val="18"/>
              </w:rPr>
              <w:t>0.506</w:t>
            </w:r>
          </w:p>
        </w:tc>
        <w:tc>
          <w:tcPr>
            <w:tcW w:w="381" w:type="pct"/>
            <w:tcBorders>
              <w:top w:val="nil"/>
              <w:left w:val="nil"/>
              <w:bottom w:val="nil"/>
              <w:right w:val="nil"/>
            </w:tcBorders>
            <w:shd w:val="clear" w:color="auto" w:fill="auto"/>
            <w:noWrap/>
            <w:vAlign w:val="center"/>
            <w:hideMark/>
          </w:tcPr>
          <w:p w14:paraId="67DC8EEB" w14:textId="77777777" w:rsidR="00CC6AA8" w:rsidRPr="009460AA" w:rsidRDefault="00CC6AA8" w:rsidP="00916FA1">
            <w:pPr>
              <w:keepNext/>
              <w:widowControl/>
              <w:spacing w:after="0"/>
              <w:jc w:val="right"/>
              <w:rPr>
                <w:sz w:val="18"/>
              </w:rPr>
            </w:pPr>
            <w:r w:rsidRPr="009460AA">
              <w:rPr>
                <w:sz w:val="18"/>
              </w:rPr>
              <w:t>0.720</w:t>
            </w:r>
          </w:p>
        </w:tc>
        <w:tc>
          <w:tcPr>
            <w:tcW w:w="381" w:type="pct"/>
            <w:tcBorders>
              <w:top w:val="nil"/>
              <w:left w:val="nil"/>
              <w:bottom w:val="nil"/>
              <w:right w:val="nil"/>
            </w:tcBorders>
            <w:shd w:val="clear" w:color="auto" w:fill="auto"/>
            <w:noWrap/>
            <w:vAlign w:val="center"/>
            <w:hideMark/>
          </w:tcPr>
          <w:p w14:paraId="1363BEBE" w14:textId="77777777" w:rsidR="00CC6AA8" w:rsidRPr="009460AA" w:rsidRDefault="00CC6AA8" w:rsidP="00916FA1">
            <w:pPr>
              <w:keepNext/>
              <w:widowControl/>
              <w:spacing w:after="0"/>
              <w:jc w:val="right"/>
              <w:rPr>
                <w:sz w:val="18"/>
              </w:rPr>
            </w:pPr>
            <w:r w:rsidRPr="009460AA">
              <w:rPr>
                <w:sz w:val="18"/>
              </w:rPr>
              <w:t>0.940</w:t>
            </w:r>
          </w:p>
        </w:tc>
        <w:tc>
          <w:tcPr>
            <w:tcW w:w="381" w:type="pct"/>
            <w:tcBorders>
              <w:top w:val="nil"/>
              <w:left w:val="nil"/>
              <w:bottom w:val="nil"/>
              <w:right w:val="nil"/>
            </w:tcBorders>
            <w:shd w:val="clear" w:color="auto" w:fill="auto"/>
            <w:noWrap/>
            <w:vAlign w:val="center"/>
            <w:hideMark/>
          </w:tcPr>
          <w:p w14:paraId="74992BAE" w14:textId="77777777" w:rsidR="00CC6AA8" w:rsidRPr="009460AA" w:rsidRDefault="00CC6AA8" w:rsidP="00916FA1">
            <w:pPr>
              <w:keepNext/>
              <w:widowControl/>
              <w:spacing w:after="0"/>
              <w:jc w:val="right"/>
              <w:rPr>
                <w:sz w:val="18"/>
              </w:rPr>
            </w:pPr>
            <w:r w:rsidRPr="009460AA">
              <w:rPr>
                <w:sz w:val="18"/>
              </w:rPr>
              <w:t>1.155</w:t>
            </w:r>
          </w:p>
        </w:tc>
        <w:tc>
          <w:tcPr>
            <w:tcW w:w="381" w:type="pct"/>
            <w:tcBorders>
              <w:top w:val="nil"/>
              <w:left w:val="nil"/>
              <w:bottom w:val="nil"/>
              <w:right w:val="nil"/>
            </w:tcBorders>
            <w:shd w:val="clear" w:color="auto" w:fill="auto"/>
            <w:noWrap/>
            <w:vAlign w:val="center"/>
            <w:hideMark/>
          </w:tcPr>
          <w:p w14:paraId="332D95F1" w14:textId="77777777" w:rsidR="00CC6AA8" w:rsidRPr="009460AA" w:rsidRDefault="00CC6AA8" w:rsidP="00916FA1">
            <w:pPr>
              <w:keepNext/>
              <w:widowControl/>
              <w:spacing w:after="0"/>
              <w:jc w:val="right"/>
              <w:rPr>
                <w:sz w:val="18"/>
              </w:rPr>
            </w:pPr>
            <w:r w:rsidRPr="009460AA">
              <w:rPr>
                <w:sz w:val="18"/>
              </w:rPr>
              <w:t>1.361</w:t>
            </w:r>
          </w:p>
        </w:tc>
        <w:tc>
          <w:tcPr>
            <w:tcW w:w="381" w:type="pct"/>
            <w:tcBorders>
              <w:top w:val="nil"/>
              <w:left w:val="nil"/>
              <w:bottom w:val="nil"/>
              <w:right w:val="nil"/>
            </w:tcBorders>
            <w:shd w:val="clear" w:color="auto" w:fill="auto"/>
            <w:noWrap/>
            <w:vAlign w:val="center"/>
            <w:hideMark/>
          </w:tcPr>
          <w:p w14:paraId="76DE0F65" w14:textId="77777777" w:rsidR="00CC6AA8" w:rsidRPr="009460AA" w:rsidRDefault="00CC6AA8" w:rsidP="00916FA1">
            <w:pPr>
              <w:keepNext/>
              <w:widowControl/>
              <w:spacing w:after="0"/>
              <w:jc w:val="right"/>
              <w:rPr>
                <w:sz w:val="18"/>
              </w:rPr>
            </w:pPr>
            <w:r w:rsidRPr="009460AA">
              <w:rPr>
                <w:sz w:val="18"/>
              </w:rPr>
              <w:t>1.553</w:t>
            </w:r>
          </w:p>
        </w:tc>
        <w:tc>
          <w:tcPr>
            <w:tcW w:w="381" w:type="pct"/>
            <w:tcBorders>
              <w:top w:val="nil"/>
              <w:left w:val="nil"/>
              <w:bottom w:val="nil"/>
              <w:right w:val="nil"/>
            </w:tcBorders>
            <w:shd w:val="clear" w:color="auto" w:fill="auto"/>
            <w:noWrap/>
            <w:vAlign w:val="center"/>
            <w:hideMark/>
          </w:tcPr>
          <w:p w14:paraId="40019585" w14:textId="77777777" w:rsidR="00CC6AA8" w:rsidRPr="009460AA" w:rsidRDefault="00CC6AA8" w:rsidP="00916FA1">
            <w:pPr>
              <w:keepNext/>
              <w:widowControl/>
              <w:spacing w:after="0"/>
              <w:jc w:val="right"/>
              <w:rPr>
                <w:sz w:val="18"/>
              </w:rPr>
            </w:pPr>
            <w:r w:rsidRPr="009460AA">
              <w:rPr>
                <w:sz w:val="18"/>
              </w:rPr>
              <w:t>1.729</w:t>
            </w:r>
          </w:p>
        </w:tc>
        <w:tc>
          <w:tcPr>
            <w:tcW w:w="381" w:type="pct"/>
            <w:tcBorders>
              <w:top w:val="nil"/>
              <w:left w:val="nil"/>
              <w:bottom w:val="nil"/>
              <w:right w:val="nil"/>
            </w:tcBorders>
            <w:shd w:val="clear" w:color="auto" w:fill="auto"/>
            <w:noWrap/>
            <w:vAlign w:val="center"/>
            <w:hideMark/>
          </w:tcPr>
          <w:p w14:paraId="17D1E4AA" w14:textId="77777777" w:rsidR="00CC6AA8" w:rsidRPr="009460AA" w:rsidRDefault="00CC6AA8" w:rsidP="00916FA1">
            <w:pPr>
              <w:keepNext/>
              <w:widowControl/>
              <w:spacing w:after="0"/>
              <w:jc w:val="right"/>
              <w:rPr>
                <w:sz w:val="18"/>
              </w:rPr>
            </w:pPr>
            <w:r w:rsidRPr="009460AA">
              <w:rPr>
                <w:sz w:val="18"/>
              </w:rPr>
              <w:t>1.889</w:t>
            </w:r>
          </w:p>
        </w:tc>
        <w:tc>
          <w:tcPr>
            <w:tcW w:w="377" w:type="pct"/>
            <w:tcBorders>
              <w:top w:val="nil"/>
              <w:left w:val="nil"/>
              <w:bottom w:val="nil"/>
              <w:right w:val="nil"/>
            </w:tcBorders>
            <w:shd w:val="clear" w:color="auto" w:fill="auto"/>
            <w:noWrap/>
            <w:vAlign w:val="center"/>
            <w:hideMark/>
          </w:tcPr>
          <w:p w14:paraId="6A3DFCF6" w14:textId="77777777" w:rsidR="00CC6AA8" w:rsidRPr="009460AA" w:rsidRDefault="00CC6AA8" w:rsidP="00916FA1">
            <w:pPr>
              <w:keepNext/>
              <w:widowControl/>
              <w:spacing w:after="0"/>
              <w:jc w:val="right"/>
              <w:rPr>
                <w:sz w:val="18"/>
              </w:rPr>
            </w:pPr>
            <w:r w:rsidRPr="009460AA">
              <w:rPr>
                <w:sz w:val="18"/>
              </w:rPr>
              <w:t>2.031</w:t>
            </w:r>
          </w:p>
        </w:tc>
      </w:tr>
      <w:tr w:rsidR="00CC6AA8" w:rsidRPr="009460AA" w14:paraId="3CCBD4BF" w14:textId="77777777" w:rsidTr="00916FA1">
        <w:trPr>
          <w:cantSplit/>
        </w:trPr>
        <w:tc>
          <w:tcPr>
            <w:tcW w:w="432" w:type="pct"/>
            <w:tcBorders>
              <w:top w:val="nil"/>
              <w:left w:val="nil"/>
              <w:bottom w:val="nil"/>
              <w:right w:val="nil"/>
            </w:tcBorders>
            <w:shd w:val="clear" w:color="auto" w:fill="auto"/>
            <w:noWrap/>
            <w:vAlign w:val="center"/>
            <w:hideMark/>
          </w:tcPr>
          <w:p w14:paraId="11833D38" w14:textId="77777777" w:rsidR="00CC6AA8" w:rsidRPr="009460AA" w:rsidRDefault="00CC6AA8" w:rsidP="00916FA1">
            <w:pPr>
              <w:keepNext/>
              <w:widowControl/>
              <w:spacing w:after="0"/>
              <w:jc w:val="right"/>
              <w:rPr>
                <w:sz w:val="18"/>
              </w:rPr>
            </w:pPr>
            <w:r w:rsidRPr="009460AA">
              <w:rPr>
                <w:sz w:val="18"/>
              </w:rPr>
              <w:t>1998</w:t>
            </w:r>
          </w:p>
        </w:tc>
        <w:tc>
          <w:tcPr>
            <w:tcW w:w="381" w:type="pct"/>
            <w:tcBorders>
              <w:top w:val="nil"/>
              <w:left w:val="nil"/>
              <w:bottom w:val="nil"/>
              <w:right w:val="nil"/>
            </w:tcBorders>
            <w:shd w:val="clear" w:color="auto" w:fill="auto"/>
            <w:noWrap/>
            <w:vAlign w:val="center"/>
            <w:hideMark/>
          </w:tcPr>
          <w:p w14:paraId="72D04636" w14:textId="77777777" w:rsidR="00CC6AA8" w:rsidRPr="009460AA" w:rsidRDefault="00CC6AA8" w:rsidP="00916FA1">
            <w:pPr>
              <w:keepNext/>
              <w:widowControl/>
              <w:spacing w:after="0"/>
              <w:jc w:val="right"/>
              <w:rPr>
                <w:sz w:val="18"/>
              </w:rPr>
            </w:pPr>
            <w:r w:rsidRPr="009460AA">
              <w:rPr>
                <w:sz w:val="18"/>
              </w:rPr>
              <w:t>0.040</w:t>
            </w:r>
          </w:p>
        </w:tc>
        <w:tc>
          <w:tcPr>
            <w:tcW w:w="381" w:type="pct"/>
            <w:tcBorders>
              <w:top w:val="nil"/>
              <w:left w:val="nil"/>
              <w:bottom w:val="nil"/>
              <w:right w:val="nil"/>
            </w:tcBorders>
            <w:shd w:val="clear" w:color="auto" w:fill="auto"/>
            <w:noWrap/>
            <w:vAlign w:val="center"/>
            <w:hideMark/>
          </w:tcPr>
          <w:p w14:paraId="3B2280A6" w14:textId="77777777" w:rsidR="00CC6AA8" w:rsidRPr="009460AA" w:rsidRDefault="00CC6AA8" w:rsidP="00916FA1">
            <w:pPr>
              <w:keepNext/>
              <w:widowControl/>
              <w:spacing w:after="0"/>
              <w:jc w:val="right"/>
              <w:rPr>
                <w:sz w:val="18"/>
              </w:rPr>
            </w:pPr>
            <w:r w:rsidRPr="009460AA">
              <w:rPr>
                <w:sz w:val="18"/>
              </w:rPr>
              <w:t>0.140</w:t>
            </w:r>
          </w:p>
        </w:tc>
        <w:tc>
          <w:tcPr>
            <w:tcW w:w="381" w:type="pct"/>
            <w:tcBorders>
              <w:top w:val="nil"/>
              <w:left w:val="nil"/>
              <w:bottom w:val="nil"/>
              <w:right w:val="nil"/>
            </w:tcBorders>
            <w:shd w:val="clear" w:color="auto" w:fill="auto"/>
            <w:noWrap/>
            <w:vAlign w:val="center"/>
            <w:hideMark/>
          </w:tcPr>
          <w:p w14:paraId="35AE4409" w14:textId="77777777" w:rsidR="00CC6AA8" w:rsidRPr="009460AA" w:rsidRDefault="00CC6AA8" w:rsidP="00916FA1">
            <w:pPr>
              <w:keepNext/>
              <w:widowControl/>
              <w:spacing w:after="0"/>
              <w:jc w:val="right"/>
              <w:rPr>
                <w:sz w:val="18"/>
              </w:rPr>
            </w:pPr>
            <w:r w:rsidRPr="009460AA">
              <w:rPr>
                <w:sz w:val="18"/>
              </w:rPr>
              <w:t>0.294</w:t>
            </w:r>
          </w:p>
        </w:tc>
        <w:tc>
          <w:tcPr>
            <w:tcW w:w="381" w:type="pct"/>
            <w:tcBorders>
              <w:top w:val="nil"/>
              <w:left w:val="nil"/>
              <w:bottom w:val="nil"/>
              <w:right w:val="nil"/>
            </w:tcBorders>
            <w:shd w:val="clear" w:color="auto" w:fill="auto"/>
            <w:noWrap/>
            <w:vAlign w:val="center"/>
            <w:hideMark/>
          </w:tcPr>
          <w:p w14:paraId="7974DE0A" w14:textId="77777777" w:rsidR="00CC6AA8" w:rsidRPr="009460AA" w:rsidRDefault="00CC6AA8" w:rsidP="00916FA1">
            <w:pPr>
              <w:keepNext/>
              <w:widowControl/>
              <w:spacing w:after="0"/>
              <w:jc w:val="right"/>
              <w:rPr>
                <w:sz w:val="18"/>
              </w:rPr>
            </w:pPr>
            <w:r w:rsidRPr="009460AA">
              <w:rPr>
                <w:sz w:val="18"/>
              </w:rPr>
              <w:t>0.483</w:t>
            </w:r>
          </w:p>
        </w:tc>
        <w:tc>
          <w:tcPr>
            <w:tcW w:w="381" w:type="pct"/>
            <w:tcBorders>
              <w:top w:val="nil"/>
              <w:left w:val="nil"/>
              <w:bottom w:val="nil"/>
              <w:right w:val="nil"/>
            </w:tcBorders>
            <w:shd w:val="clear" w:color="auto" w:fill="auto"/>
            <w:noWrap/>
            <w:vAlign w:val="center"/>
            <w:hideMark/>
          </w:tcPr>
          <w:p w14:paraId="13771E7F" w14:textId="77777777" w:rsidR="00CC6AA8" w:rsidRPr="009460AA" w:rsidRDefault="00CC6AA8" w:rsidP="00916FA1">
            <w:pPr>
              <w:keepNext/>
              <w:widowControl/>
              <w:spacing w:after="0"/>
              <w:jc w:val="right"/>
              <w:rPr>
                <w:sz w:val="18"/>
              </w:rPr>
            </w:pPr>
            <w:r w:rsidRPr="009460AA">
              <w:rPr>
                <w:sz w:val="18"/>
              </w:rPr>
              <w:t>0.693</w:t>
            </w:r>
          </w:p>
        </w:tc>
        <w:tc>
          <w:tcPr>
            <w:tcW w:w="381" w:type="pct"/>
            <w:tcBorders>
              <w:top w:val="nil"/>
              <w:left w:val="nil"/>
              <w:bottom w:val="nil"/>
              <w:right w:val="nil"/>
            </w:tcBorders>
            <w:shd w:val="clear" w:color="auto" w:fill="auto"/>
            <w:noWrap/>
            <w:vAlign w:val="center"/>
            <w:hideMark/>
          </w:tcPr>
          <w:p w14:paraId="5BD9A129" w14:textId="77777777" w:rsidR="00CC6AA8" w:rsidRPr="009460AA" w:rsidRDefault="00CC6AA8" w:rsidP="00916FA1">
            <w:pPr>
              <w:keepNext/>
              <w:widowControl/>
              <w:spacing w:after="0"/>
              <w:jc w:val="right"/>
              <w:rPr>
                <w:sz w:val="18"/>
              </w:rPr>
            </w:pPr>
            <w:r w:rsidRPr="009460AA">
              <w:rPr>
                <w:sz w:val="18"/>
              </w:rPr>
              <w:t>0.911</w:t>
            </w:r>
          </w:p>
        </w:tc>
        <w:tc>
          <w:tcPr>
            <w:tcW w:w="381" w:type="pct"/>
            <w:tcBorders>
              <w:top w:val="nil"/>
              <w:left w:val="nil"/>
              <w:bottom w:val="nil"/>
              <w:right w:val="nil"/>
            </w:tcBorders>
            <w:shd w:val="clear" w:color="auto" w:fill="auto"/>
            <w:noWrap/>
            <w:vAlign w:val="center"/>
            <w:hideMark/>
          </w:tcPr>
          <w:p w14:paraId="4708967C" w14:textId="77777777" w:rsidR="00CC6AA8" w:rsidRPr="009460AA" w:rsidRDefault="00CC6AA8" w:rsidP="00916FA1">
            <w:pPr>
              <w:keepNext/>
              <w:widowControl/>
              <w:spacing w:after="0"/>
              <w:jc w:val="right"/>
              <w:rPr>
                <w:sz w:val="18"/>
              </w:rPr>
            </w:pPr>
            <w:r w:rsidRPr="009460AA">
              <w:rPr>
                <w:sz w:val="18"/>
              </w:rPr>
              <w:t>1.126</w:t>
            </w:r>
          </w:p>
        </w:tc>
        <w:tc>
          <w:tcPr>
            <w:tcW w:w="381" w:type="pct"/>
            <w:tcBorders>
              <w:top w:val="nil"/>
              <w:left w:val="nil"/>
              <w:bottom w:val="nil"/>
              <w:right w:val="nil"/>
            </w:tcBorders>
            <w:shd w:val="clear" w:color="auto" w:fill="auto"/>
            <w:noWrap/>
            <w:vAlign w:val="center"/>
            <w:hideMark/>
          </w:tcPr>
          <w:p w14:paraId="2F81DECD" w14:textId="77777777" w:rsidR="00CC6AA8" w:rsidRPr="009460AA" w:rsidRDefault="00CC6AA8" w:rsidP="00916FA1">
            <w:pPr>
              <w:keepNext/>
              <w:widowControl/>
              <w:spacing w:after="0"/>
              <w:jc w:val="right"/>
              <w:rPr>
                <w:sz w:val="18"/>
              </w:rPr>
            </w:pPr>
            <w:r w:rsidRPr="009460AA">
              <w:rPr>
                <w:sz w:val="18"/>
              </w:rPr>
              <w:t>1.333</w:t>
            </w:r>
          </w:p>
        </w:tc>
        <w:tc>
          <w:tcPr>
            <w:tcW w:w="381" w:type="pct"/>
            <w:tcBorders>
              <w:top w:val="nil"/>
              <w:left w:val="nil"/>
              <w:bottom w:val="nil"/>
              <w:right w:val="nil"/>
            </w:tcBorders>
            <w:shd w:val="clear" w:color="auto" w:fill="auto"/>
            <w:noWrap/>
            <w:vAlign w:val="center"/>
            <w:hideMark/>
          </w:tcPr>
          <w:p w14:paraId="244D2A74" w14:textId="77777777" w:rsidR="00CC6AA8" w:rsidRPr="009460AA" w:rsidRDefault="00CC6AA8" w:rsidP="00916FA1">
            <w:pPr>
              <w:keepNext/>
              <w:widowControl/>
              <w:spacing w:after="0"/>
              <w:jc w:val="right"/>
              <w:rPr>
                <w:sz w:val="18"/>
              </w:rPr>
            </w:pPr>
            <w:r w:rsidRPr="009460AA">
              <w:rPr>
                <w:sz w:val="18"/>
              </w:rPr>
              <w:t>1.526</w:t>
            </w:r>
          </w:p>
        </w:tc>
        <w:tc>
          <w:tcPr>
            <w:tcW w:w="381" w:type="pct"/>
            <w:tcBorders>
              <w:top w:val="nil"/>
              <w:left w:val="nil"/>
              <w:bottom w:val="nil"/>
              <w:right w:val="nil"/>
            </w:tcBorders>
            <w:shd w:val="clear" w:color="auto" w:fill="auto"/>
            <w:noWrap/>
            <w:vAlign w:val="center"/>
            <w:hideMark/>
          </w:tcPr>
          <w:p w14:paraId="3F625EA9" w14:textId="77777777" w:rsidR="00CC6AA8" w:rsidRPr="009460AA" w:rsidRDefault="00CC6AA8" w:rsidP="00916FA1">
            <w:pPr>
              <w:keepNext/>
              <w:widowControl/>
              <w:spacing w:after="0"/>
              <w:jc w:val="right"/>
              <w:rPr>
                <w:sz w:val="18"/>
              </w:rPr>
            </w:pPr>
            <w:r w:rsidRPr="009460AA">
              <w:rPr>
                <w:sz w:val="18"/>
              </w:rPr>
              <w:t>1.703</w:t>
            </w:r>
          </w:p>
        </w:tc>
        <w:tc>
          <w:tcPr>
            <w:tcW w:w="381" w:type="pct"/>
            <w:tcBorders>
              <w:top w:val="nil"/>
              <w:left w:val="nil"/>
              <w:bottom w:val="nil"/>
              <w:right w:val="nil"/>
            </w:tcBorders>
            <w:shd w:val="clear" w:color="auto" w:fill="auto"/>
            <w:noWrap/>
            <w:vAlign w:val="center"/>
            <w:hideMark/>
          </w:tcPr>
          <w:p w14:paraId="3BD64DEA" w14:textId="77777777" w:rsidR="00CC6AA8" w:rsidRPr="009460AA" w:rsidRDefault="00CC6AA8" w:rsidP="00916FA1">
            <w:pPr>
              <w:keepNext/>
              <w:widowControl/>
              <w:spacing w:after="0"/>
              <w:jc w:val="right"/>
              <w:rPr>
                <w:sz w:val="18"/>
              </w:rPr>
            </w:pPr>
            <w:r w:rsidRPr="009460AA">
              <w:rPr>
                <w:sz w:val="18"/>
              </w:rPr>
              <w:t>1.864</w:t>
            </w:r>
          </w:p>
        </w:tc>
        <w:tc>
          <w:tcPr>
            <w:tcW w:w="377" w:type="pct"/>
            <w:tcBorders>
              <w:top w:val="nil"/>
              <w:left w:val="nil"/>
              <w:bottom w:val="nil"/>
              <w:right w:val="nil"/>
            </w:tcBorders>
            <w:shd w:val="clear" w:color="auto" w:fill="auto"/>
            <w:noWrap/>
            <w:vAlign w:val="center"/>
            <w:hideMark/>
          </w:tcPr>
          <w:p w14:paraId="2777DFA7" w14:textId="77777777" w:rsidR="00CC6AA8" w:rsidRPr="009460AA" w:rsidRDefault="00CC6AA8" w:rsidP="00916FA1">
            <w:pPr>
              <w:keepNext/>
              <w:widowControl/>
              <w:spacing w:after="0"/>
              <w:jc w:val="right"/>
              <w:rPr>
                <w:sz w:val="18"/>
              </w:rPr>
            </w:pPr>
            <w:r w:rsidRPr="009460AA">
              <w:rPr>
                <w:sz w:val="18"/>
              </w:rPr>
              <w:t>2.008</w:t>
            </w:r>
          </w:p>
        </w:tc>
      </w:tr>
      <w:tr w:rsidR="00CC6AA8" w:rsidRPr="009460AA" w14:paraId="3283255C" w14:textId="77777777" w:rsidTr="00916FA1">
        <w:trPr>
          <w:cantSplit/>
        </w:trPr>
        <w:tc>
          <w:tcPr>
            <w:tcW w:w="432" w:type="pct"/>
            <w:tcBorders>
              <w:top w:val="nil"/>
              <w:left w:val="nil"/>
              <w:bottom w:val="nil"/>
              <w:right w:val="nil"/>
            </w:tcBorders>
            <w:shd w:val="clear" w:color="auto" w:fill="auto"/>
            <w:noWrap/>
            <w:vAlign w:val="center"/>
            <w:hideMark/>
          </w:tcPr>
          <w:p w14:paraId="72AD7D5F" w14:textId="77777777" w:rsidR="00CC6AA8" w:rsidRPr="009460AA" w:rsidRDefault="00CC6AA8" w:rsidP="00916FA1">
            <w:pPr>
              <w:keepNext/>
              <w:widowControl/>
              <w:spacing w:after="0"/>
              <w:jc w:val="right"/>
              <w:rPr>
                <w:sz w:val="18"/>
              </w:rPr>
            </w:pPr>
            <w:r w:rsidRPr="009460AA">
              <w:rPr>
                <w:sz w:val="18"/>
              </w:rPr>
              <w:t>1999</w:t>
            </w:r>
          </w:p>
        </w:tc>
        <w:tc>
          <w:tcPr>
            <w:tcW w:w="381" w:type="pct"/>
            <w:tcBorders>
              <w:top w:val="nil"/>
              <w:left w:val="nil"/>
              <w:bottom w:val="nil"/>
              <w:right w:val="nil"/>
            </w:tcBorders>
            <w:shd w:val="clear" w:color="auto" w:fill="auto"/>
            <w:noWrap/>
            <w:vAlign w:val="center"/>
            <w:hideMark/>
          </w:tcPr>
          <w:p w14:paraId="04AFAB7D" w14:textId="77777777" w:rsidR="00CC6AA8" w:rsidRPr="009460AA" w:rsidRDefault="00CC6AA8" w:rsidP="00916FA1">
            <w:pPr>
              <w:keepNext/>
              <w:widowControl/>
              <w:spacing w:after="0"/>
              <w:jc w:val="right"/>
              <w:rPr>
                <w:sz w:val="18"/>
              </w:rPr>
            </w:pPr>
            <w:r w:rsidRPr="009460AA">
              <w:rPr>
                <w:sz w:val="18"/>
              </w:rPr>
              <w:t>0.037</w:t>
            </w:r>
          </w:p>
        </w:tc>
        <w:tc>
          <w:tcPr>
            <w:tcW w:w="381" w:type="pct"/>
            <w:tcBorders>
              <w:top w:val="nil"/>
              <w:left w:val="nil"/>
              <w:bottom w:val="nil"/>
              <w:right w:val="nil"/>
            </w:tcBorders>
            <w:shd w:val="clear" w:color="auto" w:fill="auto"/>
            <w:noWrap/>
            <w:vAlign w:val="center"/>
            <w:hideMark/>
          </w:tcPr>
          <w:p w14:paraId="62528531" w14:textId="77777777" w:rsidR="00CC6AA8" w:rsidRPr="009460AA" w:rsidRDefault="00CC6AA8" w:rsidP="00916FA1">
            <w:pPr>
              <w:keepNext/>
              <w:widowControl/>
              <w:spacing w:after="0"/>
              <w:jc w:val="right"/>
              <w:rPr>
                <w:sz w:val="18"/>
              </w:rPr>
            </w:pPr>
            <w:r w:rsidRPr="009460AA">
              <w:rPr>
                <w:sz w:val="18"/>
              </w:rPr>
              <w:t>0.146</w:t>
            </w:r>
          </w:p>
        </w:tc>
        <w:tc>
          <w:tcPr>
            <w:tcW w:w="381" w:type="pct"/>
            <w:tcBorders>
              <w:top w:val="nil"/>
              <w:left w:val="nil"/>
              <w:bottom w:val="nil"/>
              <w:right w:val="nil"/>
            </w:tcBorders>
            <w:shd w:val="clear" w:color="auto" w:fill="auto"/>
            <w:noWrap/>
            <w:vAlign w:val="center"/>
            <w:hideMark/>
          </w:tcPr>
          <w:p w14:paraId="12CC9E24" w14:textId="77777777" w:rsidR="00CC6AA8" w:rsidRPr="009460AA" w:rsidRDefault="00CC6AA8" w:rsidP="00916FA1">
            <w:pPr>
              <w:keepNext/>
              <w:widowControl/>
              <w:spacing w:after="0"/>
              <w:jc w:val="right"/>
              <w:rPr>
                <w:sz w:val="18"/>
              </w:rPr>
            </w:pPr>
            <w:r w:rsidRPr="009460AA">
              <w:rPr>
                <w:sz w:val="18"/>
              </w:rPr>
              <w:t>0.324</w:t>
            </w:r>
          </w:p>
        </w:tc>
        <w:tc>
          <w:tcPr>
            <w:tcW w:w="381" w:type="pct"/>
            <w:tcBorders>
              <w:top w:val="nil"/>
              <w:left w:val="nil"/>
              <w:bottom w:val="nil"/>
              <w:right w:val="nil"/>
            </w:tcBorders>
            <w:shd w:val="clear" w:color="auto" w:fill="auto"/>
            <w:noWrap/>
            <w:vAlign w:val="center"/>
            <w:hideMark/>
          </w:tcPr>
          <w:p w14:paraId="4EDB8FC9" w14:textId="77777777" w:rsidR="00CC6AA8" w:rsidRPr="009460AA" w:rsidRDefault="00CC6AA8" w:rsidP="00916FA1">
            <w:pPr>
              <w:keepNext/>
              <w:widowControl/>
              <w:spacing w:after="0"/>
              <w:jc w:val="right"/>
              <w:rPr>
                <w:sz w:val="18"/>
              </w:rPr>
            </w:pPr>
            <w:r w:rsidRPr="009460AA">
              <w:rPr>
                <w:sz w:val="18"/>
              </w:rPr>
              <w:t>0.557</w:t>
            </w:r>
          </w:p>
        </w:tc>
        <w:tc>
          <w:tcPr>
            <w:tcW w:w="381" w:type="pct"/>
            <w:tcBorders>
              <w:top w:val="nil"/>
              <w:left w:val="nil"/>
              <w:bottom w:val="nil"/>
              <w:right w:val="nil"/>
            </w:tcBorders>
            <w:shd w:val="clear" w:color="auto" w:fill="auto"/>
            <w:noWrap/>
            <w:vAlign w:val="center"/>
            <w:hideMark/>
          </w:tcPr>
          <w:p w14:paraId="58280183" w14:textId="77777777" w:rsidR="00CC6AA8" w:rsidRPr="009460AA" w:rsidRDefault="00CC6AA8" w:rsidP="00916FA1">
            <w:pPr>
              <w:keepNext/>
              <w:widowControl/>
              <w:spacing w:after="0"/>
              <w:jc w:val="right"/>
              <w:rPr>
                <w:sz w:val="18"/>
              </w:rPr>
            </w:pPr>
            <w:r w:rsidRPr="009460AA">
              <w:rPr>
                <w:sz w:val="18"/>
              </w:rPr>
              <w:t>0.824</w:t>
            </w:r>
          </w:p>
        </w:tc>
        <w:tc>
          <w:tcPr>
            <w:tcW w:w="381" w:type="pct"/>
            <w:tcBorders>
              <w:top w:val="nil"/>
              <w:left w:val="nil"/>
              <w:bottom w:val="nil"/>
              <w:right w:val="nil"/>
            </w:tcBorders>
            <w:shd w:val="clear" w:color="auto" w:fill="auto"/>
            <w:noWrap/>
            <w:vAlign w:val="center"/>
            <w:hideMark/>
          </w:tcPr>
          <w:p w14:paraId="11CEE339" w14:textId="77777777" w:rsidR="00CC6AA8" w:rsidRPr="009460AA" w:rsidRDefault="00CC6AA8" w:rsidP="00916FA1">
            <w:pPr>
              <w:keepNext/>
              <w:widowControl/>
              <w:spacing w:after="0"/>
              <w:jc w:val="right"/>
              <w:rPr>
                <w:sz w:val="18"/>
              </w:rPr>
            </w:pPr>
            <w:r w:rsidRPr="009460AA">
              <w:rPr>
                <w:sz w:val="18"/>
              </w:rPr>
              <w:t>1.107</w:t>
            </w:r>
          </w:p>
        </w:tc>
        <w:tc>
          <w:tcPr>
            <w:tcW w:w="381" w:type="pct"/>
            <w:tcBorders>
              <w:top w:val="nil"/>
              <w:left w:val="nil"/>
              <w:bottom w:val="nil"/>
              <w:right w:val="nil"/>
            </w:tcBorders>
            <w:shd w:val="clear" w:color="auto" w:fill="auto"/>
            <w:noWrap/>
            <w:vAlign w:val="center"/>
            <w:hideMark/>
          </w:tcPr>
          <w:p w14:paraId="48EFB302" w14:textId="77777777" w:rsidR="00CC6AA8" w:rsidRPr="009460AA" w:rsidRDefault="00CC6AA8" w:rsidP="00916FA1">
            <w:pPr>
              <w:keepNext/>
              <w:widowControl/>
              <w:spacing w:after="0"/>
              <w:jc w:val="right"/>
              <w:rPr>
                <w:sz w:val="18"/>
              </w:rPr>
            </w:pPr>
            <w:r w:rsidRPr="009460AA">
              <w:rPr>
                <w:sz w:val="18"/>
              </w:rPr>
              <w:t>1.394</w:t>
            </w:r>
          </w:p>
        </w:tc>
        <w:tc>
          <w:tcPr>
            <w:tcW w:w="381" w:type="pct"/>
            <w:tcBorders>
              <w:top w:val="nil"/>
              <w:left w:val="nil"/>
              <w:bottom w:val="nil"/>
              <w:right w:val="nil"/>
            </w:tcBorders>
            <w:shd w:val="clear" w:color="auto" w:fill="auto"/>
            <w:noWrap/>
            <w:vAlign w:val="center"/>
            <w:hideMark/>
          </w:tcPr>
          <w:p w14:paraId="2EB3417F" w14:textId="77777777" w:rsidR="00CC6AA8" w:rsidRPr="009460AA" w:rsidRDefault="00CC6AA8" w:rsidP="00916FA1">
            <w:pPr>
              <w:keepNext/>
              <w:widowControl/>
              <w:spacing w:after="0"/>
              <w:jc w:val="right"/>
              <w:rPr>
                <w:sz w:val="18"/>
              </w:rPr>
            </w:pPr>
            <w:r w:rsidRPr="009460AA">
              <w:rPr>
                <w:sz w:val="18"/>
              </w:rPr>
              <w:t>1.673</w:t>
            </w:r>
          </w:p>
        </w:tc>
        <w:tc>
          <w:tcPr>
            <w:tcW w:w="381" w:type="pct"/>
            <w:tcBorders>
              <w:top w:val="nil"/>
              <w:left w:val="nil"/>
              <w:bottom w:val="nil"/>
              <w:right w:val="nil"/>
            </w:tcBorders>
            <w:shd w:val="clear" w:color="auto" w:fill="auto"/>
            <w:noWrap/>
            <w:vAlign w:val="center"/>
            <w:hideMark/>
          </w:tcPr>
          <w:p w14:paraId="2DE482F3" w14:textId="77777777" w:rsidR="00CC6AA8" w:rsidRPr="009460AA" w:rsidRDefault="00CC6AA8" w:rsidP="00916FA1">
            <w:pPr>
              <w:keepNext/>
              <w:widowControl/>
              <w:spacing w:after="0"/>
              <w:jc w:val="right"/>
              <w:rPr>
                <w:sz w:val="18"/>
              </w:rPr>
            </w:pPr>
            <w:r w:rsidRPr="009460AA">
              <w:rPr>
                <w:sz w:val="18"/>
              </w:rPr>
              <w:t>1.938</w:t>
            </w:r>
          </w:p>
        </w:tc>
        <w:tc>
          <w:tcPr>
            <w:tcW w:w="381" w:type="pct"/>
            <w:tcBorders>
              <w:top w:val="nil"/>
              <w:left w:val="nil"/>
              <w:bottom w:val="nil"/>
              <w:right w:val="nil"/>
            </w:tcBorders>
            <w:shd w:val="clear" w:color="auto" w:fill="auto"/>
            <w:noWrap/>
            <w:vAlign w:val="center"/>
            <w:hideMark/>
          </w:tcPr>
          <w:p w14:paraId="328067A4" w14:textId="77777777" w:rsidR="00CC6AA8" w:rsidRPr="009460AA" w:rsidRDefault="00CC6AA8" w:rsidP="00916FA1">
            <w:pPr>
              <w:keepNext/>
              <w:widowControl/>
              <w:spacing w:after="0"/>
              <w:jc w:val="right"/>
              <w:rPr>
                <w:sz w:val="18"/>
              </w:rPr>
            </w:pPr>
            <w:r w:rsidRPr="009460AA">
              <w:rPr>
                <w:sz w:val="18"/>
              </w:rPr>
              <w:t>2.183</w:t>
            </w:r>
          </w:p>
        </w:tc>
        <w:tc>
          <w:tcPr>
            <w:tcW w:w="381" w:type="pct"/>
            <w:tcBorders>
              <w:top w:val="nil"/>
              <w:left w:val="nil"/>
              <w:bottom w:val="nil"/>
              <w:right w:val="nil"/>
            </w:tcBorders>
            <w:shd w:val="clear" w:color="auto" w:fill="auto"/>
            <w:noWrap/>
            <w:vAlign w:val="center"/>
            <w:hideMark/>
          </w:tcPr>
          <w:p w14:paraId="0314BD5F" w14:textId="77777777" w:rsidR="00CC6AA8" w:rsidRPr="009460AA" w:rsidRDefault="00CC6AA8" w:rsidP="00916FA1">
            <w:pPr>
              <w:keepNext/>
              <w:widowControl/>
              <w:spacing w:after="0"/>
              <w:jc w:val="right"/>
              <w:rPr>
                <w:sz w:val="18"/>
              </w:rPr>
            </w:pPr>
            <w:r w:rsidRPr="009460AA">
              <w:rPr>
                <w:sz w:val="18"/>
              </w:rPr>
              <w:t>2.408</w:t>
            </w:r>
          </w:p>
        </w:tc>
        <w:tc>
          <w:tcPr>
            <w:tcW w:w="377" w:type="pct"/>
            <w:tcBorders>
              <w:top w:val="nil"/>
              <w:left w:val="nil"/>
              <w:bottom w:val="nil"/>
              <w:right w:val="nil"/>
            </w:tcBorders>
            <w:shd w:val="clear" w:color="auto" w:fill="auto"/>
            <w:noWrap/>
            <w:vAlign w:val="center"/>
            <w:hideMark/>
          </w:tcPr>
          <w:p w14:paraId="4DB1A13B" w14:textId="77777777" w:rsidR="00CC6AA8" w:rsidRPr="009460AA" w:rsidRDefault="00CC6AA8" w:rsidP="00916FA1">
            <w:pPr>
              <w:keepNext/>
              <w:widowControl/>
              <w:spacing w:after="0"/>
              <w:jc w:val="right"/>
              <w:rPr>
                <w:sz w:val="18"/>
              </w:rPr>
            </w:pPr>
            <w:r w:rsidRPr="009460AA">
              <w:rPr>
                <w:sz w:val="18"/>
              </w:rPr>
              <w:t>2.611</w:t>
            </w:r>
          </w:p>
        </w:tc>
      </w:tr>
      <w:tr w:rsidR="00CC6AA8" w:rsidRPr="009460AA" w14:paraId="03EC4562" w14:textId="77777777" w:rsidTr="00916FA1">
        <w:trPr>
          <w:cantSplit/>
        </w:trPr>
        <w:tc>
          <w:tcPr>
            <w:tcW w:w="432" w:type="pct"/>
            <w:tcBorders>
              <w:top w:val="nil"/>
              <w:left w:val="nil"/>
              <w:bottom w:val="nil"/>
              <w:right w:val="nil"/>
            </w:tcBorders>
            <w:shd w:val="clear" w:color="auto" w:fill="auto"/>
            <w:noWrap/>
            <w:vAlign w:val="center"/>
            <w:hideMark/>
          </w:tcPr>
          <w:p w14:paraId="6C3D0B7E" w14:textId="77777777" w:rsidR="00CC6AA8" w:rsidRPr="009460AA" w:rsidRDefault="00CC6AA8" w:rsidP="00916FA1">
            <w:pPr>
              <w:keepNext/>
              <w:widowControl/>
              <w:spacing w:after="0"/>
              <w:jc w:val="right"/>
              <w:rPr>
                <w:sz w:val="18"/>
              </w:rPr>
            </w:pPr>
            <w:r w:rsidRPr="009460AA">
              <w:rPr>
                <w:sz w:val="18"/>
              </w:rPr>
              <w:t>2000</w:t>
            </w:r>
          </w:p>
        </w:tc>
        <w:tc>
          <w:tcPr>
            <w:tcW w:w="381" w:type="pct"/>
            <w:tcBorders>
              <w:top w:val="nil"/>
              <w:left w:val="nil"/>
              <w:bottom w:val="nil"/>
              <w:right w:val="nil"/>
            </w:tcBorders>
            <w:shd w:val="clear" w:color="auto" w:fill="auto"/>
            <w:noWrap/>
            <w:vAlign w:val="center"/>
            <w:hideMark/>
          </w:tcPr>
          <w:p w14:paraId="7CEECF24" w14:textId="77777777" w:rsidR="00CC6AA8" w:rsidRPr="009460AA" w:rsidRDefault="00CC6AA8" w:rsidP="00916FA1">
            <w:pPr>
              <w:keepNext/>
              <w:widowControl/>
              <w:spacing w:after="0"/>
              <w:jc w:val="right"/>
              <w:rPr>
                <w:sz w:val="18"/>
              </w:rPr>
            </w:pPr>
            <w:r w:rsidRPr="009460AA">
              <w:rPr>
                <w:sz w:val="18"/>
              </w:rPr>
              <w:t>0.035</w:t>
            </w:r>
          </w:p>
        </w:tc>
        <w:tc>
          <w:tcPr>
            <w:tcW w:w="381" w:type="pct"/>
            <w:tcBorders>
              <w:top w:val="nil"/>
              <w:left w:val="nil"/>
              <w:bottom w:val="nil"/>
              <w:right w:val="nil"/>
            </w:tcBorders>
            <w:shd w:val="clear" w:color="auto" w:fill="auto"/>
            <w:noWrap/>
            <w:vAlign w:val="center"/>
            <w:hideMark/>
          </w:tcPr>
          <w:p w14:paraId="708D8758" w14:textId="77777777" w:rsidR="00CC6AA8" w:rsidRPr="009460AA" w:rsidRDefault="00CC6AA8" w:rsidP="00916FA1">
            <w:pPr>
              <w:keepNext/>
              <w:widowControl/>
              <w:spacing w:after="0"/>
              <w:jc w:val="right"/>
              <w:rPr>
                <w:sz w:val="18"/>
              </w:rPr>
            </w:pPr>
            <w:r w:rsidRPr="009460AA">
              <w:rPr>
                <w:sz w:val="18"/>
              </w:rPr>
              <w:t>0.145</w:t>
            </w:r>
          </w:p>
        </w:tc>
        <w:tc>
          <w:tcPr>
            <w:tcW w:w="381" w:type="pct"/>
            <w:tcBorders>
              <w:top w:val="nil"/>
              <w:left w:val="nil"/>
              <w:bottom w:val="nil"/>
              <w:right w:val="nil"/>
            </w:tcBorders>
            <w:shd w:val="clear" w:color="auto" w:fill="auto"/>
            <w:noWrap/>
            <w:vAlign w:val="center"/>
            <w:hideMark/>
          </w:tcPr>
          <w:p w14:paraId="008E3123" w14:textId="77777777" w:rsidR="00CC6AA8" w:rsidRPr="009460AA" w:rsidRDefault="00CC6AA8" w:rsidP="00916FA1">
            <w:pPr>
              <w:keepNext/>
              <w:widowControl/>
              <w:spacing w:after="0"/>
              <w:jc w:val="right"/>
              <w:rPr>
                <w:sz w:val="18"/>
              </w:rPr>
            </w:pPr>
            <w:r w:rsidRPr="009460AA">
              <w:rPr>
                <w:sz w:val="18"/>
              </w:rPr>
              <w:t>0.336</w:t>
            </w:r>
          </w:p>
        </w:tc>
        <w:tc>
          <w:tcPr>
            <w:tcW w:w="381" w:type="pct"/>
            <w:tcBorders>
              <w:top w:val="nil"/>
              <w:left w:val="nil"/>
              <w:bottom w:val="nil"/>
              <w:right w:val="nil"/>
            </w:tcBorders>
            <w:shd w:val="clear" w:color="auto" w:fill="auto"/>
            <w:noWrap/>
            <w:vAlign w:val="center"/>
            <w:hideMark/>
          </w:tcPr>
          <w:p w14:paraId="69FFAA0F" w14:textId="77777777" w:rsidR="00CC6AA8" w:rsidRPr="009460AA" w:rsidRDefault="00CC6AA8" w:rsidP="00916FA1">
            <w:pPr>
              <w:keepNext/>
              <w:widowControl/>
              <w:spacing w:after="0"/>
              <w:jc w:val="right"/>
              <w:rPr>
                <w:sz w:val="18"/>
              </w:rPr>
            </w:pPr>
            <w:r w:rsidRPr="009460AA">
              <w:rPr>
                <w:sz w:val="18"/>
              </w:rPr>
              <w:t>0.592</w:t>
            </w:r>
          </w:p>
        </w:tc>
        <w:tc>
          <w:tcPr>
            <w:tcW w:w="381" w:type="pct"/>
            <w:tcBorders>
              <w:top w:val="nil"/>
              <w:left w:val="nil"/>
              <w:bottom w:val="nil"/>
              <w:right w:val="nil"/>
            </w:tcBorders>
            <w:shd w:val="clear" w:color="auto" w:fill="auto"/>
            <w:noWrap/>
            <w:vAlign w:val="center"/>
            <w:hideMark/>
          </w:tcPr>
          <w:p w14:paraId="102BF0F2" w14:textId="77777777" w:rsidR="00CC6AA8" w:rsidRPr="009460AA" w:rsidRDefault="00CC6AA8" w:rsidP="00916FA1">
            <w:pPr>
              <w:keepNext/>
              <w:widowControl/>
              <w:spacing w:after="0"/>
              <w:jc w:val="right"/>
              <w:rPr>
                <w:sz w:val="18"/>
              </w:rPr>
            </w:pPr>
            <w:r w:rsidRPr="009460AA">
              <w:rPr>
                <w:sz w:val="18"/>
              </w:rPr>
              <w:t>0.893</w:t>
            </w:r>
          </w:p>
        </w:tc>
        <w:tc>
          <w:tcPr>
            <w:tcW w:w="381" w:type="pct"/>
            <w:tcBorders>
              <w:top w:val="nil"/>
              <w:left w:val="nil"/>
              <w:bottom w:val="nil"/>
              <w:right w:val="nil"/>
            </w:tcBorders>
            <w:shd w:val="clear" w:color="auto" w:fill="auto"/>
            <w:noWrap/>
            <w:vAlign w:val="center"/>
            <w:hideMark/>
          </w:tcPr>
          <w:p w14:paraId="00C73DA6" w14:textId="77777777" w:rsidR="00CC6AA8" w:rsidRPr="009460AA" w:rsidRDefault="00CC6AA8" w:rsidP="00916FA1">
            <w:pPr>
              <w:keepNext/>
              <w:widowControl/>
              <w:spacing w:after="0"/>
              <w:jc w:val="right"/>
              <w:rPr>
                <w:sz w:val="18"/>
              </w:rPr>
            </w:pPr>
            <w:r w:rsidRPr="009460AA">
              <w:rPr>
                <w:sz w:val="18"/>
              </w:rPr>
              <w:t>1.218</w:t>
            </w:r>
          </w:p>
        </w:tc>
        <w:tc>
          <w:tcPr>
            <w:tcW w:w="381" w:type="pct"/>
            <w:tcBorders>
              <w:top w:val="nil"/>
              <w:left w:val="nil"/>
              <w:bottom w:val="nil"/>
              <w:right w:val="nil"/>
            </w:tcBorders>
            <w:shd w:val="clear" w:color="auto" w:fill="auto"/>
            <w:noWrap/>
            <w:vAlign w:val="center"/>
            <w:hideMark/>
          </w:tcPr>
          <w:p w14:paraId="7694B296" w14:textId="77777777" w:rsidR="00CC6AA8" w:rsidRPr="009460AA" w:rsidRDefault="00CC6AA8" w:rsidP="00916FA1">
            <w:pPr>
              <w:keepNext/>
              <w:widowControl/>
              <w:spacing w:after="0"/>
              <w:jc w:val="right"/>
              <w:rPr>
                <w:sz w:val="18"/>
              </w:rPr>
            </w:pPr>
            <w:r w:rsidRPr="009460AA">
              <w:rPr>
                <w:sz w:val="18"/>
              </w:rPr>
              <w:t>1.550</w:t>
            </w:r>
          </w:p>
        </w:tc>
        <w:tc>
          <w:tcPr>
            <w:tcW w:w="381" w:type="pct"/>
            <w:tcBorders>
              <w:top w:val="nil"/>
              <w:left w:val="nil"/>
              <w:bottom w:val="nil"/>
              <w:right w:val="nil"/>
            </w:tcBorders>
            <w:shd w:val="clear" w:color="auto" w:fill="auto"/>
            <w:noWrap/>
            <w:vAlign w:val="center"/>
            <w:hideMark/>
          </w:tcPr>
          <w:p w14:paraId="419427EB" w14:textId="77777777" w:rsidR="00CC6AA8" w:rsidRPr="009460AA" w:rsidRDefault="00CC6AA8" w:rsidP="00916FA1">
            <w:pPr>
              <w:keepNext/>
              <w:widowControl/>
              <w:spacing w:after="0"/>
              <w:jc w:val="right"/>
              <w:rPr>
                <w:sz w:val="18"/>
              </w:rPr>
            </w:pPr>
            <w:r w:rsidRPr="009460AA">
              <w:rPr>
                <w:sz w:val="18"/>
              </w:rPr>
              <w:t>1.877</w:t>
            </w:r>
          </w:p>
        </w:tc>
        <w:tc>
          <w:tcPr>
            <w:tcW w:w="381" w:type="pct"/>
            <w:tcBorders>
              <w:top w:val="nil"/>
              <w:left w:val="nil"/>
              <w:bottom w:val="nil"/>
              <w:right w:val="nil"/>
            </w:tcBorders>
            <w:shd w:val="clear" w:color="auto" w:fill="auto"/>
            <w:noWrap/>
            <w:vAlign w:val="center"/>
            <w:hideMark/>
          </w:tcPr>
          <w:p w14:paraId="6BCC3850" w14:textId="77777777" w:rsidR="00CC6AA8" w:rsidRPr="009460AA" w:rsidRDefault="00CC6AA8" w:rsidP="00916FA1">
            <w:pPr>
              <w:keepNext/>
              <w:widowControl/>
              <w:spacing w:after="0"/>
              <w:jc w:val="right"/>
              <w:rPr>
                <w:sz w:val="18"/>
              </w:rPr>
            </w:pPr>
            <w:r w:rsidRPr="009460AA">
              <w:rPr>
                <w:sz w:val="18"/>
              </w:rPr>
              <w:t>2.189</w:t>
            </w:r>
          </w:p>
        </w:tc>
        <w:tc>
          <w:tcPr>
            <w:tcW w:w="381" w:type="pct"/>
            <w:tcBorders>
              <w:top w:val="nil"/>
              <w:left w:val="nil"/>
              <w:bottom w:val="nil"/>
              <w:right w:val="nil"/>
            </w:tcBorders>
            <w:shd w:val="clear" w:color="auto" w:fill="auto"/>
            <w:noWrap/>
            <w:vAlign w:val="center"/>
            <w:hideMark/>
          </w:tcPr>
          <w:p w14:paraId="14993C04" w14:textId="77777777" w:rsidR="00CC6AA8" w:rsidRPr="009460AA" w:rsidRDefault="00CC6AA8" w:rsidP="00916FA1">
            <w:pPr>
              <w:keepNext/>
              <w:widowControl/>
              <w:spacing w:after="0"/>
              <w:jc w:val="right"/>
              <w:rPr>
                <w:sz w:val="18"/>
              </w:rPr>
            </w:pPr>
            <w:r w:rsidRPr="009460AA">
              <w:rPr>
                <w:sz w:val="18"/>
              </w:rPr>
              <w:t>2.481</w:t>
            </w:r>
          </w:p>
        </w:tc>
        <w:tc>
          <w:tcPr>
            <w:tcW w:w="381" w:type="pct"/>
            <w:tcBorders>
              <w:top w:val="nil"/>
              <w:left w:val="nil"/>
              <w:bottom w:val="nil"/>
              <w:right w:val="nil"/>
            </w:tcBorders>
            <w:shd w:val="clear" w:color="auto" w:fill="auto"/>
            <w:noWrap/>
            <w:vAlign w:val="center"/>
            <w:hideMark/>
          </w:tcPr>
          <w:p w14:paraId="55A02F1B" w14:textId="77777777" w:rsidR="00CC6AA8" w:rsidRPr="009460AA" w:rsidRDefault="00CC6AA8" w:rsidP="00916FA1">
            <w:pPr>
              <w:keepNext/>
              <w:widowControl/>
              <w:spacing w:after="0"/>
              <w:jc w:val="right"/>
              <w:rPr>
                <w:sz w:val="18"/>
              </w:rPr>
            </w:pPr>
            <w:r w:rsidRPr="009460AA">
              <w:rPr>
                <w:sz w:val="18"/>
              </w:rPr>
              <w:t>2.750</w:t>
            </w:r>
          </w:p>
        </w:tc>
        <w:tc>
          <w:tcPr>
            <w:tcW w:w="377" w:type="pct"/>
            <w:tcBorders>
              <w:top w:val="nil"/>
              <w:left w:val="nil"/>
              <w:bottom w:val="nil"/>
              <w:right w:val="nil"/>
            </w:tcBorders>
            <w:shd w:val="clear" w:color="auto" w:fill="auto"/>
            <w:noWrap/>
            <w:vAlign w:val="center"/>
            <w:hideMark/>
          </w:tcPr>
          <w:p w14:paraId="7D3C0DD9" w14:textId="77777777" w:rsidR="00CC6AA8" w:rsidRPr="009460AA" w:rsidRDefault="00CC6AA8" w:rsidP="00916FA1">
            <w:pPr>
              <w:keepNext/>
              <w:widowControl/>
              <w:spacing w:after="0"/>
              <w:jc w:val="right"/>
              <w:rPr>
                <w:sz w:val="18"/>
              </w:rPr>
            </w:pPr>
            <w:r w:rsidRPr="009460AA">
              <w:rPr>
                <w:sz w:val="18"/>
              </w:rPr>
              <w:t>2.994</w:t>
            </w:r>
          </w:p>
        </w:tc>
      </w:tr>
      <w:tr w:rsidR="00CC6AA8" w:rsidRPr="009460AA" w14:paraId="0E663355" w14:textId="77777777" w:rsidTr="00916FA1">
        <w:trPr>
          <w:cantSplit/>
        </w:trPr>
        <w:tc>
          <w:tcPr>
            <w:tcW w:w="432" w:type="pct"/>
            <w:tcBorders>
              <w:top w:val="nil"/>
              <w:left w:val="nil"/>
              <w:bottom w:val="nil"/>
              <w:right w:val="nil"/>
            </w:tcBorders>
            <w:shd w:val="clear" w:color="auto" w:fill="auto"/>
            <w:noWrap/>
            <w:vAlign w:val="center"/>
            <w:hideMark/>
          </w:tcPr>
          <w:p w14:paraId="1A2E6458" w14:textId="77777777" w:rsidR="00CC6AA8" w:rsidRPr="009460AA" w:rsidRDefault="00CC6AA8" w:rsidP="00916FA1">
            <w:pPr>
              <w:keepNext/>
              <w:widowControl/>
              <w:spacing w:after="0"/>
              <w:jc w:val="right"/>
              <w:rPr>
                <w:sz w:val="18"/>
              </w:rPr>
            </w:pPr>
            <w:r w:rsidRPr="009460AA">
              <w:rPr>
                <w:sz w:val="18"/>
              </w:rPr>
              <w:t>2001</w:t>
            </w:r>
          </w:p>
        </w:tc>
        <w:tc>
          <w:tcPr>
            <w:tcW w:w="381" w:type="pct"/>
            <w:tcBorders>
              <w:top w:val="nil"/>
              <w:left w:val="nil"/>
              <w:bottom w:val="nil"/>
              <w:right w:val="nil"/>
            </w:tcBorders>
            <w:shd w:val="clear" w:color="auto" w:fill="auto"/>
            <w:noWrap/>
            <w:vAlign w:val="center"/>
            <w:hideMark/>
          </w:tcPr>
          <w:p w14:paraId="00CC501A" w14:textId="77777777" w:rsidR="00CC6AA8" w:rsidRPr="009460AA" w:rsidRDefault="00CC6AA8" w:rsidP="00916FA1">
            <w:pPr>
              <w:keepNext/>
              <w:widowControl/>
              <w:spacing w:after="0"/>
              <w:jc w:val="right"/>
              <w:rPr>
                <w:sz w:val="18"/>
              </w:rPr>
            </w:pPr>
            <w:r w:rsidRPr="009460AA">
              <w:rPr>
                <w:sz w:val="18"/>
              </w:rPr>
              <w:t>0.033</w:t>
            </w:r>
          </w:p>
        </w:tc>
        <w:tc>
          <w:tcPr>
            <w:tcW w:w="381" w:type="pct"/>
            <w:tcBorders>
              <w:top w:val="nil"/>
              <w:left w:val="nil"/>
              <w:bottom w:val="nil"/>
              <w:right w:val="nil"/>
            </w:tcBorders>
            <w:shd w:val="clear" w:color="auto" w:fill="auto"/>
            <w:noWrap/>
            <w:vAlign w:val="center"/>
            <w:hideMark/>
          </w:tcPr>
          <w:p w14:paraId="3929978A" w14:textId="77777777" w:rsidR="00CC6AA8" w:rsidRPr="009460AA" w:rsidRDefault="00CC6AA8" w:rsidP="00916FA1">
            <w:pPr>
              <w:keepNext/>
              <w:widowControl/>
              <w:spacing w:after="0"/>
              <w:jc w:val="right"/>
              <w:rPr>
                <w:sz w:val="18"/>
              </w:rPr>
            </w:pPr>
            <w:r w:rsidRPr="009460AA">
              <w:rPr>
                <w:sz w:val="18"/>
              </w:rPr>
              <w:t>0.139</w:t>
            </w:r>
          </w:p>
        </w:tc>
        <w:tc>
          <w:tcPr>
            <w:tcW w:w="381" w:type="pct"/>
            <w:tcBorders>
              <w:top w:val="nil"/>
              <w:left w:val="nil"/>
              <w:bottom w:val="nil"/>
              <w:right w:val="nil"/>
            </w:tcBorders>
            <w:shd w:val="clear" w:color="auto" w:fill="auto"/>
            <w:noWrap/>
            <w:vAlign w:val="center"/>
            <w:hideMark/>
          </w:tcPr>
          <w:p w14:paraId="0BA7556A" w14:textId="77777777" w:rsidR="00CC6AA8" w:rsidRPr="009460AA" w:rsidRDefault="00CC6AA8" w:rsidP="00916FA1">
            <w:pPr>
              <w:keepNext/>
              <w:widowControl/>
              <w:spacing w:after="0"/>
              <w:jc w:val="right"/>
              <w:rPr>
                <w:sz w:val="18"/>
              </w:rPr>
            </w:pPr>
            <w:r w:rsidRPr="009460AA">
              <w:rPr>
                <w:sz w:val="18"/>
              </w:rPr>
              <w:t>0.324</w:t>
            </w:r>
          </w:p>
        </w:tc>
        <w:tc>
          <w:tcPr>
            <w:tcW w:w="381" w:type="pct"/>
            <w:tcBorders>
              <w:top w:val="nil"/>
              <w:left w:val="nil"/>
              <w:bottom w:val="nil"/>
              <w:right w:val="nil"/>
            </w:tcBorders>
            <w:shd w:val="clear" w:color="auto" w:fill="auto"/>
            <w:noWrap/>
            <w:vAlign w:val="center"/>
            <w:hideMark/>
          </w:tcPr>
          <w:p w14:paraId="2D847F01" w14:textId="77777777" w:rsidR="00CC6AA8" w:rsidRPr="009460AA" w:rsidRDefault="00CC6AA8" w:rsidP="00916FA1">
            <w:pPr>
              <w:keepNext/>
              <w:widowControl/>
              <w:spacing w:after="0"/>
              <w:jc w:val="right"/>
              <w:rPr>
                <w:sz w:val="18"/>
              </w:rPr>
            </w:pPr>
            <w:r w:rsidRPr="009460AA">
              <w:rPr>
                <w:sz w:val="18"/>
              </w:rPr>
              <w:t>0.572</w:t>
            </w:r>
          </w:p>
        </w:tc>
        <w:tc>
          <w:tcPr>
            <w:tcW w:w="381" w:type="pct"/>
            <w:tcBorders>
              <w:top w:val="nil"/>
              <w:left w:val="nil"/>
              <w:bottom w:val="nil"/>
              <w:right w:val="nil"/>
            </w:tcBorders>
            <w:shd w:val="clear" w:color="auto" w:fill="auto"/>
            <w:noWrap/>
            <w:vAlign w:val="center"/>
            <w:hideMark/>
          </w:tcPr>
          <w:p w14:paraId="4F090561" w14:textId="77777777" w:rsidR="00CC6AA8" w:rsidRPr="009460AA" w:rsidRDefault="00CC6AA8" w:rsidP="00916FA1">
            <w:pPr>
              <w:keepNext/>
              <w:widowControl/>
              <w:spacing w:after="0"/>
              <w:jc w:val="right"/>
              <w:rPr>
                <w:sz w:val="18"/>
              </w:rPr>
            </w:pPr>
            <w:r w:rsidRPr="009460AA">
              <w:rPr>
                <w:sz w:val="18"/>
              </w:rPr>
              <w:t>0.864</w:t>
            </w:r>
          </w:p>
        </w:tc>
        <w:tc>
          <w:tcPr>
            <w:tcW w:w="381" w:type="pct"/>
            <w:tcBorders>
              <w:top w:val="nil"/>
              <w:left w:val="nil"/>
              <w:bottom w:val="nil"/>
              <w:right w:val="nil"/>
            </w:tcBorders>
            <w:shd w:val="clear" w:color="auto" w:fill="auto"/>
            <w:noWrap/>
            <w:vAlign w:val="center"/>
            <w:hideMark/>
          </w:tcPr>
          <w:p w14:paraId="28204709" w14:textId="77777777" w:rsidR="00CC6AA8" w:rsidRPr="009460AA" w:rsidRDefault="00CC6AA8" w:rsidP="00916FA1">
            <w:pPr>
              <w:keepNext/>
              <w:widowControl/>
              <w:spacing w:after="0"/>
              <w:jc w:val="right"/>
              <w:rPr>
                <w:sz w:val="18"/>
              </w:rPr>
            </w:pPr>
            <w:r w:rsidRPr="009460AA">
              <w:rPr>
                <w:sz w:val="18"/>
              </w:rPr>
              <w:t>1.180</w:t>
            </w:r>
          </w:p>
        </w:tc>
        <w:tc>
          <w:tcPr>
            <w:tcW w:w="381" w:type="pct"/>
            <w:tcBorders>
              <w:top w:val="nil"/>
              <w:left w:val="nil"/>
              <w:bottom w:val="nil"/>
              <w:right w:val="nil"/>
            </w:tcBorders>
            <w:shd w:val="clear" w:color="auto" w:fill="auto"/>
            <w:noWrap/>
            <w:vAlign w:val="center"/>
            <w:hideMark/>
          </w:tcPr>
          <w:p w14:paraId="7951F437" w14:textId="77777777" w:rsidR="00CC6AA8" w:rsidRPr="009460AA" w:rsidRDefault="00CC6AA8" w:rsidP="00916FA1">
            <w:pPr>
              <w:keepNext/>
              <w:widowControl/>
              <w:spacing w:after="0"/>
              <w:jc w:val="right"/>
              <w:rPr>
                <w:sz w:val="18"/>
              </w:rPr>
            </w:pPr>
            <w:r w:rsidRPr="009460AA">
              <w:rPr>
                <w:sz w:val="18"/>
              </w:rPr>
              <w:t>1.504</w:t>
            </w:r>
          </w:p>
        </w:tc>
        <w:tc>
          <w:tcPr>
            <w:tcW w:w="381" w:type="pct"/>
            <w:tcBorders>
              <w:top w:val="nil"/>
              <w:left w:val="nil"/>
              <w:bottom w:val="nil"/>
              <w:right w:val="nil"/>
            </w:tcBorders>
            <w:shd w:val="clear" w:color="auto" w:fill="auto"/>
            <w:noWrap/>
            <w:vAlign w:val="center"/>
            <w:hideMark/>
          </w:tcPr>
          <w:p w14:paraId="5812DAEA" w14:textId="77777777" w:rsidR="00CC6AA8" w:rsidRPr="009460AA" w:rsidRDefault="00CC6AA8" w:rsidP="00916FA1">
            <w:pPr>
              <w:keepNext/>
              <w:widowControl/>
              <w:spacing w:after="0"/>
              <w:jc w:val="right"/>
              <w:rPr>
                <w:sz w:val="18"/>
              </w:rPr>
            </w:pPr>
            <w:r w:rsidRPr="009460AA">
              <w:rPr>
                <w:sz w:val="18"/>
              </w:rPr>
              <w:t>1.822</w:t>
            </w:r>
          </w:p>
        </w:tc>
        <w:tc>
          <w:tcPr>
            <w:tcW w:w="381" w:type="pct"/>
            <w:tcBorders>
              <w:top w:val="nil"/>
              <w:left w:val="nil"/>
              <w:bottom w:val="nil"/>
              <w:right w:val="nil"/>
            </w:tcBorders>
            <w:shd w:val="clear" w:color="auto" w:fill="auto"/>
            <w:noWrap/>
            <w:vAlign w:val="center"/>
            <w:hideMark/>
          </w:tcPr>
          <w:p w14:paraId="66652370" w14:textId="77777777" w:rsidR="00CC6AA8" w:rsidRPr="009460AA" w:rsidRDefault="00CC6AA8" w:rsidP="00916FA1">
            <w:pPr>
              <w:keepNext/>
              <w:widowControl/>
              <w:spacing w:after="0"/>
              <w:jc w:val="right"/>
              <w:rPr>
                <w:sz w:val="18"/>
              </w:rPr>
            </w:pPr>
            <w:r w:rsidRPr="009460AA">
              <w:rPr>
                <w:sz w:val="18"/>
              </w:rPr>
              <w:t>2.127</w:t>
            </w:r>
          </w:p>
        </w:tc>
        <w:tc>
          <w:tcPr>
            <w:tcW w:w="381" w:type="pct"/>
            <w:tcBorders>
              <w:top w:val="nil"/>
              <w:left w:val="nil"/>
              <w:bottom w:val="nil"/>
              <w:right w:val="nil"/>
            </w:tcBorders>
            <w:shd w:val="clear" w:color="auto" w:fill="auto"/>
            <w:noWrap/>
            <w:vAlign w:val="center"/>
            <w:hideMark/>
          </w:tcPr>
          <w:p w14:paraId="510D771F" w14:textId="77777777" w:rsidR="00CC6AA8" w:rsidRPr="009460AA" w:rsidRDefault="00CC6AA8" w:rsidP="00916FA1">
            <w:pPr>
              <w:keepNext/>
              <w:widowControl/>
              <w:spacing w:after="0"/>
              <w:jc w:val="right"/>
              <w:rPr>
                <w:sz w:val="18"/>
              </w:rPr>
            </w:pPr>
            <w:r w:rsidRPr="009460AA">
              <w:rPr>
                <w:sz w:val="18"/>
              </w:rPr>
              <w:t>2.412</w:t>
            </w:r>
          </w:p>
        </w:tc>
        <w:tc>
          <w:tcPr>
            <w:tcW w:w="381" w:type="pct"/>
            <w:tcBorders>
              <w:top w:val="nil"/>
              <w:left w:val="nil"/>
              <w:bottom w:val="nil"/>
              <w:right w:val="nil"/>
            </w:tcBorders>
            <w:shd w:val="clear" w:color="auto" w:fill="auto"/>
            <w:noWrap/>
            <w:vAlign w:val="center"/>
            <w:hideMark/>
          </w:tcPr>
          <w:p w14:paraId="0C9FCEA2" w14:textId="77777777" w:rsidR="00CC6AA8" w:rsidRPr="009460AA" w:rsidRDefault="00CC6AA8" w:rsidP="00916FA1">
            <w:pPr>
              <w:keepNext/>
              <w:widowControl/>
              <w:spacing w:after="0"/>
              <w:jc w:val="right"/>
              <w:rPr>
                <w:sz w:val="18"/>
              </w:rPr>
            </w:pPr>
            <w:r w:rsidRPr="009460AA">
              <w:rPr>
                <w:sz w:val="18"/>
              </w:rPr>
              <w:t>2.674</w:t>
            </w:r>
          </w:p>
        </w:tc>
        <w:tc>
          <w:tcPr>
            <w:tcW w:w="377" w:type="pct"/>
            <w:tcBorders>
              <w:top w:val="nil"/>
              <w:left w:val="nil"/>
              <w:bottom w:val="nil"/>
              <w:right w:val="nil"/>
            </w:tcBorders>
            <w:shd w:val="clear" w:color="auto" w:fill="auto"/>
            <w:noWrap/>
            <w:vAlign w:val="center"/>
            <w:hideMark/>
          </w:tcPr>
          <w:p w14:paraId="69C6E5AE" w14:textId="77777777" w:rsidR="00CC6AA8" w:rsidRPr="009460AA" w:rsidRDefault="00CC6AA8" w:rsidP="00916FA1">
            <w:pPr>
              <w:keepNext/>
              <w:widowControl/>
              <w:spacing w:after="0"/>
              <w:jc w:val="right"/>
              <w:rPr>
                <w:sz w:val="18"/>
              </w:rPr>
            </w:pPr>
            <w:r w:rsidRPr="009460AA">
              <w:rPr>
                <w:sz w:val="18"/>
              </w:rPr>
              <w:t>2.912</w:t>
            </w:r>
          </w:p>
        </w:tc>
      </w:tr>
      <w:tr w:rsidR="00CC6AA8" w:rsidRPr="009460AA" w14:paraId="1A43383C" w14:textId="77777777" w:rsidTr="00916FA1">
        <w:trPr>
          <w:cantSplit/>
        </w:trPr>
        <w:tc>
          <w:tcPr>
            <w:tcW w:w="432" w:type="pct"/>
            <w:tcBorders>
              <w:top w:val="nil"/>
              <w:left w:val="nil"/>
              <w:bottom w:val="nil"/>
              <w:right w:val="nil"/>
            </w:tcBorders>
            <w:shd w:val="clear" w:color="auto" w:fill="auto"/>
            <w:noWrap/>
            <w:vAlign w:val="center"/>
            <w:hideMark/>
          </w:tcPr>
          <w:p w14:paraId="01CC05AC" w14:textId="77777777" w:rsidR="00CC6AA8" w:rsidRPr="009460AA" w:rsidRDefault="00CC6AA8" w:rsidP="00916FA1">
            <w:pPr>
              <w:keepNext/>
              <w:widowControl/>
              <w:spacing w:after="0"/>
              <w:jc w:val="right"/>
              <w:rPr>
                <w:sz w:val="18"/>
              </w:rPr>
            </w:pPr>
            <w:r w:rsidRPr="009460AA">
              <w:rPr>
                <w:sz w:val="18"/>
              </w:rPr>
              <w:t>2002</w:t>
            </w:r>
          </w:p>
        </w:tc>
        <w:tc>
          <w:tcPr>
            <w:tcW w:w="381" w:type="pct"/>
            <w:tcBorders>
              <w:top w:val="nil"/>
              <w:left w:val="nil"/>
              <w:bottom w:val="nil"/>
              <w:right w:val="nil"/>
            </w:tcBorders>
            <w:shd w:val="clear" w:color="auto" w:fill="auto"/>
            <w:noWrap/>
            <w:vAlign w:val="center"/>
            <w:hideMark/>
          </w:tcPr>
          <w:p w14:paraId="0B023708" w14:textId="77777777" w:rsidR="00CC6AA8" w:rsidRPr="009460AA" w:rsidRDefault="00CC6AA8" w:rsidP="00916FA1">
            <w:pPr>
              <w:keepNext/>
              <w:widowControl/>
              <w:spacing w:after="0"/>
              <w:jc w:val="right"/>
              <w:rPr>
                <w:sz w:val="18"/>
              </w:rPr>
            </w:pPr>
            <w:r w:rsidRPr="009460AA">
              <w:rPr>
                <w:sz w:val="18"/>
              </w:rPr>
              <w:t>0.036</w:t>
            </w:r>
          </w:p>
        </w:tc>
        <w:tc>
          <w:tcPr>
            <w:tcW w:w="381" w:type="pct"/>
            <w:tcBorders>
              <w:top w:val="nil"/>
              <w:left w:val="nil"/>
              <w:bottom w:val="nil"/>
              <w:right w:val="nil"/>
            </w:tcBorders>
            <w:shd w:val="clear" w:color="auto" w:fill="auto"/>
            <w:noWrap/>
            <w:vAlign w:val="center"/>
            <w:hideMark/>
          </w:tcPr>
          <w:p w14:paraId="6F05F371" w14:textId="77777777" w:rsidR="00CC6AA8" w:rsidRPr="009460AA" w:rsidRDefault="00CC6AA8" w:rsidP="00916FA1">
            <w:pPr>
              <w:keepNext/>
              <w:widowControl/>
              <w:spacing w:after="0"/>
              <w:jc w:val="right"/>
              <w:rPr>
                <w:sz w:val="18"/>
              </w:rPr>
            </w:pPr>
            <w:r w:rsidRPr="009460AA">
              <w:rPr>
                <w:sz w:val="18"/>
              </w:rPr>
              <w:t>0.145</w:t>
            </w:r>
          </w:p>
        </w:tc>
        <w:tc>
          <w:tcPr>
            <w:tcW w:w="381" w:type="pct"/>
            <w:tcBorders>
              <w:top w:val="nil"/>
              <w:left w:val="nil"/>
              <w:bottom w:val="nil"/>
              <w:right w:val="nil"/>
            </w:tcBorders>
            <w:shd w:val="clear" w:color="auto" w:fill="auto"/>
            <w:noWrap/>
            <w:vAlign w:val="center"/>
            <w:hideMark/>
          </w:tcPr>
          <w:p w14:paraId="52591619" w14:textId="77777777" w:rsidR="00CC6AA8" w:rsidRPr="009460AA" w:rsidRDefault="00CC6AA8" w:rsidP="00916FA1">
            <w:pPr>
              <w:keepNext/>
              <w:widowControl/>
              <w:spacing w:after="0"/>
              <w:jc w:val="right"/>
              <w:rPr>
                <w:sz w:val="18"/>
              </w:rPr>
            </w:pPr>
            <w:r w:rsidRPr="009460AA">
              <w:rPr>
                <w:sz w:val="18"/>
              </w:rPr>
              <w:t>0.330</w:t>
            </w:r>
          </w:p>
        </w:tc>
        <w:tc>
          <w:tcPr>
            <w:tcW w:w="381" w:type="pct"/>
            <w:tcBorders>
              <w:top w:val="nil"/>
              <w:left w:val="nil"/>
              <w:bottom w:val="nil"/>
              <w:right w:val="nil"/>
            </w:tcBorders>
            <w:shd w:val="clear" w:color="auto" w:fill="auto"/>
            <w:noWrap/>
            <w:vAlign w:val="center"/>
            <w:hideMark/>
          </w:tcPr>
          <w:p w14:paraId="3EB1A8E7" w14:textId="77777777" w:rsidR="00CC6AA8" w:rsidRPr="009460AA" w:rsidRDefault="00CC6AA8" w:rsidP="00916FA1">
            <w:pPr>
              <w:keepNext/>
              <w:widowControl/>
              <w:spacing w:after="0"/>
              <w:jc w:val="right"/>
              <w:rPr>
                <w:sz w:val="18"/>
              </w:rPr>
            </w:pPr>
            <w:r w:rsidRPr="009460AA">
              <w:rPr>
                <w:sz w:val="18"/>
              </w:rPr>
              <w:t>0.576</w:t>
            </w:r>
          </w:p>
        </w:tc>
        <w:tc>
          <w:tcPr>
            <w:tcW w:w="381" w:type="pct"/>
            <w:tcBorders>
              <w:top w:val="nil"/>
              <w:left w:val="nil"/>
              <w:bottom w:val="nil"/>
              <w:right w:val="nil"/>
            </w:tcBorders>
            <w:shd w:val="clear" w:color="auto" w:fill="auto"/>
            <w:noWrap/>
            <w:vAlign w:val="center"/>
            <w:hideMark/>
          </w:tcPr>
          <w:p w14:paraId="40A98E5E" w14:textId="77777777" w:rsidR="00CC6AA8" w:rsidRPr="009460AA" w:rsidRDefault="00CC6AA8" w:rsidP="00916FA1">
            <w:pPr>
              <w:keepNext/>
              <w:widowControl/>
              <w:spacing w:after="0"/>
              <w:jc w:val="right"/>
              <w:rPr>
                <w:sz w:val="18"/>
              </w:rPr>
            </w:pPr>
            <w:r w:rsidRPr="009460AA">
              <w:rPr>
                <w:sz w:val="18"/>
              </w:rPr>
              <w:t>0.861</w:t>
            </w:r>
          </w:p>
        </w:tc>
        <w:tc>
          <w:tcPr>
            <w:tcW w:w="381" w:type="pct"/>
            <w:tcBorders>
              <w:top w:val="nil"/>
              <w:left w:val="nil"/>
              <w:bottom w:val="nil"/>
              <w:right w:val="nil"/>
            </w:tcBorders>
            <w:shd w:val="clear" w:color="auto" w:fill="auto"/>
            <w:noWrap/>
            <w:vAlign w:val="center"/>
            <w:hideMark/>
          </w:tcPr>
          <w:p w14:paraId="43C78DEE" w14:textId="77777777" w:rsidR="00CC6AA8" w:rsidRPr="009460AA" w:rsidRDefault="00CC6AA8" w:rsidP="00916FA1">
            <w:pPr>
              <w:keepNext/>
              <w:widowControl/>
              <w:spacing w:after="0"/>
              <w:jc w:val="right"/>
              <w:rPr>
                <w:sz w:val="18"/>
              </w:rPr>
            </w:pPr>
            <w:r w:rsidRPr="009460AA">
              <w:rPr>
                <w:sz w:val="18"/>
              </w:rPr>
              <w:t>1.167</w:t>
            </w:r>
          </w:p>
        </w:tc>
        <w:tc>
          <w:tcPr>
            <w:tcW w:w="381" w:type="pct"/>
            <w:tcBorders>
              <w:top w:val="nil"/>
              <w:left w:val="nil"/>
              <w:bottom w:val="nil"/>
              <w:right w:val="nil"/>
            </w:tcBorders>
            <w:shd w:val="clear" w:color="auto" w:fill="auto"/>
            <w:noWrap/>
            <w:vAlign w:val="center"/>
            <w:hideMark/>
          </w:tcPr>
          <w:p w14:paraId="599CBEDF" w14:textId="77777777" w:rsidR="00CC6AA8" w:rsidRPr="009460AA" w:rsidRDefault="00CC6AA8" w:rsidP="00916FA1">
            <w:pPr>
              <w:keepNext/>
              <w:widowControl/>
              <w:spacing w:after="0"/>
              <w:jc w:val="right"/>
              <w:rPr>
                <w:sz w:val="18"/>
              </w:rPr>
            </w:pPr>
            <w:r w:rsidRPr="009460AA">
              <w:rPr>
                <w:sz w:val="18"/>
              </w:rPr>
              <w:t>1.478</w:t>
            </w:r>
          </w:p>
        </w:tc>
        <w:tc>
          <w:tcPr>
            <w:tcW w:w="381" w:type="pct"/>
            <w:tcBorders>
              <w:top w:val="nil"/>
              <w:left w:val="nil"/>
              <w:bottom w:val="nil"/>
              <w:right w:val="nil"/>
            </w:tcBorders>
            <w:shd w:val="clear" w:color="auto" w:fill="auto"/>
            <w:noWrap/>
            <w:vAlign w:val="center"/>
            <w:hideMark/>
          </w:tcPr>
          <w:p w14:paraId="6D5361ED" w14:textId="77777777" w:rsidR="00CC6AA8" w:rsidRPr="009460AA" w:rsidRDefault="00CC6AA8" w:rsidP="00916FA1">
            <w:pPr>
              <w:keepNext/>
              <w:widowControl/>
              <w:spacing w:after="0"/>
              <w:jc w:val="right"/>
              <w:rPr>
                <w:sz w:val="18"/>
              </w:rPr>
            </w:pPr>
            <w:r w:rsidRPr="009460AA">
              <w:rPr>
                <w:sz w:val="18"/>
              </w:rPr>
              <w:t>1.783</w:t>
            </w:r>
          </w:p>
        </w:tc>
        <w:tc>
          <w:tcPr>
            <w:tcW w:w="381" w:type="pct"/>
            <w:tcBorders>
              <w:top w:val="nil"/>
              <w:left w:val="nil"/>
              <w:bottom w:val="nil"/>
              <w:right w:val="nil"/>
            </w:tcBorders>
            <w:shd w:val="clear" w:color="auto" w:fill="auto"/>
            <w:noWrap/>
            <w:vAlign w:val="center"/>
            <w:hideMark/>
          </w:tcPr>
          <w:p w14:paraId="32E0B709" w14:textId="77777777" w:rsidR="00CC6AA8" w:rsidRPr="009460AA" w:rsidRDefault="00CC6AA8" w:rsidP="00916FA1">
            <w:pPr>
              <w:keepNext/>
              <w:widowControl/>
              <w:spacing w:after="0"/>
              <w:jc w:val="right"/>
              <w:rPr>
                <w:sz w:val="18"/>
              </w:rPr>
            </w:pPr>
            <w:r w:rsidRPr="009460AA">
              <w:rPr>
                <w:sz w:val="18"/>
              </w:rPr>
              <w:t>2.074</w:t>
            </w:r>
          </w:p>
        </w:tc>
        <w:tc>
          <w:tcPr>
            <w:tcW w:w="381" w:type="pct"/>
            <w:tcBorders>
              <w:top w:val="nil"/>
              <w:left w:val="nil"/>
              <w:bottom w:val="nil"/>
              <w:right w:val="nil"/>
            </w:tcBorders>
            <w:shd w:val="clear" w:color="auto" w:fill="auto"/>
            <w:noWrap/>
            <w:vAlign w:val="center"/>
            <w:hideMark/>
          </w:tcPr>
          <w:p w14:paraId="71DAAA82" w14:textId="77777777" w:rsidR="00CC6AA8" w:rsidRPr="009460AA" w:rsidRDefault="00CC6AA8" w:rsidP="00916FA1">
            <w:pPr>
              <w:keepNext/>
              <w:widowControl/>
              <w:spacing w:after="0"/>
              <w:jc w:val="right"/>
              <w:rPr>
                <w:sz w:val="18"/>
              </w:rPr>
            </w:pPr>
            <w:r w:rsidRPr="009460AA">
              <w:rPr>
                <w:sz w:val="18"/>
              </w:rPr>
              <w:t>2.344</w:t>
            </w:r>
          </w:p>
        </w:tc>
        <w:tc>
          <w:tcPr>
            <w:tcW w:w="381" w:type="pct"/>
            <w:tcBorders>
              <w:top w:val="nil"/>
              <w:left w:val="nil"/>
              <w:bottom w:val="nil"/>
              <w:right w:val="nil"/>
            </w:tcBorders>
            <w:shd w:val="clear" w:color="auto" w:fill="auto"/>
            <w:noWrap/>
            <w:vAlign w:val="center"/>
            <w:hideMark/>
          </w:tcPr>
          <w:p w14:paraId="6CCC400D" w14:textId="77777777" w:rsidR="00CC6AA8" w:rsidRPr="009460AA" w:rsidRDefault="00CC6AA8" w:rsidP="00916FA1">
            <w:pPr>
              <w:keepNext/>
              <w:widowControl/>
              <w:spacing w:after="0"/>
              <w:jc w:val="right"/>
              <w:rPr>
                <w:sz w:val="18"/>
              </w:rPr>
            </w:pPr>
            <w:r w:rsidRPr="009460AA">
              <w:rPr>
                <w:sz w:val="18"/>
              </w:rPr>
              <w:t>2.593</w:t>
            </w:r>
          </w:p>
        </w:tc>
        <w:tc>
          <w:tcPr>
            <w:tcW w:w="377" w:type="pct"/>
            <w:tcBorders>
              <w:top w:val="nil"/>
              <w:left w:val="nil"/>
              <w:bottom w:val="nil"/>
              <w:right w:val="nil"/>
            </w:tcBorders>
            <w:shd w:val="clear" w:color="auto" w:fill="auto"/>
            <w:noWrap/>
            <w:vAlign w:val="center"/>
            <w:hideMark/>
          </w:tcPr>
          <w:p w14:paraId="72C21241" w14:textId="77777777" w:rsidR="00CC6AA8" w:rsidRPr="009460AA" w:rsidRDefault="00CC6AA8" w:rsidP="00916FA1">
            <w:pPr>
              <w:keepNext/>
              <w:widowControl/>
              <w:spacing w:after="0"/>
              <w:jc w:val="right"/>
              <w:rPr>
                <w:sz w:val="18"/>
              </w:rPr>
            </w:pPr>
            <w:r w:rsidRPr="009460AA">
              <w:rPr>
                <w:sz w:val="18"/>
              </w:rPr>
              <w:t>2.817</w:t>
            </w:r>
          </w:p>
        </w:tc>
      </w:tr>
      <w:tr w:rsidR="00CC6AA8" w:rsidRPr="009460AA" w14:paraId="351DD32D" w14:textId="77777777" w:rsidTr="00916FA1">
        <w:trPr>
          <w:cantSplit/>
        </w:trPr>
        <w:tc>
          <w:tcPr>
            <w:tcW w:w="432" w:type="pct"/>
            <w:tcBorders>
              <w:top w:val="nil"/>
              <w:left w:val="nil"/>
              <w:bottom w:val="nil"/>
              <w:right w:val="nil"/>
            </w:tcBorders>
            <w:shd w:val="clear" w:color="auto" w:fill="auto"/>
            <w:noWrap/>
            <w:vAlign w:val="center"/>
            <w:hideMark/>
          </w:tcPr>
          <w:p w14:paraId="1FD10993" w14:textId="77777777" w:rsidR="00CC6AA8" w:rsidRPr="009460AA" w:rsidRDefault="00CC6AA8" w:rsidP="00916FA1">
            <w:pPr>
              <w:keepNext/>
              <w:widowControl/>
              <w:spacing w:after="0"/>
              <w:jc w:val="right"/>
              <w:rPr>
                <w:sz w:val="18"/>
              </w:rPr>
            </w:pPr>
            <w:r w:rsidRPr="009460AA">
              <w:rPr>
                <w:sz w:val="18"/>
              </w:rPr>
              <w:t>2003</w:t>
            </w:r>
          </w:p>
        </w:tc>
        <w:tc>
          <w:tcPr>
            <w:tcW w:w="381" w:type="pct"/>
            <w:tcBorders>
              <w:top w:val="nil"/>
              <w:left w:val="nil"/>
              <w:bottom w:val="nil"/>
              <w:right w:val="nil"/>
            </w:tcBorders>
            <w:shd w:val="clear" w:color="auto" w:fill="auto"/>
            <w:noWrap/>
            <w:vAlign w:val="center"/>
            <w:hideMark/>
          </w:tcPr>
          <w:p w14:paraId="31691396" w14:textId="77777777" w:rsidR="00CC6AA8" w:rsidRPr="009460AA" w:rsidRDefault="00CC6AA8" w:rsidP="00916FA1">
            <w:pPr>
              <w:keepNext/>
              <w:widowControl/>
              <w:spacing w:after="0"/>
              <w:jc w:val="right"/>
              <w:rPr>
                <w:sz w:val="18"/>
              </w:rPr>
            </w:pPr>
            <w:r w:rsidRPr="009460AA">
              <w:rPr>
                <w:sz w:val="18"/>
              </w:rPr>
              <w:t>0.040</w:t>
            </w:r>
          </w:p>
        </w:tc>
        <w:tc>
          <w:tcPr>
            <w:tcW w:w="381" w:type="pct"/>
            <w:tcBorders>
              <w:top w:val="nil"/>
              <w:left w:val="nil"/>
              <w:bottom w:val="nil"/>
              <w:right w:val="nil"/>
            </w:tcBorders>
            <w:shd w:val="clear" w:color="auto" w:fill="auto"/>
            <w:noWrap/>
            <w:vAlign w:val="center"/>
            <w:hideMark/>
          </w:tcPr>
          <w:p w14:paraId="27212A66" w14:textId="77777777" w:rsidR="00CC6AA8" w:rsidRPr="009460AA" w:rsidRDefault="00CC6AA8" w:rsidP="00916FA1">
            <w:pPr>
              <w:keepNext/>
              <w:widowControl/>
              <w:spacing w:after="0"/>
              <w:jc w:val="right"/>
              <w:rPr>
                <w:sz w:val="18"/>
              </w:rPr>
            </w:pPr>
            <w:r w:rsidRPr="009460AA">
              <w:rPr>
                <w:sz w:val="18"/>
              </w:rPr>
              <w:t>0.154</w:t>
            </w:r>
          </w:p>
        </w:tc>
        <w:tc>
          <w:tcPr>
            <w:tcW w:w="381" w:type="pct"/>
            <w:tcBorders>
              <w:top w:val="nil"/>
              <w:left w:val="nil"/>
              <w:bottom w:val="nil"/>
              <w:right w:val="nil"/>
            </w:tcBorders>
            <w:shd w:val="clear" w:color="auto" w:fill="auto"/>
            <w:noWrap/>
            <w:vAlign w:val="center"/>
            <w:hideMark/>
          </w:tcPr>
          <w:p w14:paraId="3E645AC7" w14:textId="77777777" w:rsidR="00CC6AA8" w:rsidRPr="009460AA" w:rsidRDefault="00CC6AA8" w:rsidP="00916FA1">
            <w:pPr>
              <w:keepNext/>
              <w:widowControl/>
              <w:spacing w:after="0"/>
              <w:jc w:val="right"/>
              <w:rPr>
                <w:sz w:val="18"/>
              </w:rPr>
            </w:pPr>
            <w:r w:rsidRPr="009460AA">
              <w:rPr>
                <w:sz w:val="18"/>
              </w:rPr>
              <w:t>0.341</w:t>
            </w:r>
          </w:p>
        </w:tc>
        <w:tc>
          <w:tcPr>
            <w:tcW w:w="381" w:type="pct"/>
            <w:tcBorders>
              <w:top w:val="nil"/>
              <w:left w:val="nil"/>
              <w:bottom w:val="nil"/>
              <w:right w:val="nil"/>
            </w:tcBorders>
            <w:shd w:val="clear" w:color="auto" w:fill="auto"/>
            <w:noWrap/>
            <w:vAlign w:val="center"/>
            <w:hideMark/>
          </w:tcPr>
          <w:p w14:paraId="2AFB6853" w14:textId="77777777" w:rsidR="00CC6AA8" w:rsidRPr="009460AA" w:rsidRDefault="00CC6AA8" w:rsidP="00916FA1">
            <w:pPr>
              <w:keepNext/>
              <w:widowControl/>
              <w:spacing w:after="0"/>
              <w:jc w:val="right"/>
              <w:rPr>
                <w:sz w:val="18"/>
              </w:rPr>
            </w:pPr>
            <w:r w:rsidRPr="009460AA">
              <w:rPr>
                <w:sz w:val="18"/>
              </w:rPr>
              <w:t>0.584</w:t>
            </w:r>
          </w:p>
        </w:tc>
        <w:tc>
          <w:tcPr>
            <w:tcW w:w="381" w:type="pct"/>
            <w:tcBorders>
              <w:top w:val="nil"/>
              <w:left w:val="nil"/>
              <w:bottom w:val="nil"/>
              <w:right w:val="nil"/>
            </w:tcBorders>
            <w:shd w:val="clear" w:color="auto" w:fill="auto"/>
            <w:noWrap/>
            <w:vAlign w:val="center"/>
            <w:hideMark/>
          </w:tcPr>
          <w:p w14:paraId="09DDFE70" w14:textId="77777777" w:rsidR="00CC6AA8" w:rsidRPr="009460AA" w:rsidRDefault="00CC6AA8" w:rsidP="00916FA1">
            <w:pPr>
              <w:keepNext/>
              <w:widowControl/>
              <w:spacing w:after="0"/>
              <w:jc w:val="right"/>
              <w:rPr>
                <w:sz w:val="18"/>
              </w:rPr>
            </w:pPr>
            <w:r w:rsidRPr="009460AA">
              <w:rPr>
                <w:sz w:val="18"/>
              </w:rPr>
              <w:t>0.862</w:t>
            </w:r>
          </w:p>
        </w:tc>
        <w:tc>
          <w:tcPr>
            <w:tcW w:w="381" w:type="pct"/>
            <w:tcBorders>
              <w:top w:val="nil"/>
              <w:left w:val="nil"/>
              <w:bottom w:val="nil"/>
              <w:right w:val="nil"/>
            </w:tcBorders>
            <w:shd w:val="clear" w:color="auto" w:fill="auto"/>
            <w:noWrap/>
            <w:vAlign w:val="center"/>
            <w:hideMark/>
          </w:tcPr>
          <w:p w14:paraId="2476D0B4" w14:textId="77777777" w:rsidR="00CC6AA8" w:rsidRPr="009460AA" w:rsidRDefault="00CC6AA8" w:rsidP="00916FA1">
            <w:pPr>
              <w:keepNext/>
              <w:widowControl/>
              <w:spacing w:after="0"/>
              <w:jc w:val="right"/>
              <w:rPr>
                <w:sz w:val="18"/>
              </w:rPr>
            </w:pPr>
            <w:r w:rsidRPr="009460AA">
              <w:rPr>
                <w:sz w:val="18"/>
              </w:rPr>
              <w:t>1.157</w:t>
            </w:r>
          </w:p>
        </w:tc>
        <w:tc>
          <w:tcPr>
            <w:tcW w:w="381" w:type="pct"/>
            <w:tcBorders>
              <w:top w:val="nil"/>
              <w:left w:val="nil"/>
              <w:bottom w:val="nil"/>
              <w:right w:val="nil"/>
            </w:tcBorders>
            <w:shd w:val="clear" w:color="auto" w:fill="auto"/>
            <w:noWrap/>
            <w:vAlign w:val="center"/>
            <w:hideMark/>
          </w:tcPr>
          <w:p w14:paraId="7D313DD6" w14:textId="77777777" w:rsidR="00CC6AA8" w:rsidRPr="009460AA" w:rsidRDefault="00CC6AA8" w:rsidP="00916FA1">
            <w:pPr>
              <w:keepNext/>
              <w:widowControl/>
              <w:spacing w:after="0"/>
              <w:jc w:val="right"/>
              <w:rPr>
                <w:sz w:val="18"/>
              </w:rPr>
            </w:pPr>
            <w:r w:rsidRPr="009460AA">
              <w:rPr>
                <w:sz w:val="18"/>
              </w:rPr>
              <w:t>1.454</w:t>
            </w:r>
          </w:p>
        </w:tc>
        <w:tc>
          <w:tcPr>
            <w:tcW w:w="381" w:type="pct"/>
            <w:tcBorders>
              <w:top w:val="nil"/>
              <w:left w:val="nil"/>
              <w:bottom w:val="nil"/>
              <w:right w:val="nil"/>
            </w:tcBorders>
            <w:shd w:val="clear" w:color="auto" w:fill="auto"/>
            <w:noWrap/>
            <w:vAlign w:val="center"/>
            <w:hideMark/>
          </w:tcPr>
          <w:p w14:paraId="651E40A3" w14:textId="77777777" w:rsidR="00CC6AA8" w:rsidRPr="009460AA" w:rsidRDefault="00CC6AA8" w:rsidP="00916FA1">
            <w:pPr>
              <w:keepNext/>
              <w:widowControl/>
              <w:spacing w:after="0"/>
              <w:jc w:val="right"/>
              <w:rPr>
                <w:sz w:val="18"/>
              </w:rPr>
            </w:pPr>
            <w:r w:rsidRPr="009460AA">
              <w:rPr>
                <w:sz w:val="18"/>
              </w:rPr>
              <w:t>1.743</w:t>
            </w:r>
          </w:p>
        </w:tc>
        <w:tc>
          <w:tcPr>
            <w:tcW w:w="381" w:type="pct"/>
            <w:tcBorders>
              <w:top w:val="nil"/>
              <w:left w:val="nil"/>
              <w:bottom w:val="nil"/>
              <w:right w:val="nil"/>
            </w:tcBorders>
            <w:shd w:val="clear" w:color="auto" w:fill="auto"/>
            <w:noWrap/>
            <w:vAlign w:val="center"/>
            <w:hideMark/>
          </w:tcPr>
          <w:p w14:paraId="54A29DD5" w14:textId="77777777" w:rsidR="00CC6AA8" w:rsidRPr="009460AA" w:rsidRDefault="00CC6AA8" w:rsidP="00916FA1">
            <w:pPr>
              <w:keepNext/>
              <w:widowControl/>
              <w:spacing w:after="0"/>
              <w:jc w:val="right"/>
              <w:rPr>
                <w:sz w:val="18"/>
              </w:rPr>
            </w:pPr>
            <w:r w:rsidRPr="009460AA">
              <w:rPr>
                <w:sz w:val="18"/>
              </w:rPr>
              <w:t>2.017</w:t>
            </w:r>
          </w:p>
        </w:tc>
        <w:tc>
          <w:tcPr>
            <w:tcW w:w="381" w:type="pct"/>
            <w:tcBorders>
              <w:top w:val="nil"/>
              <w:left w:val="nil"/>
              <w:bottom w:val="nil"/>
              <w:right w:val="nil"/>
            </w:tcBorders>
            <w:shd w:val="clear" w:color="auto" w:fill="auto"/>
            <w:noWrap/>
            <w:vAlign w:val="center"/>
            <w:hideMark/>
          </w:tcPr>
          <w:p w14:paraId="7D8DCE70" w14:textId="77777777" w:rsidR="00CC6AA8" w:rsidRPr="009460AA" w:rsidRDefault="00CC6AA8" w:rsidP="00916FA1">
            <w:pPr>
              <w:keepNext/>
              <w:widowControl/>
              <w:spacing w:after="0"/>
              <w:jc w:val="right"/>
              <w:rPr>
                <w:sz w:val="18"/>
              </w:rPr>
            </w:pPr>
            <w:r w:rsidRPr="009460AA">
              <w:rPr>
                <w:sz w:val="18"/>
              </w:rPr>
              <w:t>2.272</w:t>
            </w:r>
          </w:p>
        </w:tc>
        <w:tc>
          <w:tcPr>
            <w:tcW w:w="381" w:type="pct"/>
            <w:tcBorders>
              <w:top w:val="nil"/>
              <w:left w:val="nil"/>
              <w:bottom w:val="nil"/>
              <w:right w:val="nil"/>
            </w:tcBorders>
            <w:shd w:val="clear" w:color="auto" w:fill="auto"/>
            <w:noWrap/>
            <w:vAlign w:val="center"/>
            <w:hideMark/>
          </w:tcPr>
          <w:p w14:paraId="4435ABA1" w14:textId="77777777" w:rsidR="00CC6AA8" w:rsidRPr="009460AA" w:rsidRDefault="00CC6AA8" w:rsidP="00916FA1">
            <w:pPr>
              <w:keepNext/>
              <w:widowControl/>
              <w:spacing w:after="0"/>
              <w:jc w:val="right"/>
              <w:rPr>
                <w:sz w:val="18"/>
              </w:rPr>
            </w:pPr>
            <w:r w:rsidRPr="009460AA">
              <w:rPr>
                <w:sz w:val="18"/>
              </w:rPr>
              <w:t>2.504</w:t>
            </w:r>
          </w:p>
        </w:tc>
        <w:tc>
          <w:tcPr>
            <w:tcW w:w="377" w:type="pct"/>
            <w:tcBorders>
              <w:top w:val="nil"/>
              <w:left w:val="nil"/>
              <w:bottom w:val="nil"/>
              <w:right w:val="nil"/>
            </w:tcBorders>
            <w:shd w:val="clear" w:color="auto" w:fill="auto"/>
            <w:noWrap/>
            <w:vAlign w:val="center"/>
            <w:hideMark/>
          </w:tcPr>
          <w:p w14:paraId="5A060C97" w14:textId="77777777" w:rsidR="00CC6AA8" w:rsidRPr="009460AA" w:rsidRDefault="00CC6AA8" w:rsidP="00916FA1">
            <w:pPr>
              <w:keepNext/>
              <w:widowControl/>
              <w:spacing w:after="0"/>
              <w:jc w:val="right"/>
              <w:rPr>
                <w:sz w:val="18"/>
              </w:rPr>
            </w:pPr>
            <w:r w:rsidRPr="009460AA">
              <w:rPr>
                <w:sz w:val="18"/>
              </w:rPr>
              <w:t>2.714</w:t>
            </w:r>
          </w:p>
        </w:tc>
      </w:tr>
      <w:tr w:rsidR="00CC6AA8" w:rsidRPr="009460AA" w14:paraId="7739974F" w14:textId="77777777" w:rsidTr="00916FA1">
        <w:trPr>
          <w:cantSplit/>
        </w:trPr>
        <w:tc>
          <w:tcPr>
            <w:tcW w:w="432" w:type="pct"/>
            <w:tcBorders>
              <w:top w:val="nil"/>
              <w:left w:val="nil"/>
              <w:bottom w:val="nil"/>
              <w:right w:val="nil"/>
            </w:tcBorders>
            <w:shd w:val="clear" w:color="auto" w:fill="auto"/>
            <w:noWrap/>
            <w:vAlign w:val="center"/>
            <w:hideMark/>
          </w:tcPr>
          <w:p w14:paraId="543B226A" w14:textId="77777777" w:rsidR="00CC6AA8" w:rsidRPr="009460AA" w:rsidRDefault="00CC6AA8" w:rsidP="00916FA1">
            <w:pPr>
              <w:keepNext/>
              <w:widowControl/>
              <w:spacing w:after="0"/>
              <w:jc w:val="right"/>
              <w:rPr>
                <w:sz w:val="18"/>
              </w:rPr>
            </w:pPr>
            <w:r w:rsidRPr="009460AA">
              <w:rPr>
                <w:sz w:val="18"/>
              </w:rPr>
              <w:t>2004</w:t>
            </w:r>
          </w:p>
        </w:tc>
        <w:tc>
          <w:tcPr>
            <w:tcW w:w="381" w:type="pct"/>
            <w:tcBorders>
              <w:top w:val="nil"/>
              <w:left w:val="nil"/>
              <w:bottom w:val="nil"/>
              <w:right w:val="nil"/>
            </w:tcBorders>
            <w:shd w:val="clear" w:color="auto" w:fill="auto"/>
            <w:noWrap/>
            <w:vAlign w:val="center"/>
            <w:hideMark/>
          </w:tcPr>
          <w:p w14:paraId="7BA417C4" w14:textId="77777777" w:rsidR="00CC6AA8" w:rsidRPr="009460AA" w:rsidRDefault="00CC6AA8" w:rsidP="00916FA1">
            <w:pPr>
              <w:keepNext/>
              <w:widowControl/>
              <w:spacing w:after="0"/>
              <w:jc w:val="right"/>
              <w:rPr>
                <w:sz w:val="18"/>
              </w:rPr>
            </w:pPr>
            <w:r w:rsidRPr="009460AA">
              <w:rPr>
                <w:sz w:val="18"/>
              </w:rPr>
              <w:t>0.038</w:t>
            </w:r>
          </w:p>
        </w:tc>
        <w:tc>
          <w:tcPr>
            <w:tcW w:w="381" w:type="pct"/>
            <w:tcBorders>
              <w:top w:val="nil"/>
              <w:left w:val="nil"/>
              <w:bottom w:val="nil"/>
              <w:right w:val="nil"/>
            </w:tcBorders>
            <w:shd w:val="clear" w:color="auto" w:fill="auto"/>
            <w:noWrap/>
            <w:vAlign w:val="center"/>
            <w:hideMark/>
          </w:tcPr>
          <w:p w14:paraId="6130C38C" w14:textId="77777777" w:rsidR="00CC6AA8" w:rsidRPr="009460AA" w:rsidRDefault="00CC6AA8" w:rsidP="00916FA1">
            <w:pPr>
              <w:keepNext/>
              <w:widowControl/>
              <w:spacing w:after="0"/>
              <w:jc w:val="right"/>
              <w:rPr>
                <w:sz w:val="18"/>
              </w:rPr>
            </w:pPr>
            <w:r w:rsidRPr="009460AA">
              <w:rPr>
                <w:sz w:val="18"/>
              </w:rPr>
              <w:t>0.149</w:t>
            </w:r>
          </w:p>
        </w:tc>
        <w:tc>
          <w:tcPr>
            <w:tcW w:w="381" w:type="pct"/>
            <w:tcBorders>
              <w:top w:val="nil"/>
              <w:left w:val="nil"/>
              <w:bottom w:val="nil"/>
              <w:right w:val="nil"/>
            </w:tcBorders>
            <w:shd w:val="clear" w:color="auto" w:fill="auto"/>
            <w:noWrap/>
            <w:vAlign w:val="center"/>
            <w:hideMark/>
          </w:tcPr>
          <w:p w14:paraId="26CAA9C1" w14:textId="77777777" w:rsidR="00CC6AA8" w:rsidRPr="009460AA" w:rsidRDefault="00CC6AA8" w:rsidP="00916FA1">
            <w:pPr>
              <w:keepNext/>
              <w:widowControl/>
              <w:spacing w:after="0"/>
              <w:jc w:val="right"/>
              <w:rPr>
                <w:sz w:val="18"/>
              </w:rPr>
            </w:pPr>
            <w:r w:rsidRPr="009460AA">
              <w:rPr>
                <w:sz w:val="18"/>
              </w:rPr>
              <w:t>0.333</w:t>
            </w:r>
          </w:p>
        </w:tc>
        <w:tc>
          <w:tcPr>
            <w:tcW w:w="381" w:type="pct"/>
            <w:tcBorders>
              <w:top w:val="nil"/>
              <w:left w:val="nil"/>
              <w:bottom w:val="nil"/>
              <w:right w:val="nil"/>
            </w:tcBorders>
            <w:shd w:val="clear" w:color="auto" w:fill="auto"/>
            <w:noWrap/>
            <w:vAlign w:val="center"/>
            <w:hideMark/>
          </w:tcPr>
          <w:p w14:paraId="47DF0710" w14:textId="77777777" w:rsidR="00CC6AA8" w:rsidRPr="009460AA" w:rsidRDefault="00CC6AA8" w:rsidP="00916FA1">
            <w:pPr>
              <w:keepNext/>
              <w:widowControl/>
              <w:spacing w:after="0"/>
              <w:jc w:val="right"/>
              <w:rPr>
                <w:sz w:val="18"/>
              </w:rPr>
            </w:pPr>
            <w:r w:rsidRPr="009460AA">
              <w:rPr>
                <w:sz w:val="18"/>
              </w:rPr>
              <w:t>0.574</w:t>
            </w:r>
          </w:p>
        </w:tc>
        <w:tc>
          <w:tcPr>
            <w:tcW w:w="381" w:type="pct"/>
            <w:tcBorders>
              <w:top w:val="nil"/>
              <w:left w:val="nil"/>
              <w:bottom w:val="nil"/>
              <w:right w:val="nil"/>
            </w:tcBorders>
            <w:shd w:val="clear" w:color="auto" w:fill="auto"/>
            <w:noWrap/>
            <w:vAlign w:val="center"/>
            <w:hideMark/>
          </w:tcPr>
          <w:p w14:paraId="521EC242" w14:textId="77777777" w:rsidR="00CC6AA8" w:rsidRPr="009460AA" w:rsidRDefault="00CC6AA8" w:rsidP="00916FA1">
            <w:pPr>
              <w:keepNext/>
              <w:widowControl/>
              <w:spacing w:after="0"/>
              <w:jc w:val="right"/>
              <w:rPr>
                <w:sz w:val="18"/>
              </w:rPr>
            </w:pPr>
            <w:r w:rsidRPr="009460AA">
              <w:rPr>
                <w:sz w:val="18"/>
              </w:rPr>
              <w:t>0.852</w:t>
            </w:r>
          </w:p>
        </w:tc>
        <w:tc>
          <w:tcPr>
            <w:tcW w:w="381" w:type="pct"/>
            <w:tcBorders>
              <w:top w:val="nil"/>
              <w:left w:val="nil"/>
              <w:bottom w:val="nil"/>
              <w:right w:val="nil"/>
            </w:tcBorders>
            <w:shd w:val="clear" w:color="auto" w:fill="auto"/>
            <w:noWrap/>
            <w:vAlign w:val="center"/>
            <w:hideMark/>
          </w:tcPr>
          <w:p w14:paraId="010F48D4" w14:textId="77777777" w:rsidR="00CC6AA8" w:rsidRPr="009460AA" w:rsidRDefault="00CC6AA8" w:rsidP="00916FA1">
            <w:pPr>
              <w:keepNext/>
              <w:widowControl/>
              <w:spacing w:after="0"/>
              <w:jc w:val="right"/>
              <w:rPr>
                <w:sz w:val="18"/>
              </w:rPr>
            </w:pPr>
            <w:r w:rsidRPr="009460AA">
              <w:rPr>
                <w:sz w:val="18"/>
              </w:rPr>
              <w:t>1.148</w:t>
            </w:r>
          </w:p>
        </w:tc>
        <w:tc>
          <w:tcPr>
            <w:tcW w:w="381" w:type="pct"/>
            <w:tcBorders>
              <w:top w:val="nil"/>
              <w:left w:val="nil"/>
              <w:bottom w:val="nil"/>
              <w:right w:val="nil"/>
            </w:tcBorders>
            <w:shd w:val="clear" w:color="auto" w:fill="auto"/>
            <w:noWrap/>
            <w:vAlign w:val="center"/>
            <w:hideMark/>
          </w:tcPr>
          <w:p w14:paraId="4269A13E" w14:textId="77777777" w:rsidR="00CC6AA8" w:rsidRPr="009460AA" w:rsidRDefault="00CC6AA8" w:rsidP="00916FA1">
            <w:pPr>
              <w:keepNext/>
              <w:widowControl/>
              <w:spacing w:after="0"/>
              <w:jc w:val="right"/>
              <w:rPr>
                <w:sz w:val="18"/>
              </w:rPr>
            </w:pPr>
            <w:r w:rsidRPr="009460AA">
              <w:rPr>
                <w:sz w:val="18"/>
              </w:rPr>
              <w:t>1.447</w:t>
            </w:r>
          </w:p>
        </w:tc>
        <w:tc>
          <w:tcPr>
            <w:tcW w:w="381" w:type="pct"/>
            <w:tcBorders>
              <w:top w:val="nil"/>
              <w:left w:val="nil"/>
              <w:bottom w:val="nil"/>
              <w:right w:val="nil"/>
            </w:tcBorders>
            <w:shd w:val="clear" w:color="auto" w:fill="auto"/>
            <w:noWrap/>
            <w:vAlign w:val="center"/>
            <w:hideMark/>
          </w:tcPr>
          <w:p w14:paraId="695B9227" w14:textId="77777777" w:rsidR="00CC6AA8" w:rsidRPr="009460AA" w:rsidRDefault="00CC6AA8" w:rsidP="00916FA1">
            <w:pPr>
              <w:keepNext/>
              <w:widowControl/>
              <w:spacing w:after="0"/>
              <w:jc w:val="right"/>
              <w:rPr>
                <w:sz w:val="18"/>
              </w:rPr>
            </w:pPr>
            <w:r w:rsidRPr="009460AA">
              <w:rPr>
                <w:sz w:val="18"/>
              </w:rPr>
              <w:t>1.740</w:t>
            </w:r>
          </w:p>
        </w:tc>
        <w:tc>
          <w:tcPr>
            <w:tcW w:w="381" w:type="pct"/>
            <w:tcBorders>
              <w:top w:val="nil"/>
              <w:left w:val="nil"/>
              <w:bottom w:val="nil"/>
              <w:right w:val="nil"/>
            </w:tcBorders>
            <w:shd w:val="clear" w:color="auto" w:fill="auto"/>
            <w:noWrap/>
            <w:vAlign w:val="center"/>
            <w:hideMark/>
          </w:tcPr>
          <w:p w14:paraId="7902C42C" w14:textId="77777777" w:rsidR="00CC6AA8" w:rsidRPr="009460AA" w:rsidRDefault="00CC6AA8" w:rsidP="00916FA1">
            <w:pPr>
              <w:keepNext/>
              <w:widowControl/>
              <w:spacing w:after="0"/>
              <w:jc w:val="right"/>
              <w:rPr>
                <w:sz w:val="18"/>
              </w:rPr>
            </w:pPr>
            <w:r w:rsidRPr="009460AA">
              <w:rPr>
                <w:sz w:val="18"/>
              </w:rPr>
              <w:t>2.017</w:t>
            </w:r>
          </w:p>
        </w:tc>
        <w:tc>
          <w:tcPr>
            <w:tcW w:w="381" w:type="pct"/>
            <w:tcBorders>
              <w:top w:val="nil"/>
              <w:left w:val="nil"/>
              <w:bottom w:val="nil"/>
              <w:right w:val="nil"/>
            </w:tcBorders>
            <w:shd w:val="clear" w:color="auto" w:fill="auto"/>
            <w:noWrap/>
            <w:vAlign w:val="center"/>
            <w:hideMark/>
          </w:tcPr>
          <w:p w14:paraId="7A2CBC4C" w14:textId="77777777" w:rsidR="00CC6AA8" w:rsidRPr="009460AA" w:rsidRDefault="00CC6AA8" w:rsidP="00916FA1">
            <w:pPr>
              <w:keepNext/>
              <w:widowControl/>
              <w:spacing w:after="0"/>
              <w:jc w:val="right"/>
              <w:rPr>
                <w:sz w:val="18"/>
              </w:rPr>
            </w:pPr>
            <w:r w:rsidRPr="009460AA">
              <w:rPr>
                <w:sz w:val="18"/>
              </w:rPr>
              <w:t>2.275</w:t>
            </w:r>
          </w:p>
        </w:tc>
        <w:tc>
          <w:tcPr>
            <w:tcW w:w="381" w:type="pct"/>
            <w:tcBorders>
              <w:top w:val="nil"/>
              <w:left w:val="nil"/>
              <w:bottom w:val="nil"/>
              <w:right w:val="nil"/>
            </w:tcBorders>
            <w:shd w:val="clear" w:color="auto" w:fill="auto"/>
            <w:noWrap/>
            <w:vAlign w:val="center"/>
            <w:hideMark/>
          </w:tcPr>
          <w:p w14:paraId="2140BA9B" w14:textId="77777777" w:rsidR="00CC6AA8" w:rsidRPr="009460AA" w:rsidRDefault="00CC6AA8" w:rsidP="00916FA1">
            <w:pPr>
              <w:keepNext/>
              <w:widowControl/>
              <w:spacing w:after="0"/>
              <w:jc w:val="right"/>
              <w:rPr>
                <w:sz w:val="18"/>
              </w:rPr>
            </w:pPr>
            <w:r w:rsidRPr="009460AA">
              <w:rPr>
                <w:sz w:val="18"/>
              </w:rPr>
              <w:t>2.511</w:t>
            </w:r>
          </w:p>
        </w:tc>
        <w:tc>
          <w:tcPr>
            <w:tcW w:w="377" w:type="pct"/>
            <w:tcBorders>
              <w:top w:val="nil"/>
              <w:left w:val="nil"/>
              <w:bottom w:val="nil"/>
              <w:right w:val="nil"/>
            </w:tcBorders>
            <w:shd w:val="clear" w:color="auto" w:fill="auto"/>
            <w:noWrap/>
            <w:vAlign w:val="center"/>
            <w:hideMark/>
          </w:tcPr>
          <w:p w14:paraId="4B437DB0" w14:textId="77777777" w:rsidR="00CC6AA8" w:rsidRPr="009460AA" w:rsidRDefault="00CC6AA8" w:rsidP="00916FA1">
            <w:pPr>
              <w:keepNext/>
              <w:widowControl/>
              <w:spacing w:after="0"/>
              <w:jc w:val="right"/>
              <w:rPr>
                <w:sz w:val="18"/>
              </w:rPr>
            </w:pPr>
            <w:r w:rsidRPr="009460AA">
              <w:rPr>
                <w:sz w:val="18"/>
              </w:rPr>
              <w:t>2.724</w:t>
            </w:r>
          </w:p>
        </w:tc>
      </w:tr>
      <w:tr w:rsidR="00CC6AA8" w:rsidRPr="009460AA" w14:paraId="259D8E6D" w14:textId="77777777" w:rsidTr="00916FA1">
        <w:trPr>
          <w:cantSplit/>
        </w:trPr>
        <w:tc>
          <w:tcPr>
            <w:tcW w:w="432" w:type="pct"/>
            <w:tcBorders>
              <w:top w:val="nil"/>
              <w:left w:val="nil"/>
              <w:bottom w:val="nil"/>
              <w:right w:val="nil"/>
            </w:tcBorders>
            <w:shd w:val="clear" w:color="auto" w:fill="auto"/>
            <w:noWrap/>
            <w:vAlign w:val="center"/>
            <w:hideMark/>
          </w:tcPr>
          <w:p w14:paraId="776EB1C0" w14:textId="77777777" w:rsidR="00CC6AA8" w:rsidRPr="009460AA" w:rsidRDefault="00CC6AA8" w:rsidP="00916FA1">
            <w:pPr>
              <w:keepNext/>
              <w:widowControl/>
              <w:spacing w:after="0"/>
              <w:jc w:val="right"/>
              <w:rPr>
                <w:sz w:val="18"/>
              </w:rPr>
            </w:pPr>
            <w:r w:rsidRPr="009460AA">
              <w:rPr>
                <w:sz w:val="18"/>
              </w:rPr>
              <w:t>2005</w:t>
            </w:r>
          </w:p>
        </w:tc>
        <w:tc>
          <w:tcPr>
            <w:tcW w:w="381" w:type="pct"/>
            <w:tcBorders>
              <w:top w:val="nil"/>
              <w:left w:val="nil"/>
              <w:bottom w:val="nil"/>
              <w:right w:val="nil"/>
            </w:tcBorders>
            <w:shd w:val="clear" w:color="auto" w:fill="auto"/>
            <w:noWrap/>
            <w:vAlign w:val="center"/>
            <w:hideMark/>
          </w:tcPr>
          <w:p w14:paraId="6CA5FCEC" w14:textId="77777777" w:rsidR="00CC6AA8" w:rsidRPr="009460AA" w:rsidRDefault="00CC6AA8" w:rsidP="00916FA1">
            <w:pPr>
              <w:keepNext/>
              <w:widowControl/>
              <w:spacing w:after="0"/>
              <w:jc w:val="right"/>
              <w:rPr>
                <w:sz w:val="18"/>
              </w:rPr>
            </w:pPr>
            <w:r w:rsidRPr="009460AA">
              <w:rPr>
                <w:sz w:val="18"/>
              </w:rPr>
              <w:t>0.037</w:t>
            </w:r>
          </w:p>
        </w:tc>
        <w:tc>
          <w:tcPr>
            <w:tcW w:w="381" w:type="pct"/>
            <w:tcBorders>
              <w:top w:val="nil"/>
              <w:left w:val="nil"/>
              <w:bottom w:val="nil"/>
              <w:right w:val="nil"/>
            </w:tcBorders>
            <w:shd w:val="clear" w:color="auto" w:fill="auto"/>
            <w:noWrap/>
            <w:vAlign w:val="center"/>
            <w:hideMark/>
          </w:tcPr>
          <w:p w14:paraId="36E4D269" w14:textId="77777777" w:rsidR="00CC6AA8" w:rsidRPr="009460AA" w:rsidRDefault="00CC6AA8" w:rsidP="00916FA1">
            <w:pPr>
              <w:keepNext/>
              <w:widowControl/>
              <w:spacing w:after="0"/>
              <w:jc w:val="right"/>
              <w:rPr>
                <w:sz w:val="18"/>
              </w:rPr>
            </w:pPr>
            <w:r w:rsidRPr="009460AA">
              <w:rPr>
                <w:sz w:val="18"/>
              </w:rPr>
              <w:t>0.150</w:t>
            </w:r>
          </w:p>
        </w:tc>
        <w:tc>
          <w:tcPr>
            <w:tcW w:w="381" w:type="pct"/>
            <w:tcBorders>
              <w:top w:val="nil"/>
              <w:left w:val="nil"/>
              <w:bottom w:val="nil"/>
              <w:right w:val="nil"/>
            </w:tcBorders>
            <w:shd w:val="clear" w:color="auto" w:fill="auto"/>
            <w:noWrap/>
            <w:vAlign w:val="center"/>
            <w:hideMark/>
          </w:tcPr>
          <w:p w14:paraId="0368D68C" w14:textId="77777777" w:rsidR="00CC6AA8" w:rsidRPr="009460AA" w:rsidRDefault="00CC6AA8" w:rsidP="00916FA1">
            <w:pPr>
              <w:keepNext/>
              <w:widowControl/>
              <w:spacing w:after="0"/>
              <w:jc w:val="right"/>
              <w:rPr>
                <w:sz w:val="18"/>
              </w:rPr>
            </w:pPr>
            <w:r w:rsidRPr="009460AA">
              <w:rPr>
                <w:sz w:val="18"/>
              </w:rPr>
              <w:t>0.341</w:t>
            </w:r>
          </w:p>
        </w:tc>
        <w:tc>
          <w:tcPr>
            <w:tcW w:w="381" w:type="pct"/>
            <w:tcBorders>
              <w:top w:val="nil"/>
              <w:left w:val="nil"/>
              <w:bottom w:val="nil"/>
              <w:right w:val="nil"/>
            </w:tcBorders>
            <w:shd w:val="clear" w:color="auto" w:fill="auto"/>
            <w:noWrap/>
            <w:vAlign w:val="center"/>
            <w:hideMark/>
          </w:tcPr>
          <w:p w14:paraId="67FB6883" w14:textId="77777777" w:rsidR="00CC6AA8" w:rsidRPr="009460AA" w:rsidRDefault="00CC6AA8" w:rsidP="00916FA1">
            <w:pPr>
              <w:keepNext/>
              <w:widowControl/>
              <w:spacing w:after="0"/>
              <w:jc w:val="right"/>
              <w:rPr>
                <w:sz w:val="18"/>
              </w:rPr>
            </w:pPr>
            <w:r w:rsidRPr="009460AA">
              <w:rPr>
                <w:sz w:val="18"/>
              </w:rPr>
              <w:t>0.595</w:t>
            </w:r>
          </w:p>
        </w:tc>
        <w:tc>
          <w:tcPr>
            <w:tcW w:w="381" w:type="pct"/>
            <w:tcBorders>
              <w:top w:val="nil"/>
              <w:left w:val="nil"/>
              <w:bottom w:val="nil"/>
              <w:right w:val="nil"/>
            </w:tcBorders>
            <w:shd w:val="clear" w:color="auto" w:fill="auto"/>
            <w:noWrap/>
            <w:vAlign w:val="center"/>
            <w:hideMark/>
          </w:tcPr>
          <w:p w14:paraId="32E55783" w14:textId="77777777" w:rsidR="00CC6AA8" w:rsidRPr="009460AA" w:rsidRDefault="00CC6AA8" w:rsidP="00916FA1">
            <w:pPr>
              <w:keepNext/>
              <w:widowControl/>
              <w:spacing w:after="0"/>
              <w:jc w:val="right"/>
              <w:rPr>
                <w:sz w:val="18"/>
              </w:rPr>
            </w:pPr>
            <w:r w:rsidRPr="009460AA">
              <w:rPr>
                <w:sz w:val="18"/>
              </w:rPr>
              <w:t>0.890</w:t>
            </w:r>
          </w:p>
        </w:tc>
        <w:tc>
          <w:tcPr>
            <w:tcW w:w="381" w:type="pct"/>
            <w:tcBorders>
              <w:top w:val="nil"/>
              <w:left w:val="nil"/>
              <w:bottom w:val="nil"/>
              <w:right w:val="nil"/>
            </w:tcBorders>
            <w:shd w:val="clear" w:color="auto" w:fill="auto"/>
            <w:noWrap/>
            <w:vAlign w:val="center"/>
            <w:hideMark/>
          </w:tcPr>
          <w:p w14:paraId="235B01FA" w14:textId="77777777" w:rsidR="00CC6AA8" w:rsidRPr="009460AA" w:rsidRDefault="00CC6AA8" w:rsidP="00916FA1">
            <w:pPr>
              <w:keepNext/>
              <w:widowControl/>
              <w:spacing w:after="0"/>
              <w:jc w:val="right"/>
              <w:rPr>
                <w:sz w:val="18"/>
              </w:rPr>
            </w:pPr>
            <w:r w:rsidRPr="009460AA">
              <w:rPr>
                <w:sz w:val="18"/>
              </w:rPr>
              <w:t>1.206</w:t>
            </w:r>
          </w:p>
        </w:tc>
        <w:tc>
          <w:tcPr>
            <w:tcW w:w="381" w:type="pct"/>
            <w:tcBorders>
              <w:top w:val="nil"/>
              <w:left w:val="nil"/>
              <w:bottom w:val="nil"/>
              <w:right w:val="nil"/>
            </w:tcBorders>
            <w:shd w:val="clear" w:color="auto" w:fill="auto"/>
            <w:noWrap/>
            <w:vAlign w:val="center"/>
            <w:hideMark/>
          </w:tcPr>
          <w:p w14:paraId="75678EF0" w14:textId="77777777" w:rsidR="00CC6AA8" w:rsidRPr="009460AA" w:rsidRDefault="00CC6AA8" w:rsidP="00916FA1">
            <w:pPr>
              <w:keepNext/>
              <w:widowControl/>
              <w:spacing w:after="0"/>
              <w:jc w:val="right"/>
              <w:rPr>
                <w:sz w:val="18"/>
              </w:rPr>
            </w:pPr>
            <w:r w:rsidRPr="009460AA">
              <w:rPr>
                <w:sz w:val="18"/>
              </w:rPr>
              <w:t>1.527</w:t>
            </w:r>
          </w:p>
        </w:tc>
        <w:tc>
          <w:tcPr>
            <w:tcW w:w="381" w:type="pct"/>
            <w:tcBorders>
              <w:top w:val="nil"/>
              <w:left w:val="nil"/>
              <w:bottom w:val="nil"/>
              <w:right w:val="nil"/>
            </w:tcBorders>
            <w:shd w:val="clear" w:color="auto" w:fill="auto"/>
            <w:noWrap/>
            <w:vAlign w:val="center"/>
            <w:hideMark/>
          </w:tcPr>
          <w:p w14:paraId="20E37318" w14:textId="77777777" w:rsidR="00CC6AA8" w:rsidRPr="009460AA" w:rsidRDefault="00CC6AA8" w:rsidP="00916FA1">
            <w:pPr>
              <w:keepNext/>
              <w:widowControl/>
              <w:spacing w:after="0"/>
              <w:jc w:val="right"/>
              <w:rPr>
                <w:sz w:val="18"/>
              </w:rPr>
            </w:pPr>
            <w:r w:rsidRPr="009460AA">
              <w:rPr>
                <w:sz w:val="18"/>
              </w:rPr>
              <w:t>1.842</w:t>
            </w:r>
          </w:p>
        </w:tc>
        <w:tc>
          <w:tcPr>
            <w:tcW w:w="381" w:type="pct"/>
            <w:tcBorders>
              <w:top w:val="nil"/>
              <w:left w:val="nil"/>
              <w:bottom w:val="nil"/>
              <w:right w:val="nil"/>
            </w:tcBorders>
            <w:shd w:val="clear" w:color="auto" w:fill="auto"/>
            <w:noWrap/>
            <w:vAlign w:val="center"/>
            <w:hideMark/>
          </w:tcPr>
          <w:p w14:paraId="50C31465" w14:textId="77777777" w:rsidR="00CC6AA8" w:rsidRPr="009460AA" w:rsidRDefault="00CC6AA8" w:rsidP="00916FA1">
            <w:pPr>
              <w:keepNext/>
              <w:widowControl/>
              <w:spacing w:after="0"/>
              <w:jc w:val="right"/>
              <w:rPr>
                <w:sz w:val="18"/>
              </w:rPr>
            </w:pPr>
            <w:r w:rsidRPr="009460AA">
              <w:rPr>
                <w:sz w:val="18"/>
              </w:rPr>
              <w:t>2.142</w:t>
            </w:r>
          </w:p>
        </w:tc>
        <w:tc>
          <w:tcPr>
            <w:tcW w:w="381" w:type="pct"/>
            <w:tcBorders>
              <w:top w:val="nil"/>
              <w:left w:val="nil"/>
              <w:bottom w:val="nil"/>
              <w:right w:val="nil"/>
            </w:tcBorders>
            <w:shd w:val="clear" w:color="auto" w:fill="auto"/>
            <w:noWrap/>
            <w:vAlign w:val="center"/>
            <w:hideMark/>
          </w:tcPr>
          <w:p w14:paraId="66F234C4" w14:textId="77777777" w:rsidR="00CC6AA8" w:rsidRPr="009460AA" w:rsidRDefault="00CC6AA8" w:rsidP="00916FA1">
            <w:pPr>
              <w:keepNext/>
              <w:widowControl/>
              <w:spacing w:after="0"/>
              <w:jc w:val="right"/>
              <w:rPr>
                <w:sz w:val="18"/>
              </w:rPr>
            </w:pPr>
            <w:r w:rsidRPr="009460AA">
              <w:rPr>
                <w:sz w:val="18"/>
              </w:rPr>
              <w:t>2.422</w:t>
            </w:r>
          </w:p>
        </w:tc>
        <w:tc>
          <w:tcPr>
            <w:tcW w:w="381" w:type="pct"/>
            <w:tcBorders>
              <w:top w:val="nil"/>
              <w:left w:val="nil"/>
              <w:bottom w:val="nil"/>
              <w:right w:val="nil"/>
            </w:tcBorders>
            <w:shd w:val="clear" w:color="auto" w:fill="auto"/>
            <w:noWrap/>
            <w:vAlign w:val="center"/>
            <w:hideMark/>
          </w:tcPr>
          <w:p w14:paraId="74DF2761" w14:textId="77777777" w:rsidR="00CC6AA8" w:rsidRPr="009460AA" w:rsidRDefault="00CC6AA8" w:rsidP="00916FA1">
            <w:pPr>
              <w:keepNext/>
              <w:widowControl/>
              <w:spacing w:after="0"/>
              <w:jc w:val="right"/>
              <w:rPr>
                <w:sz w:val="18"/>
              </w:rPr>
            </w:pPr>
            <w:r w:rsidRPr="009460AA">
              <w:rPr>
                <w:sz w:val="18"/>
              </w:rPr>
              <w:t>2.678</w:t>
            </w:r>
          </w:p>
        </w:tc>
        <w:tc>
          <w:tcPr>
            <w:tcW w:w="377" w:type="pct"/>
            <w:tcBorders>
              <w:top w:val="nil"/>
              <w:left w:val="nil"/>
              <w:bottom w:val="nil"/>
              <w:right w:val="nil"/>
            </w:tcBorders>
            <w:shd w:val="clear" w:color="auto" w:fill="auto"/>
            <w:noWrap/>
            <w:vAlign w:val="center"/>
            <w:hideMark/>
          </w:tcPr>
          <w:p w14:paraId="2FF6AED3" w14:textId="77777777" w:rsidR="00CC6AA8" w:rsidRPr="009460AA" w:rsidRDefault="00CC6AA8" w:rsidP="00916FA1">
            <w:pPr>
              <w:keepNext/>
              <w:widowControl/>
              <w:spacing w:after="0"/>
              <w:jc w:val="right"/>
              <w:rPr>
                <w:sz w:val="18"/>
              </w:rPr>
            </w:pPr>
            <w:r w:rsidRPr="009460AA">
              <w:rPr>
                <w:sz w:val="18"/>
              </w:rPr>
              <w:t>2.911</w:t>
            </w:r>
          </w:p>
        </w:tc>
      </w:tr>
      <w:tr w:rsidR="00CC6AA8" w:rsidRPr="009460AA" w14:paraId="18BB0D97" w14:textId="77777777" w:rsidTr="00916FA1">
        <w:trPr>
          <w:cantSplit/>
        </w:trPr>
        <w:tc>
          <w:tcPr>
            <w:tcW w:w="432" w:type="pct"/>
            <w:tcBorders>
              <w:top w:val="nil"/>
              <w:left w:val="nil"/>
              <w:bottom w:val="nil"/>
              <w:right w:val="nil"/>
            </w:tcBorders>
            <w:shd w:val="clear" w:color="auto" w:fill="auto"/>
            <w:noWrap/>
            <w:vAlign w:val="center"/>
            <w:hideMark/>
          </w:tcPr>
          <w:p w14:paraId="286DA0CC" w14:textId="77777777" w:rsidR="00CC6AA8" w:rsidRPr="009460AA" w:rsidRDefault="00CC6AA8" w:rsidP="00916FA1">
            <w:pPr>
              <w:keepNext/>
              <w:widowControl/>
              <w:spacing w:after="0"/>
              <w:jc w:val="right"/>
              <w:rPr>
                <w:sz w:val="18"/>
              </w:rPr>
            </w:pPr>
            <w:r w:rsidRPr="009460AA">
              <w:rPr>
                <w:sz w:val="18"/>
              </w:rPr>
              <w:t>2006</w:t>
            </w:r>
          </w:p>
        </w:tc>
        <w:tc>
          <w:tcPr>
            <w:tcW w:w="381" w:type="pct"/>
            <w:tcBorders>
              <w:top w:val="nil"/>
              <w:left w:val="nil"/>
              <w:bottom w:val="nil"/>
              <w:right w:val="nil"/>
            </w:tcBorders>
            <w:shd w:val="clear" w:color="auto" w:fill="auto"/>
            <w:noWrap/>
            <w:vAlign w:val="center"/>
            <w:hideMark/>
          </w:tcPr>
          <w:p w14:paraId="10BE8A9A" w14:textId="77777777" w:rsidR="00CC6AA8" w:rsidRPr="009460AA" w:rsidRDefault="00CC6AA8" w:rsidP="00916FA1">
            <w:pPr>
              <w:keepNext/>
              <w:widowControl/>
              <w:spacing w:after="0"/>
              <w:jc w:val="right"/>
              <w:rPr>
                <w:sz w:val="18"/>
              </w:rPr>
            </w:pPr>
            <w:r w:rsidRPr="009460AA">
              <w:rPr>
                <w:sz w:val="18"/>
              </w:rPr>
              <w:t>0.038</w:t>
            </w:r>
          </w:p>
        </w:tc>
        <w:tc>
          <w:tcPr>
            <w:tcW w:w="381" w:type="pct"/>
            <w:tcBorders>
              <w:top w:val="nil"/>
              <w:left w:val="nil"/>
              <w:bottom w:val="nil"/>
              <w:right w:val="nil"/>
            </w:tcBorders>
            <w:shd w:val="clear" w:color="auto" w:fill="auto"/>
            <w:noWrap/>
            <w:vAlign w:val="center"/>
            <w:hideMark/>
          </w:tcPr>
          <w:p w14:paraId="78D7FD46" w14:textId="77777777" w:rsidR="00CC6AA8" w:rsidRPr="009460AA" w:rsidRDefault="00CC6AA8" w:rsidP="00916FA1">
            <w:pPr>
              <w:keepNext/>
              <w:widowControl/>
              <w:spacing w:after="0"/>
              <w:jc w:val="right"/>
              <w:rPr>
                <w:sz w:val="18"/>
              </w:rPr>
            </w:pPr>
            <w:r w:rsidRPr="009460AA">
              <w:rPr>
                <w:sz w:val="18"/>
              </w:rPr>
              <w:t>0.152</w:t>
            </w:r>
          </w:p>
        </w:tc>
        <w:tc>
          <w:tcPr>
            <w:tcW w:w="381" w:type="pct"/>
            <w:tcBorders>
              <w:top w:val="nil"/>
              <w:left w:val="nil"/>
              <w:bottom w:val="nil"/>
              <w:right w:val="nil"/>
            </w:tcBorders>
            <w:shd w:val="clear" w:color="auto" w:fill="auto"/>
            <w:noWrap/>
            <w:vAlign w:val="center"/>
            <w:hideMark/>
          </w:tcPr>
          <w:p w14:paraId="111C63A3" w14:textId="77777777" w:rsidR="00CC6AA8" w:rsidRPr="009460AA" w:rsidRDefault="00CC6AA8" w:rsidP="00916FA1">
            <w:pPr>
              <w:keepNext/>
              <w:widowControl/>
              <w:spacing w:after="0"/>
              <w:jc w:val="right"/>
              <w:rPr>
                <w:sz w:val="18"/>
              </w:rPr>
            </w:pPr>
            <w:r w:rsidRPr="009460AA">
              <w:rPr>
                <w:sz w:val="18"/>
              </w:rPr>
              <w:t>0.347</w:t>
            </w:r>
          </w:p>
        </w:tc>
        <w:tc>
          <w:tcPr>
            <w:tcW w:w="381" w:type="pct"/>
            <w:tcBorders>
              <w:top w:val="nil"/>
              <w:left w:val="nil"/>
              <w:bottom w:val="nil"/>
              <w:right w:val="nil"/>
            </w:tcBorders>
            <w:shd w:val="clear" w:color="auto" w:fill="auto"/>
            <w:noWrap/>
            <w:vAlign w:val="center"/>
            <w:hideMark/>
          </w:tcPr>
          <w:p w14:paraId="09272BC6" w14:textId="77777777" w:rsidR="00CC6AA8" w:rsidRPr="009460AA" w:rsidRDefault="00CC6AA8" w:rsidP="00916FA1">
            <w:pPr>
              <w:keepNext/>
              <w:widowControl/>
              <w:spacing w:after="0"/>
              <w:jc w:val="right"/>
              <w:rPr>
                <w:sz w:val="18"/>
              </w:rPr>
            </w:pPr>
            <w:r w:rsidRPr="009460AA">
              <w:rPr>
                <w:sz w:val="18"/>
              </w:rPr>
              <w:t>0.606</w:t>
            </w:r>
          </w:p>
        </w:tc>
        <w:tc>
          <w:tcPr>
            <w:tcW w:w="381" w:type="pct"/>
            <w:tcBorders>
              <w:top w:val="nil"/>
              <w:left w:val="nil"/>
              <w:bottom w:val="nil"/>
              <w:right w:val="nil"/>
            </w:tcBorders>
            <w:shd w:val="clear" w:color="auto" w:fill="auto"/>
            <w:noWrap/>
            <w:vAlign w:val="center"/>
            <w:hideMark/>
          </w:tcPr>
          <w:p w14:paraId="3EC71050" w14:textId="77777777" w:rsidR="00CC6AA8" w:rsidRPr="009460AA" w:rsidRDefault="00CC6AA8" w:rsidP="00916FA1">
            <w:pPr>
              <w:keepNext/>
              <w:widowControl/>
              <w:spacing w:after="0"/>
              <w:jc w:val="right"/>
              <w:rPr>
                <w:sz w:val="18"/>
              </w:rPr>
            </w:pPr>
            <w:r w:rsidRPr="009460AA">
              <w:rPr>
                <w:sz w:val="18"/>
              </w:rPr>
              <w:t>0.907</w:t>
            </w:r>
          </w:p>
        </w:tc>
        <w:tc>
          <w:tcPr>
            <w:tcW w:w="381" w:type="pct"/>
            <w:tcBorders>
              <w:top w:val="nil"/>
              <w:left w:val="nil"/>
              <w:bottom w:val="nil"/>
              <w:right w:val="nil"/>
            </w:tcBorders>
            <w:shd w:val="clear" w:color="auto" w:fill="auto"/>
            <w:noWrap/>
            <w:vAlign w:val="center"/>
            <w:hideMark/>
          </w:tcPr>
          <w:p w14:paraId="75C9AE8B" w14:textId="77777777" w:rsidR="00CC6AA8" w:rsidRPr="009460AA" w:rsidRDefault="00CC6AA8" w:rsidP="00916FA1">
            <w:pPr>
              <w:keepNext/>
              <w:widowControl/>
              <w:spacing w:after="0"/>
              <w:jc w:val="right"/>
              <w:rPr>
                <w:sz w:val="18"/>
              </w:rPr>
            </w:pPr>
            <w:r w:rsidRPr="009460AA">
              <w:rPr>
                <w:sz w:val="18"/>
              </w:rPr>
              <w:t>1.230</w:t>
            </w:r>
          </w:p>
        </w:tc>
        <w:tc>
          <w:tcPr>
            <w:tcW w:w="381" w:type="pct"/>
            <w:tcBorders>
              <w:top w:val="nil"/>
              <w:left w:val="nil"/>
              <w:bottom w:val="nil"/>
              <w:right w:val="nil"/>
            </w:tcBorders>
            <w:shd w:val="clear" w:color="auto" w:fill="auto"/>
            <w:noWrap/>
            <w:vAlign w:val="center"/>
            <w:hideMark/>
          </w:tcPr>
          <w:p w14:paraId="5539F066" w14:textId="77777777" w:rsidR="00CC6AA8" w:rsidRPr="009460AA" w:rsidRDefault="00CC6AA8" w:rsidP="00916FA1">
            <w:pPr>
              <w:keepNext/>
              <w:widowControl/>
              <w:spacing w:after="0"/>
              <w:jc w:val="right"/>
              <w:rPr>
                <w:sz w:val="18"/>
              </w:rPr>
            </w:pPr>
            <w:r w:rsidRPr="009460AA">
              <w:rPr>
                <w:sz w:val="18"/>
              </w:rPr>
              <w:t>1.558</w:t>
            </w:r>
          </w:p>
        </w:tc>
        <w:tc>
          <w:tcPr>
            <w:tcW w:w="381" w:type="pct"/>
            <w:tcBorders>
              <w:top w:val="nil"/>
              <w:left w:val="nil"/>
              <w:bottom w:val="nil"/>
              <w:right w:val="nil"/>
            </w:tcBorders>
            <w:shd w:val="clear" w:color="auto" w:fill="auto"/>
            <w:noWrap/>
            <w:vAlign w:val="center"/>
            <w:hideMark/>
          </w:tcPr>
          <w:p w14:paraId="2AC85418" w14:textId="77777777" w:rsidR="00CC6AA8" w:rsidRPr="009460AA" w:rsidRDefault="00CC6AA8" w:rsidP="00916FA1">
            <w:pPr>
              <w:keepNext/>
              <w:widowControl/>
              <w:spacing w:after="0"/>
              <w:jc w:val="right"/>
              <w:rPr>
                <w:sz w:val="18"/>
              </w:rPr>
            </w:pPr>
            <w:r w:rsidRPr="009460AA">
              <w:rPr>
                <w:sz w:val="18"/>
              </w:rPr>
              <w:t>1.880</w:t>
            </w:r>
          </w:p>
        </w:tc>
        <w:tc>
          <w:tcPr>
            <w:tcW w:w="381" w:type="pct"/>
            <w:tcBorders>
              <w:top w:val="nil"/>
              <w:left w:val="nil"/>
              <w:bottom w:val="nil"/>
              <w:right w:val="nil"/>
            </w:tcBorders>
            <w:shd w:val="clear" w:color="auto" w:fill="auto"/>
            <w:noWrap/>
            <w:vAlign w:val="center"/>
            <w:hideMark/>
          </w:tcPr>
          <w:p w14:paraId="624EEACB" w14:textId="77777777" w:rsidR="00CC6AA8" w:rsidRPr="009460AA" w:rsidRDefault="00CC6AA8" w:rsidP="00916FA1">
            <w:pPr>
              <w:keepNext/>
              <w:widowControl/>
              <w:spacing w:after="0"/>
              <w:jc w:val="right"/>
              <w:rPr>
                <w:sz w:val="18"/>
              </w:rPr>
            </w:pPr>
            <w:r w:rsidRPr="009460AA">
              <w:rPr>
                <w:sz w:val="18"/>
              </w:rPr>
              <w:t>2.187</w:t>
            </w:r>
          </w:p>
        </w:tc>
        <w:tc>
          <w:tcPr>
            <w:tcW w:w="381" w:type="pct"/>
            <w:tcBorders>
              <w:top w:val="nil"/>
              <w:left w:val="nil"/>
              <w:bottom w:val="nil"/>
              <w:right w:val="nil"/>
            </w:tcBorders>
            <w:shd w:val="clear" w:color="auto" w:fill="auto"/>
            <w:noWrap/>
            <w:vAlign w:val="center"/>
            <w:hideMark/>
          </w:tcPr>
          <w:p w14:paraId="089251EE" w14:textId="77777777" w:rsidR="00CC6AA8" w:rsidRPr="009460AA" w:rsidRDefault="00CC6AA8" w:rsidP="00916FA1">
            <w:pPr>
              <w:keepNext/>
              <w:widowControl/>
              <w:spacing w:after="0"/>
              <w:jc w:val="right"/>
              <w:rPr>
                <w:sz w:val="18"/>
              </w:rPr>
            </w:pPr>
            <w:r w:rsidRPr="009460AA">
              <w:rPr>
                <w:sz w:val="18"/>
              </w:rPr>
              <w:t>2.473</w:t>
            </w:r>
          </w:p>
        </w:tc>
        <w:tc>
          <w:tcPr>
            <w:tcW w:w="381" w:type="pct"/>
            <w:tcBorders>
              <w:top w:val="nil"/>
              <w:left w:val="nil"/>
              <w:bottom w:val="nil"/>
              <w:right w:val="nil"/>
            </w:tcBorders>
            <w:shd w:val="clear" w:color="auto" w:fill="auto"/>
            <w:noWrap/>
            <w:vAlign w:val="center"/>
            <w:hideMark/>
          </w:tcPr>
          <w:p w14:paraId="705DC550" w14:textId="77777777" w:rsidR="00CC6AA8" w:rsidRPr="009460AA" w:rsidRDefault="00CC6AA8" w:rsidP="00916FA1">
            <w:pPr>
              <w:keepNext/>
              <w:widowControl/>
              <w:spacing w:after="0"/>
              <w:jc w:val="right"/>
              <w:rPr>
                <w:sz w:val="18"/>
              </w:rPr>
            </w:pPr>
            <w:r w:rsidRPr="009460AA">
              <w:rPr>
                <w:sz w:val="18"/>
              </w:rPr>
              <w:t>2.735</w:t>
            </w:r>
          </w:p>
        </w:tc>
        <w:tc>
          <w:tcPr>
            <w:tcW w:w="377" w:type="pct"/>
            <w:tcBorders>
              <w:top w:val="nil"/>
              <w:left w:val="nil"/>
              <w:bottom w:val="nil"/>
              <w:right w:val="nil"/>
            </w:tcBorders>
            <w:shd w:val="clear" w:color="auto" w:fill="auto"/>
            <w:noWrap/>
            <w:vAlign w:val="center"/>
            <w:hideMark/>
          </w:tcPr>
          <w:p w14:paraId="5867948F" w14:textId="77777777" w:rsidR="00CC6AA8" w:rsidRPr="009460AA" w:rsidRDefault="00CC6AA8" w:rsidP="00916FA1">
            <w:pPr>
              <w:keepNext/>
              <w:widowControl/>
              <w:spacing w:after="0"/>
              <w:jc w:val="right"/>
              <w:rPr>
                <w:sz w:val="18"/>
              </w:rPr>
            </w:pPr>
            <w:r w:rsidRPr="009460AA">
              <w:rPr>
                <w:sz w:val="18"/>
              </w:rPr>
              <w:t>2.973</w:t>
            </w:r>
          </w:p>
        </w:tc>
      </w:tr>
      <w:tr w:rsidR="00CC6AA8" w:rsidRPr="009460AA" w14:paraId="12E25543" w14:textId="77777777" w:rsidTr="00916FA1">
        <w:trPr>
          <w:cantSplit/>
        </w:trPr>
        <w:tc>
          <w:tcPr>
            <w:tcW w:w="432" w:type="pct"/>
            <w:tcBorders>
              <w:top w:val="nil"/>
              <w:left w:val="nil"/>
              <w:bottom w:val="nil"/>
              <w:right w:val="nil"/>
            </w:tcBorders>
            <w:shd w:val="clear" w:color="auto" w:fill="auto"/>
            <w:noWrap/>
            <w:vAlign w:val="center"/>
            <w:hideMark/>
          </w:tcPr>
          <w:p w14:paraId="5B0512F3" w14:textId="77777777" w:rsidR="00CC6AA8" w:rsidRPr="009460AA" w:rsidRDefault="00CC6AA8" w:rsidP="00916FA1">
            <w:pPr>
              <w:keepNext/>
              <w:widowControl/>
              <w:spacing w:after="0"/>
              <w:jc w:val="right"/>
              <w:rPr>
                <w:sz w:val="18"/>
              </w:rPr>
            </w:pPr>
            <w:r w:rsidRPr="009460AA">
              <w:rPr>
                <w:sz w:val="18"/>
              </w:rPr>
              <w:t>2007</w:t>
            </w:r>
          </w:p>
        </w:tc>
        <w:tc>
          <w:tcPr>
            <w:tcW w:w="381" w:type="pct"/>
            <w:tcBorders>
              <w:top w:val="nil"/>
              <w:left w:val="nil"/>
              <w:bottom w:val="nil"/>
              <w:right w:val="nil"/>
            </w:tcBorders>
            <w:shd w:val="clear" w:color="auto" w:fill="auto"/>
            <w:noWrap/>
            <w:vAlign w:val="center"/>
            <w:hideMark/>
          </w:tcPr>
          <w:p w14:paraId="6CB4DDD9" w14:textId="77777777" w:rsidR="00CC6AA8" w:rsidRPr="009460AA" w:rsidRDefault="00CC6AA8" w:rsidP="00916FA1">
            <w:pPr>
              <w:keepNext/>
              <w:widowControl/>
              <w:spacing w:after="0"/>
              <w:jc w:val="right"/>
              <w:rPr>
                <w:sz w:val="18"/>
              </w:rPr>
            </w:pPr>
            <w:r w:rsidRPr="009460AA">
              <w:rPr>
                <w:sz w:val="18"/>
              </w:rPr>
              <w:t>0.038</w:t>
            </w:r>
          </w:p>
        </w:tc>
        <w:tc>
          <w:tcPr>
            <w:tcW w:w="381" w:type="pct"/>
            <w:tcBorders>
              <w:top w:val="nil"/>
              <w:left w:val="nil"/>
              <w:bottom w:val="nil"/>
              <w:right w:val="nil"/>
            </w:tcBorders>
            <w:shd w:val="clear" w:color="auto" w:fill="auto"/>
            <w:noWrap/>
            <w:vAlign w:val="center"/>
            <w:hideMark/>
          </w:tcPr>
          <w:p w14:paraId="71AFCB69" w14:textId="77777777" w:rsidR="00CC6AA8" w:rsidRPr="009460AA" w:rsidRDefault="00CC6AA8" w:rsidP="00916FA1">
            <w:pPr>
              <w:keepNext/>
              <w:widowControl/>
              <w:spacing w:after="0"/>
              <w:jc w:val="right"/>
              <w:rPr>
                <w:sz w:val="18"/>
              </w:rPr>
            </w:pPr>
            <w:r w:rsidRPr="009460AA">
              <w:rPr>
                <w:sz w:val="18"/>
              </w:rPr>
              <w:t>0.149</w:t>
            </w:r>
          </w:p>
        </w:tc>
        <w:tc>
          <w:tcPr>
            <w:tcW w:w="381" w:type="pct"/>
            <w:tcBorders>
              <w:top w:val="nil"/>
              <w:left w:val="nil"/>
              <w:bottom w:val="nil"/>
              <w:right w:val="nil"/>
            </w:tcBorders>
            <w:shd w:val="clear" w:color="auto" w:fill="auto"/>
            <w:noWrap/>
            <w:vAlign w:val="center"/>
            <w:hideMark/>
          </w:tcPr>
          <w:p w14:paraId="001B6579" w14:textId="77777777" w:rsidR="00CC6AA8" w:rsidRPr="009460AA" w:rsidRDefault="00CC6AA8" w:rsidP="00916FA1">
            <w:pPr>
              <w:keepNext/>
              <w:widowControl/>
              <w:spacing w:after="0"/>
              <w:jc w:val="right"/>
              <w:rPr>
                <w:sz w:val="18"/>
              </w:rPr>
            </w:pPr>
            <w:r w:rsidRPr="009460AA">
              <w:rPr>
                <w:sz w:val="18"/>
              </w:rPr>
              <w:t>0.335</w:t>
            </w:r>
          </w:p>
        </w:tc>
        <w:tc>
          <w:tcPr>
            <w:tcW w:w="381" w:type="pct"/>
            <w:tcBorders>
              <w:top w:val="nil"/>
              <w:left w:val="nil"/>
              <w:bottom w:val="nil"/>
              <w:right w:val="nil"/>
            </w:tcBorders>
            <w:shd w:val="clear" w:color="auto" w:fill="auto"/>
            <w:noWrap/>
            <w:vAlign w:val="center"/>
            <w:hideMark/>
          </w:tcPr>
          <w:p w14:paraId="36107CD8" w14:textId="77777777" w:rsidR="00CC6AA8" w:rsidRPr="009460AA" w:rsidRDefault="00CC6AA8" w:rsidP="00916FA1">
            <w:pPr>
              <w:keepNext/>
              <w:widowControl/>
              <w:spacing w:after="0"/>
              <w:jc w:val="right"/>
              <w:rPr>
                <w:sz w:val="18"/>
              </w:rPr>
            </w:pPr>
            <w:r w:rsidRPr="009460AA">
              <w:rPr>
                <w:sz w:val="18"/>
              </w:rPr>
              <w:t>0.579</w:t>
            </w:r>
          </w:p>
        </w:tc>
        <w:tc>
          <w:tcPr>
            <w:tcW w:w="381" w:type="pct"/>
            <w:tcBorders>
              <w:top w:val="nil"/>
              <w:left w:val="nil"/>
              <w:bottom w:val="nil"/>
              <w:right w:val="nil"/>
            </w:tcBorders>
            <w:shd w:val="clear" w:color="auto" w:fill="auto"/>
            <w:noWrap/>
            <w:vAlign w:val="center"/>
            <w:hideMark/>
          </w:tcPr>
          <w:p w14:paraId="3192328D" w14:textId="77777777" w:rsidR="00CC6AA8" w:rsidRPr="009460AA" w:rsidRDefault="00CC6AA8" w:rsidP="00916FA1">
            <w:pPr>
              <w:keepNext/>
              <w:widowControl/>
              <w:spacing w:after="0"/>
              <w:jc w:val="right"/>
              <w:rPr>
                <w:sz w:val="18"/>
              </w:rPr>
            </w:pPr>
            <w:r w:rsidRPr="009460AA">
              <w:rPr>
                <w:sz w:val="18"/>
              </w:rPr>
              <w:t>0.861</w:t>
            </w:r>
          </w:p>
        </w:tc>
        <w:tc>
          <w:tcPr>
            <w:tcW w:w="381" w:type="pct"/>
            <w:tcBorders>
              <w:top w:val="nil"/>
              <w:left w:val="nil"/>
              <w:bottom w:val="nil"/>
              <w:right w:val="nil"/>
            </w:tcBorders>
            <w:shd w:val="clear" w:color="auto" w:fill="auto"/>
            <w:noWrap/>
            <w:vAlign w:val="center"/>
            <w:hideMark/>
          </w:tcPr>
          <w:p w14:paraId="50AA2968" w14:textId="77777777" w:rsidR="00CC6AA8" w:rsidRPr="009460AA" w:rsidRDefault="00CC6AA8" w:rsidP="00916FA1">
            <w:pPr>
              <w:keepNext/>
              <w:widowControl/>
              <w:spacing w:after="0"/>
              <w:jc w:val="right"/>
              <w:rPr>
                <w:sz w:val="18"/>
              </w:rPr>
            </w:pPr>
            <w:r w:rsidRPr="009460AA">
              <w:rPr>
                <w:sz w:val="18"/>
              </w:rPr>
              <w:t>1.161</w:t>
            </w:r>
          </w:p>
        </w:tc>
        <w:tc>
          <w:tcPr>
            <w:tcW w:w="381" w:type="pct"/>
            <w:tcBorders>
              <w:top w:val="nil"/>
              <w:left w:val="nil"/>
              <w:bottom w:val="nil"/>
              <w:right w:val="nil"/>
            </w:tcBorders>
            <w:shd w:val="clear" w:color="auto" w:fill="auto"/>
            <w:noWrap/>
            <w:vAlign w:val="center"/>
            <w:hideMark/>
          </w:tcPr>
          <w:p w14:paraId="2B0360FC" w14:textId="77777777" w:rsidR="00CC6AA8" w:rsidRPr="009460AA" w:rsidRDefault="00CC6AA8" w:rsidP="00916FA1">
            <w:pPr>
              <w:keepNext/>
              <w:widowControl/>
              <w:spacing w:after="0"/>
              <w:jc w:val="right"/>
              <w:rPr>
                <w:sz w:val="18"/>
              </w:rPr>
            </w:pPr>
            <w:r w:rsidRPr="009460AA">
              <w:rPr>
                <w:sz w:val="18"/>
              </w:rPr>
              <w:t>1.465</w:t>
            </w:r>
          </w:p>
        </w:tc>
        <w:tc>
          <w:tcPr>
            <w:tcW w:w="381" w:type="pct"/>
            <w:tcBorders>
              <w:top w:val="nil"/>
              <w:left w:val="nil"/>
              <w:bottom w:val="nil"/>
              <w:right w:val="nil"/>
            </w:tcBorders>
            <w:shd w:val="clear" w:color="auto" w:fill="auto"/>
            <w:noWrap/>
            <w:vAlign w:val="center"/>
            <w:hideMark/>
          </w:tcPr>
          <w:p w14:paraId="3BAC7418" w14:textId="77777777" w:rsidR="00CC6AA8" w:rsidRPr="009460AA" w:rsidRDefault="00CC6AA8" w:rsidP="00916FA1">
            <w:pPr>
              <w:keepNext/>
              <w:widowControl/>
              <w:spacing w:after="0"/>
              <w:jc w:val="right"/>
              <w:rPr>
                <w:sz w:val="18"/>
              </w:rPr>
            </w:pPr>
            <w:r w:rsidRPr="009460AA">
              <w:rPr>
                <w:sz w:val="18"/>
              </w:rPr>
              <w:t>1.762</w:t>
            </w:r>
          </w:p>
        </w:tc>
        <w:tc>
          <w:tcPr>
            <w:tcW w:w="381" w:type="pct"/>
            <w:tcBorders>
              <w:top w:val="nil"/>
              <w:left w:val="nil"/>
              <w:bottom w:val="nil"/>
              <w:right w:val="nil"/>
            </w:tcBorders>
            <w:shd w:val="clear" w:color="auto" w:fill="auto"/>
            <w:noWrap/>
            <w:vAlign w:val="center"/>
            <w:hideMark/>
          </w:tcPr>
          <w:p w14:paraId="61EEA0AC" w14:textId="77777777" w:rsidR="00CC6AA8" w:rsidRPr="009460AA" w:rsidRDefault="00CC6AA8" w:rsidP="00916FA1">
            <w:pPr>
              <w:keepNext/>
              <w:widowControl/>
              <w:spacing w:after="0"/>
              <w:jc w:val="right"/>
              <w:rPr>
                <w:sz w:val="18"/>
              </w:rPr>
            </w:pPr>
            <w:r w:rsidRPr="009460AA">
              <w:rPr>
                <w:sz w:val="18"/>
              </w:rPr>
              <w:t>2.044</w:t>
            </w:r>
          </w:p>
        </w:tc>
        <w:tc>
          <w:tcPr>
            <w:tcW w:w="381" w:type="pct"/>
            <w:tcBorders>
              <w:top w:val="nil"/>
              <w:left w:val="nil"/>
              <w:bottom w:val="nil"/>
              <w:right w:val="nil"/>
            </w:tcBorders>
            <w:shd w:val="clear" w:color="auto" w:fill="auto"/>
            <w:noWrap/>
            <w:vAlign w:val="center"/>
            <w:hideMark/>
          </w:tcPr>
          <w:p w14:paraId="1A96CC2A" w14:textId="77777777" w:rsidR="00CC6AA8" w:rsidRPr="009460AA" w:rsidRDefault="00CC6AA8" w:rsidP="00916FA1">
            <w:pPr>
              <w:keepNext/>
              <w:widowControl/>
              <w:spacing w:after="0"/>
              <w:jc w:val="right"/>
              <w:rPr>
                <w:sz w:val="18"/>
              </w:rPr>
            </w:pPr>
            <w:r w:rsidRPr="009460AA">
              <w:rPr>
                <w:sz w:val="18"/>
              </w:rPr>
              <w:t>2.306</w:t>
            </w:r>
          </w:p>
        </w:tc>
        <w:tc>
          <w:tcPr>
            <w:tcW w:w="381" w:type="pct"/>
            <w:tcBorders>
              <w:top w:val="nil"/>
              <w:left w:val="nil"/>
              <w:bottom w:val="nil"/>
              <w:right w:val="nil"/>
            </w:tcBorders>
            <w:shd w:val="clear" w:color="auto" w:fill="auto"/>
            <w:noWrap/>
            <w:vAlign w:val="center"/>
            <w:hideMark/>
          </w:tcPr>
          <w:p w14:paraId="26232D65" w14:textId="77777777" w:rsidR="00CC6AA8" w:rsidRPr="009460AA" w:rsidRDefault="00CC6AA8" w:rsidP="00916FA1">
            <w:pPr>
              <w:keepNext/>
              <w:widowControl/>
              <w:spacing w:after="0"/>
              <w:jc w:val="right"/>
              <w:rPr>
                <w:sz w:val="18"/>
              </w:rPr>
            </w:pPr>
            <w:r w:rsidRPr="009460AA">
              <w:rPr>
                <w:sz w:val="18"/>
              </w:rPr>
              <w:t>2.546</w:t>
            </w:r>
          </w:p>
        </w:tc>
        <w:tc>
          <w:tcPr>
            <w:tcW w:w="377" w:type="pct"/>
            <w:tcBorders>
              <w:top w:val="nil"/>
              <w:left w:val="nil"/>
              <w:bottom w:val="nil"/>
              <w:right w:val="nil"/>
            </w:tcBorders>
            <w:shd w:val="clear" w:color="auto" w:fill="auto"/>
            <w:noWrap/>
            <w:vAlign w:val="center"/>
            <w:hideMark/>
          </w:tcPr>
          <w:p w14:paraId="2E912FC5" w14:textId="77777777" w:rsidR="00CC6AA8" w:rsidRPr="009460AA" w:rsidRDefault="00CC6AA8" w:rsidP="00916FA1">
            <w:pPr>
              <w:keepNext/>
              <w:widowControl/>
              <w:spacing w:after="0"/>
              <w:jc w:val="right"/>
              <w:rPr>
                <w:sz w:val="18"/>
              </w:rPr>
            </w:pPr>
            <w:r w:rsidRPr="009460AA">
              <w:rPr>
                <w:sz w:val="18"/>
              </w:rPr>
              <w:t>2.763</w:t>
            </w:r>
          </w:p>
        </w:tc>
      </w:tr>
      <w:tr w:rsidR="00CC6AA8" w:rsidRPr="009460AA" w14:paraId="087927FE" w14:textId="77777777" w:rsidTr="00916FA1">
        <w:trPr>
          <w:cantSplit/>
        </w:trPr>
        <w:tc>
          <w:tcPr>
            <w:tcW w:w="432" w:type="pct"/>
            <w:tcBorders>
              <w:top w:val="nil"/>
              <w:left w:val="nil"/>
              <w:bottom w:val="nil"/>
              <w:right w:val="nil"/>
            </w:tcBorders>
            <w:shd w:val="clear" w:color="auto" w:fill="auto"/>
            <w:noWrap/>
            <w:vAlign w:val="center"/>
            <w:hideMark/>
          </w:tcPr>
          <w:p w14:paraId="0FEDA3C4" w14:textId="77777777" w:rsidR="00CC6AA8" w:rsidRPr="009460AA" w:rsidRDefault="00CC6AA8" w:rsidP="00916FA1">
            <w:pPr>
              <w:keepNext/>
              <w:widowControl/>
              <w:spacing w:after="0"/>
              <w:jc w:val="right"/>
              <w:rPr>
                <w:sz w:val="18"/>
              </w:rPr>
            </w:pPr>
            <w:r w:rsidRPr="009460AA">
              <w:rPr>
                <w:sz w:val="18"/>
              </w:rPr>
              <w:t>2008</w:t>
            </w:r>
          </w:p>
        </w:tc>
        <w:tc>
          <w:tcPr>
            <w:tcW w:w="381" w:type="pct"/>
            <w:tcBorders>
              <w:top w:val="nil"/>
              <w:left w:val="nil"/>
              <w:bottom w:val="nil"/>
              <w:right w:val="nil"/>
            </w:tcBorders>
            <w:shd w:val="clear" w:color="auto" w:fill="auto"/>
            <w:noWrap/>
            <w:vAlign w:val="center"/>
            <w:hideMark/>
          </w:tcPr>
          <w:p w14:paraId="2AB04110" w14:textId="77777777" w:rsidR="00CC6AA8" w:rsidRPr="009460AA" w:rsidRDefault="00CC6AA8" w:rsidP="00916FA1">
            <w:pPr>
              <w:keepNext/>
              <w:widowControl/>
              <w:spacing w:after="0"/>
              <w:jc w:val="right"/>
              <w:rPr>
                <w:sz w:val="18"/>
              </w:rPr>
            </w:pPr>
            <w:r w:rsidRPr="009460AA">
              <w:rPr>
                <w:sz w:val="18"/>
              </w:rPr>
              <w:t>0.036</w:t>
            </w:r>
          </w:p>
        </w:tc>
        <w:tc>
          <w:tcPr>
            <w:tcW w:w="381" w:type="pct"/>
            <w:tcBorders>
              <w:top w:val="nil"/>
              <w:left w:val="nil"/>
              <w:bottom w:val="nil"/>
              <w:right w:val="nil"/>
            </w:tcBorders>
            <w:shd w:val="clear" w:color="auto" w:fill="auto"/>
            <w:noWrap/>
            <w:vAlign w:val="center"/>
            <w:hideMark/>
          </w:tcPr>
          <w:p w14:paraId="46BCD8C1" w14:textId="77777777" w:rsidR="00CC6AA8" w:rsidRPr="009460AA" w:rsidRDefault="00CC6AA8" w:rsidP="00916FA1">
            <w:pPr>
              <w:keepNext/>
              <w:widowControl/>
              <w:spacing w:after="0"/>
              <w:jc w:val="right"/>
              <w:rPr>
                <w:sz w:val="18"/>
              </w:rPr>
            </w:pPr>
            <w:r w:rsidRPr="009460AA">
              <w:rPr>
                <w:sz w:val="18"/>
              </w:rPr>
              <w:t>0.146</w:t>
            </w:r>
          </w:p>
        </w:tc>
        <w:tc>
          <w:tcPr>
            <w:tcW w:w="381" w:type="pct"/>
            <w:tcBorders>
              <w:top w:val="nil"/>
              <w:left w:val="nil"/>
              <w:bottom w:val="nil"/>
              <w:right w:val="nil"/>
            </w:tcBorders>
            <w:shd w:val="clear" w:color="auto" w:fill="auto"/>
            <w:noWrap/>
            <w:vAlign w:val="center"/>
            <w:hideMark/>
          </w:tcPr>
          <w:p w14:paraId="55D44B10" w14:textId="77777777" w:rsidR="00CC6AA8" w:rsidRPr="009460AA" w:rsidRDefault="00CC6AA8" w:rsidP="00916FA1">
            <w:pPr>
              <w:keepNext/>
              <w:widowControl/>
              <w:spacing w:after="0"/>
              <w:jc w:val="right"/>
              <w:rPr>
                <w:sz w:val="18"/>
              </w:rPr>
            </w:pPr>
            <w:r w:rsidRPr="009460AA">
              <w:rPr>
                <w:sz w:val="18"/>
              </w:rPr>
              <w:t>0.334</w:t>
            </w:r>
          </w:p>
        </w:tc>
        <w:tc>
          <w:tcPr>
            <w:tcW w:w="381" w:type="pct"/>
            <w:tcBorders>
              <w:top w:val="nil"/>
              <w:left w:val="nil"/>
              <w:bottom w:val="nil"/>
              <w:right w:val="nil"/>
            </w:tcBorders>
            <w:shd w:val="clear" w:color="auto" w:fill="auto"/>
            <w:noWrap/>
            <w:vAlign w:val="center"/>
            <w:hideMark/>
          </w:tcPr>
          <w:p w14:paraId="4C5094AE" w14:textId="77777777" w:rsidR="00CC6AA8" w:rsidRPr="009460AA" w:rsidRDefault="00CC6AA8" w:rsidP="00916FA1">
            <w:pPr>
              <w:keepNext/>
              <w:widowControl/>
              <w:spacing w:after="0"/>
              <w:jc w:val="right"/>
              <w:rPr>
                <w:sz w:val="18"/>
              </w:rPr>
            </w:pPr>
            <w:r w:rsidRPr="009460AA">
              <w:rPr>
                <w:sz w:val="18"/>
              </w:rPr>
              <w:t>0.585</w:t>
            </w:r>
          </w:p>
        </w:tc>
        <w:tc>
          <w:tcPr>
            <w:tcW w:w="381" w:type="pct"/>
            <w:tcBorders>
              <w:top w:val="nil"/>
              <w:left w:val="nil"/>
              <w:bottom w:val="nil"/>
              <w:right w:val="nil"/>
            </w:tcBorders>
            <w:shd w:val="clear" w:color="auto" w:fill="auto"/>
            <w:noWrap/>
            <w:vAlign w:val="center"/>
            <w:hideMark/>
          </w:tcPr>
          <w:p w14:paraId="4A64B851" w14:textId="77777777" w:rsidR="00CC6AA8" w:rsidRPr="009460AA" w:rsidRDefault="00CC6AA8" w:rsidP="00916FA1">
            <w:pPr>
              <w:keepNext/>
              <w:widowControl/>
              <w:spacing w:after="0"/>
              <w:jc w:val="right"/>
              <w:rPr>
                <w:sz w:val="18"/>
              </w:rPr>
            </w:pPr>
            <w:r w:rsidRPr="009460AA">
              <w:rPr>
                <w:sz w:val="18"/>
              </w:rPr>
              <w:t>0.876</w:t>
            </w:r>
          </w:p>
        </w:tc>
        <w:tc>
          <w:tcPr>
            <w:tcW w:w="381" w:type="pct"/>
            <w:tcBorders>
              <w:top w:val="nil"/>
              <w:left w:val="nil"/>
              <w:bottom w:val="nil"/>
              <w:right w:val="nil"/>
            </w:tcBorders>
            <w:shd w:val="clear" w:color="auto" w:fill="auto"/>
            <w:noWrap/>
            <w:vAlign w:val="center"/>
            <w:hideMark/>
          </w:tcPr>
          <w:p w14:paraId="14FFE4DA" w14:textId="77777777" w:rsidR="00CC6AA8" w:rsidRPr="009460AA" w:rsidRDefault="00CC6AA8" w:rsidP="00916FA1">
            <w:pPr>
              <w:keepNext/>
              <w:widowControl/>
              <w:spacing w:after="0"/>
              <w:jc w:val="right"/>
              <w:rPr>
                <w:sz w:val="18"/>
              </w:rPr>
            </w:pPr>
            <w:r w:rsidRPr="009460AA">
              <w:rPr>
                <w:sz w:val="18"/>
              </w:rPr>
              <w:t>1.190</w:t>
            </w:r>
          </w:p>
        </w:tc>
        <w:tc>
          <w:tcPr>
            <w:tcW w:w="381" w:type="pct"/>
            <w:tcBorders>
              <w:top w:val="nil"/>
              <w:left w:val="nil"/>
              <w:bottom w:val="nil"/>
              <w:right w:val="nil"/>
            </w:tcBorders>
            <w:shd w:val="clear" w:color="auto" w:fill="auto"/>
            <w:noWrap/>
            <w:vAlign w:val="center"/>
            <w:hideMark/>
          </w:tcPr>
          <w:p w14:paraId="37FB487A" w14:textId="77777777" w:rsidR="00CC6AA8" w:rsidRPr="009460AA" w:rsidRDefault="00CC6AA8" w:rsidP="00916FA1">
            <w:pPr>
              <w:keepNext/>
              <w:widowControl/>
              <w:spacing w:after="0"/>
              <w:jc w:val="right"/>
              <w:rPr>
                <w:sz w:val="18"/>
              </w:rPr>
            </w:pPr>
            <w:r w:rsidRPr="009460AA">
              <w:rPr>
                <w:sz w:val="18"/>
              </w:rPr>
              <w:t>1.510</w:t>
            </w:r>
          </w:p>
        </w:tc>
        <w:tc>
          <w:tcPr>
            <w:tcW w:w="381" w:type="pct"/>
            <w:tcBorders>
              <w:top w:val="nil"/>
              <w:left w:val="nil"/>
              <w:bottom w:val="nil"/>
              <w:right w:val="nil"/>
            </w:tcBorders>
            <w:shd w:val="clear" w:color="auto" w:fill="auto"/>
            <w:noWrap/>
            <w:vAlign w:val="center"/>
            <w:hideMark/>
          </w:tcPr>
          <w:p w14:paraId="3E183C86" w14:textId="77777777" w:rsidR="00CC6AA8" w:rsidRPr="009460AA" w:rsidRDefault="00CC6AA8" w:rsidP="00916FA1">
            <w:pPr>
              <w:keepNext/>
              <w:widowControl/>
              <w:spacing w:after="0"/>
              <w:jc w:val="right"/>
              <w:rPr>
                <w:sz w:val="18"/>
              </w:rPr>
            </w:pPr>
            <w:r w:rsidRPr="009460AA">
              <w:rPr>
                <w:sz w:val="18"/>
              </w:rPr>
              <w:t>1.823</w:t>
            </w:r>
          </w:p>
        </w:tc>
        <w:tc>
          <w:tcPr>
            <w:tcW w:w="381" w:type="pct"/>
            <w:tcBorders>
              <w:top w:val="nil"/>
              <w:left w:val="nil"/>
              <w:bottom w:val="nil"/>
              <w:right w:val="nil"/>
            </w:tcBorders>
            <w:shd w:val="clear" w:color="auto" w:fill="auto"/>
            <w:noWrap/>
            <w:vAlign w:val="center"/>
            <w:hideMark/>
          </w:tcPr>
          <w:p w14:paraId="42D6B01B" w14:textId="77777777" w:rsidR="00CC6AA8" w:rsidRPr="009460AA" w:rsidRDefault="00CC6AA8" w:rsidP="00916FA1">
            <w:pPr>
              <w:keepNext/>
              <w:widowControl/>
              <w:spacing w:after="0"/>
              <w:jc w:val="right"/>
              <w:rPr>
                <w:sz w:val="18"/>
              </w:rPr>
            </w:pPr>
            <w:r w:rsidRPr="009460AA">
              <w:rPr>
                <w:sz w:val="18"/>
              </w:rPr>
              <w:t>2.122</w:t>
            </w:r>
          </w:p>
        </w:tc>
        <w:tc>
          <w:tcPr>
            <w:tcW w:w="381" w:type="pct"/>
            <w:tcBorders>
              <w:top w:val="nil"/>
              <w:left w:val="nil"/>
              <w:bottom w:val="nil"/>
              <w:right w:val="nil"/>
            </w:tcBorders>
            <w:shd w:val="clear" w:color="auto" w:fill="auto"/>
            <w:noWrap/>
            <w:vAlign w:val="center"/>
            <w:hideMark/>
          </w:tcPr>
          <w:p w14:paraId="412EC3F7" w14:textId="77777777" w:rsidR="00CC6AA8" w:rsidRPr="009460AA" w:rsidRDefault="00CC6AA8" w:rsidP="00916FA1">
            <w:pPr>
              <w:keepNext/>
              <w:widowControl/>
              <w:spacing w:after="0"/>
              <w:jc w:val="right"/>
              <w:rPr>
                <w:sz w:val="18"/>
              </w:rPr>
            </w:pPr>
            <w:r w:rsidRPr="009460AA">
              <w:rPr>
                <w:sz w:val="18"/>
              </w:rPr>
              <w:t>2.400</w:t>
            </w:r>
          </w:p>
        </w:tc>
        <w:tc>
          <w:tcPr>
            <w:tcW w:w="381" w:type="pct"/>
            <w:tcBorders>
              <w:top w:val="nil"/>
              <w:left w:val="nil"/>
              <w:bottom w:val="nil"/>
              <w:right w:val="nil"/>
            </w:tcBorders>
            <w:shd w:val="clear" w:color="auto" w:fill="auto"/>
            <w:noWrap/>
            <w:vAlign w:val="center"/>
            <w:hideMark/>
          </w:tcPr>
          <w:p w14:paraId="3A20B180" w14:textId="77777777" w:rsidR="00CC6AA8" w:rsidRPr="009460AA" w:rsidRDefault="00CC6AA8" w:rsidP="00916FA1">
            <w:pPr>
              <w:keepNext/>
              <w:widowControl/>
              <w:spacing w:after="0"/>
              <w:jc w:val="right"/>
              <w:rPr>
                <w:sz w:val="18"/>
              </w:rPr>
            </w:pPr>
            <w:r w:rsidRPr="009460AA">
              <w:rPr>
                <w:sz w:val="18"/>
              </w:rPr>
              <w:t>2.656</w:t>
            </w:r>
          </w:p>
        </w:tc>
        <w:tc>
          <w:tcPr>
            <w:tcW w:w="377" w:type="pct"/>
            <w:tcBorders>
              <w:top w:val="nil"/>
              <w:left w:val="nil"/>
              <w:bottom w:val="nil"/>
              <w:right w:val="nil"/>
            </w:tcBorders>
            <w:shd w:val="clear" w:color="auto" w:fill="auto"/>
            <w:noWrap/>
            <w:vAlign w:val="center"/>
            <w:hideMark/>
          </w:tcPr>
          <w:p w14:paraId="13463C04" w14:textId="77777777" w:rsidR="00CC6AA8" w:rsidRPr="009460AA" w:rsidRDefault="00CC6AA8" w:rsidP="00916FA1">
            <w:pPr>
              <w:keepNext/>
              <w:widowControl/>
              <w:spacing w:after="0"/>
              <w:jc w:val="right"/>
              <w:rPr>
                <w:sz w:val="18"/>
              </w:rPr>
            </w:pPr>
            <w:r w:rsidRPr="009460AA">
              <w:rPr>
                <w:sz w:val="18"/>
              </w:rPr>
              <w:t>2.888</w:t>
            </w:r>
          </w:p>
        </w:tc>
      </w:tr>
      <w:tr w:rsidR="00CC6AA8" w:rsidRPr="009460AA" w14:paraId="688EC0A0" w14:textId="77777777" w:rsidTr="00916FA1">
        <w:trPr>
          <w:cantSplit/>
        </w:trPr>
        <w:tc>
          <w:tcPr>
            <w:tcW w:w="432" w:type="pct"/>
            <w:tcBorders>
              <w:top w:val="nil"/>
              <w:left w:val="nil"/>
              <w:bottom w:val="nil"/>
              <w:right w:val="nil"/>
            </w:tcBorders>
            <w:shd w:val="clear" w:color="auto" w:fill="auto"/>
            <w:noWrap/>
            <w:vAlign w:val="center"/>
            <w:hideMark/>
          </w:tcPr>
          <w:p w14:paraId="2AFFFA24" w14:textId="77777777" w:rsidR="00CC6AA8" w:rsidRPr="009460AA" w:rsidRDefault="00CC6AA8" w:rsidP="00916FA1">
            <w:pPr>
              <w:keepNext/>
              <w:widowControl/>
              <w:spacing w:after="0"/>
              <w:jc w:val="right"/>
              <w:rPr>
                <w:sz w:val="18"/>
              </w:rPr>
            </w:pPr>
            <w:r w:rsidRPr="009460AA">
              <w:rPr>
                <w:sz w:val="18"/>
              </w:rPr>
              <w:t>2009</w:t>
            </w:r>
          </w:p>
        </w:tc>
        <w:tc>
          <w:tcPr>
            <w:tcW w:w="381" w:type="pct"/>
            <w:tcBorders>
              <w:top w:val="nil"/>
              <w:left w:val="nil"/>
              <w:bottom w:val="nil"/>
              <w:right w:val="nil"/>
            </w:tcBorders>
            <w:shd w:val="clear" w:color="auto" w:fill="auto"/>
            <w:noWrap/>
            <w:vAlign w:val="center"/>
            <w:hideMark/>
          </w:tcPr>
          <w:p w14:paraId="392BF9C4" w14:textId="77777777" w:rsidR="00CC6AA8" w:rsidRPr="009460AA" w:rsidRDefault="00CC6AA8" w:rsidP="00916FA1">
            <w:pPr>
              <w:keepNext/>
              <w:widowControl/>
              <w:spacing w:after="0"/>
              <w:jc w:val="right"/>
              <w:rPr>
                <w:sz w:val="18"/>
              </w:rPr>
            </w:pPr>
            <w:r w:rsidRPr="009460AA">
              <w:rPr>
                <w:sz w:val="18"/>
              </w:rPr>
              <w:t>0.038</w:t>
            </w:r>
          </w:p>
        </w:tc>
        <w:tc>
          <w:tcPr>
            <w:tcW w:w="381" w:type="pct"/>
            <w:tcBorders>
              <w:top w:val="nil"/>
              <w:left w:val="nil"/>
              <w:bottom w:val="nil"/>
              <w:right w:val="nil"/>
            </w:tcBorders>
            <w:shd w:val="clear" w:color="auto" w:fill="auto"/>
            <w:noWrap/>
            <w:vAlign w:val="center"/>
            <w:hideMark/>
          </w:tcPr>
          <w:p w14:paraId="6719A101" w14:textId="77777777" w:rsidR="00CC6AA8" w:rsidRPr="009460AA" w:rsidRDefault="00CC6AA8" w:rsidP="00916FA1">
            <w:pPr>
              <w:keepNext/>
              <w:widowControl/>
              <w:spacing w:after="0"/>
              <w:jc w:val="right"/>
              <w:rPr>
                <w:sz w:val="18"/>
              </w:rPr>
            </w:pPr>
            <w:r w:rsidRPr="009460AA">
              <w:rPr>
                <w:sz w:val="18"/>
              </w:rPr>
              <w:t>0.150</w:t>
            </w:r>
          </w:p>
        </w:tc>
        <w:tc>
          <w:tcPr>
            <w:tcW w:w="381" w:type="pct"/>
            <w:tcBorders>
              <w:top w:val="nil"/>
              <w:left w:val="nil"/>
              <w:bottom w:val="nil"/>
              <w:right w:val="nil"/>
            </w:tcBorders>
            <w:shd w:val="clear" w:color="auto" w:fill="auto"/>
            <w:noWrap/>
            <w:vAlign w:val="center"/>
            <w:hideMark/>
          </w:tcPr>
          <w:p w14:paraId="5D42842B" w14:textId="77777777" w:rsidR="00CC6AA8" w:rsidRPr="009460AA" w:rsidRDefault="00CC6AA8" w:rsidP="00916FA1">
            <w:pPr>
              <w:keepNext/>
              <w:widowControl/>
              <w:spacing w:after="0"/>
              <w:jc w:val="right"/>
              <w:rPr>
                <w:sz w:val="18"/>
              </w:rPr>
            </w:pPr>
            <w:r w:rsidRPr="009460AA">
              <w:rPr>
                <w:sz w:val="18"/>
              </w:rPr>
              <w:t>0.337</w:t>
            </w:r>
          </w:p>
        </w:tc>
        <w:tc>
          <w:tcPr>
            <w:tcW w:w="381" w:type="pct"/>
            <w:tcBorders>
              <w:top w:val="nil"/>
              <w:left w:val="nil"/>
              <w:bottom w:val="nil"/>
              <w:right w:val="nil"/>
            </w:tcBorders>
            <w:shd w:val="clear" w:color="auto" w:fill="auto"/>
            <w:noWrap/>
            <w:vAlign w:val="center"/>
            <w:hideMark/>
          </w:tcPr>
          <w:p w14:paraId="5BD55989" w14:textId="77777777" w:rsidR="00CC6AA8" w:rsidRPr="009460AA" w:rsidRDefault="00CC6AA8" w:rsidP="00916FA1">
            <w:pPr>
              <w:keepNext/>
              <w:widowControl/>
              <w:spacing w:after="0"/>
              <w:jc w:val="right"/>
              <w:rPr>
                <w:sz w:val="18"/>
              </w:rPr>
            </w:pPr>
            <w:r w:rsidRPr="009460AA">
              <w:rPr>
                <w:sz w:val="18"/>
              </w:rPr>
              <w:t>0.582</w:t>
            </w:r>
          </w:p>
        </w:tc>
        <w:tc>
          <w:tcPr>
            <w:tcW w:w="381" w:type="pct"/>
            <w:tcBorders>
              <w:top w:val="nil"/>
              <w:left w:val="nil"/>
              <w:bottom w:val="nil"/>
              <w:right w:val="nil"/>
            </w:tcBorders>
            <w:shd w:val="clear" w:color="auto" w:fill="auto"/>
            <w:noWrap/>
            <w:vAlign w:val="center"/>
            <w:hideMark/>
          </w:tcPr>
          <w:p w14:paraId="22D8B689" w14:textId="77777777" w:rsidR="00CC6AA8" w:rsidRPr="009460AA" w:rsidRDefault="00CC6AA8" w:rsidP="00916FA1">
            <w:pPr>
              <w:keepNext/>
              <w:widowControl/>
              <w:spacing w:after="0"/>
              <w:jc w:val="right"/>
              <w:rPr>
                <w:sz w:val="18"/>
              </w:rPr>
            </w:pPr>
            <w:r w:rsidRPr="009460AA">
              <w:rPr>
                <w:sz w:val="18"/>
              </w:rPr>
              <w:t>0.865</w:t>
            </w:r>
          </w:p>
        </w:tc>
        <w:tc>
          <w:tcPr>
            <w:tcW w:w="381" w:type="pct"/>
            <w:tcBorders>
              <w:top w:val="nil"/>
              <w:left w:val="nil"/>
              <w:bottom w:val="nil"/>
              <w:right w:val="nil"/>
            </w:tcBorders>
            <w:shd w:val="clear" w:color="auto" w:fill="auto"/>
            <w:noWrap/>
            <w:vAlign w:val="center"/>
            <w:hideMark/>
          </w:tcPr>
          <w:p w14:paraId="6EDF7078" w14:textId="77777777" w:rsidR="00CC6AA8" w:rsidRPr="009460AA" w:rsidRDefault="00CC6AA8" w:rsidP="00916FA1">
            <w:pPr>
              <w:keepNext/>
              <w:widowControl/>
              <w:spacing w:after="0"/>
              <w:jc w:val="right"/>
              <w:rPr>
                <w:sz w:val="18"/>
              </w:rPr>
            </w:pPr>
            <w:r w:rsidRPr="009460AA">
              <w:rPr>
                <w:sz w:val="18"/>
              </w:rPr>
              <w:t>1.167</w:t>
            </w:r>
          </w:p>
        </w:tc>
        <w:tc>
          <w:tcPr>
            <w:tcW w:w="381" w:type="pct"/>
            <w:tcBorders>
              <w:top w:val="nil"/>
              <w:left w:val="nil"/>
              <w:bottom w:val="nil"/>
              <w:right w:val="nil"/>
            </w:tcBorders>
            <w:shd w:val="clear" w:color="auto" w:fill="auto"/>
            <w:noWrap/>
            <w:vAlign w:val="center"/>
            <w:hideMark/>
          </w:tcPr>
          <w:p w14:paraId="0CEAAF79" w14:textId="77777777" w:rsidR="00CC6AA8" w:rsidRPr="009460AA" w:rsidRDefault="00CC6AA8" w:rsidP="00916FA1">
            <w:pPr>
              <w:keepNext/>
              <w:widowControl/>
              <w:spacing w:after="0"/>
              <w:jc w:val="right"/>
              <w:rPr>
                <w:sz w:val="18"/>
              </w:rPr>
            </w:pPr>
            <w:r w:rsidRPr="009460AA">
              <w:rPr>
                <w:sz w:val="18"/>
              </w:rPr>
              <w:t>1.474</w:t>
            </w:r>
          </w:p>
        </w:tc>
        <w:tc>
          <w:tcPr>
            <w:tcW w:w="381" w:type="pct"/>
            <w:tcBorders>
              <w:top w:val="nil"/>
              <w:left w:val="nil"/>
              <w:bottom w:val="nil"/>
              <w:right w:val="nil"/>
            </w:tcBorders>
            <w:shd w:val="clear" w:color="auto" w:fill="auto"/>
            <w:noWrap/>
            <w:vAlign w:val="center"/>
            <w:hideMark/>
          </w:tcPr>
          <w:p w14:paraId="225A5C72" w14:textId="77777777" w:rsidR="00CC6AA8" w:rsidRPr="009460AA" w:rsidRDefault="00CC6AA8" w:rsidP="00916FA1">
            <w:pPr>
              <w:keepNext/>
              <w:widowControl/>
              <w:spacing w:after="0"/>
              <w:jc w:val="right"/>
              <w:rPr>
                <w:sz w:val="18"/>
              </w:rPr>
            </w:pPr>
            <w:r w:rsidRPr="009460AA">
              <w:rPr>
                <w:sz w:val="18"/>
              </w:rPr>
              <w:t>1.773</w:t>
            </w:r>
          </w:p>
        </w:tc>
        <w:tc>
          <w:tcPr>
            <w:tcW w:w="381" w:type="pct"/>
            <w:tcBorders>
              <w:top w:val="nil"/>
              <w:left w:val="nil"/>
              <w:bottom w:val="nil"/>
              <w:right w:val="nil"/>
            </w:tcBorders>
            <w:shd w:val="clear" w:color="auto" w:fill="auto"/>
            <w:noWrap/>
            <w:vAlign w:val="center"/>
            <w:hideMark/>
          </w:tcPr>
          <w:p w14:paraId="7F9950AF" w14:textId="77777777" w:rsidR="00CC6AA8" w:rsidRPr="009460AA" w:rsidRDefault="00CC6AA8" w:rsidP="00916FA1">
            <w:pPr>
              <w:keepNext/>
              <w:widowControl/>
              <w:spacing w:after="0"/>
              <w:jc w:val="right"/>
              <w:rPr>
                <w:sz w:val="18"/>
              </w:rPr>
            </w:pPr>
            <w:r w:rsidRPr="009460AA">
              <w:rPr>
                <w:sz w:val="18"/>
              </w:rPr>
              <w:t>2.057</w:t>
            </w:r>
          </w:p>
        </w:tc>
        <w:tc>
          <w:tcPr>
            <w:tcW w:w="381" w:type="pct"/>
            <w:tcBorders>
              <w:top w:val="nil"/>
              <w:left w:val="nil"/>
              <w:bottom w:val="nil"/>
              <w:right w:val="nil"/>
            </w:tcBorders>
            <w:shd w:val="clear" w:color="auto" w:fill="auto"/>
            <w:noWrap/>
            <w:vAlign w:val="center"/>
            <w:hideMark/>
          </w:tcPr>
          <w:p w14:paraId="37B95085" w14:textId="77777777" w:rsidR="00CC6AA8" w:rsidRPr="009460AA" w:rsidRDefault="00CC6AA8" w:rsidP="00916FA1">
            <w:pPr>
              <w:keepNext/>
              <w:widowControl/>
              <w:spacing w:after="0"/>
              <w:jc w:val="right"/>
              <w:rPr>
                <w:sz w:val="18"/>
              </w:rPr>
            </w:pPr>
            <w:r w:rsidRPr="009460AA">
              <w:rPr>
                <w:sz w:val="18"/>
              </w:rPr>
              <w:t>2.321</w:t>
            </w:r>
          </w:p>
        </w:tc>
        <w:tc>
          <w:tcPr>
            <w:tcW w:w="381" w:type="pct"/>
            <w:tcBorders>
              <w:top w:val="nil"/>
              <w:left w:val="nil"/>
              <w:bottom w:val="nil"/>
              <w:right w:val="nil"/>
            </w:tcBorders>
            <w:shd w:val="clear" w:color="auto" w:fill="auto"/>
            <w:noWrap/>
            <w:vAlign w:val="center"/>
            <w:hideMark/>
          </w:tcPr>
          <w:p w14:paraId="5B52DD66" w14:textId="77777777" w:rsidR="00CC6AA8" w:rsidRPr="009460AA" w:rsidRDefault="00CC6AA8" w:rsidP="00916FA1">
            <w:pPr>
              <w:keepNext/>
              <w:widowControl/>
              <w:spacing w:after="0"/>
              <w:jc w:val="right"/>
              <w:rPr>
                <w:sz w:val="18"/>
              </w:rPr>
            </w:pPr>
            <w:r w:rsidRPr="009460AA">
              <w:rPr>
                <w:sz w:val="18"/>
              </w:rPr>
              <w:t>2.563</w:t>
            </w:r>
          </w:p>
        </w:tc>
        <w:tc>
          <w:tcPr>
            <w:tcW w:w="377" w:type="pct"/>
            <w:tcBorders>
              <w:top w:val="nil"/>
              <w:left w:val="nil"/>
              <w:bottom w:val="nil"/>
              <w:right w:val="nil"/>
            </w:tcBorders>
            <w:shd w:val="clear" w:color="auto" w:fill="auto"/>
            <w:noWrap/>
            <w:vAlign w:val="center"/>
            <w:hideMark/>
          </w:tcPr>
          <w:p w14:paraId="15047F27" w14:textId="77777777" w:rsidR="00CC6AA8" w:rsidRPr="009460AA" w:rsidRDefault="00CC6AA8" w:rsidP="00916FA1">
            <w:pPr>
              <w:keepNext/>
              <w:widowControl/>
              <w:spacing w:after="0"/>
              <w:jc w:val="right"/>
              <w:rPr>
                <w:sz w:val="18"/>
              </w:rPr>
            </w:pPr>
            <w:r w:rsidRPr="009460AA">
              <w:rPr>
                <w:sz w:val="18"/>
              </w:rPr>
              <w:t>2.782</w:t>
            </w:r>
          </w:p>
        </w:tc>
      </w:tr>
      <w:tr w:rsidR="00CC6AA8" w:rsidRPr="009460AA" w14:paraId="507FA5D5" w14:textId="77777777" w:rsidTr="00916FA1">
        <w:trPr>
          <w:cantSplit/>
        </w:trPr>
        <w:tc>
          <w:tcPr>
            <w:tcW w:w="432" w:type="pct"/>
            <w:tcBorders>
              <w:top w:val="nil"/>
              <w:left w:val="nil"/>
              <w:bottom w:val="nil"/>
              <w:right w:val="nil"/>
            </w:tcBorders>
            <w:shd w:val="clear" w:color="auto" w:fill="auto"/>
            <w:noWrap/>
            <w:vAlign w:val="center"/>
            <w:hideMark/>
          </w:tcPr>
          <w:p w14:paraId="4780A293" w14:textId="77777777" w:rsidR="00CC6AA8" w:rsidRPr="009460AA" w:rsidRDefault="00CC6AA8" w:rsidP="00916FA1">
            <w:pPr>
              <w:keepNext/>
              <w:widowControl/>
              <w:spacing w:after="0"/>
              <w:jc w:val="right"/>
              <w:rPr>
                <w:sz w:val="18"/>
              </w:rPr>
            </w:pPr>
            <w:r w:rsidRPr="009460AA">
              <w:rPr>
                <w:sz w:val="18"/>
              </w:rPr>
              <w:t>2010</w:t>
            </w:r>
          </w:p>
        </w:tc>
        <w:tc>
          <w:tcPr>
            <w:tcW w:w="381" w:type="pct"/>
            <w:tcBorders>
              <w:top w:val="nil"/>
              <w:left w:val="nil"/>
              <w:bottom w:val="nil"/>
              <w:right w:val="nil"/>
            </w:tcBorders>
            <w:shd w:val="clear" w:color="auto" w:fill="auto"/>
            <w:noWrap/>
            <w:vAlign w:val="center"/>
            <w:hideMark/>
          </w:tcPr>
          <w:p w14:paraId="2CE9C32F" w14:textId="77777777" w:rsidR="00CC6AA8" w:rsidRPr="009460AA" w:rsidRDefault="00CC6AA8" w:rsidP="00916FA1">
            <w:pPr>
              <w:keepNext/>
              <w:widowControl/>
              <w:spacing w:after="0"/>
              <w:jc w:val="right"/>
              <w:rPr>
                <w:sz w:val="18"/>
              </w:rPr>
            </w:pPr>
            <w:r w:rsidRPr="009460AA">
              <w:rPr>
                <w:sz w:val="18"/>
              </w:rPr>
              <w:t>0.039</w:t>
            </w:r>
          </w:p>
        </w:tc>
        <w:tc>
          <w:tcPr>
            <w:tcW w:w="381" w:type="pct"/>
            <w:tcBorders>
              <w:top w:val="nil"/>
              <w:left w:val="nil"/>
              <w:bottom w:val="nil"/>
              <w:right w:val="nil"/>
            </w:tcBorders>
            <w:shd w:val="clear" w:color="auto" w:fill="auto"/>
            <w:noWrap/>
            <w:vAlign w:val="center"/>
            <w:hideMark/>
          </w:tcPr>
          <w:p w14:paraId="1EF1BD7D" w14:textId="77777777" w:rsidR="00CC6AA8" w:rsidRPr="009460AA" w:rsidRDefault="00CC6AA8" w:rsidP="00916FA1">
            <w:pPr>
              <w:keepNext/>
              <w:widowControl/>
              <w:spacing w:after="0"/>
              <w:jc w:val="right"/>
              <w:rPr>
                <w:sz w:val="18"/>
              </w:rPr>
            </w:pPr>
            <w:r w:rsidRPr="009460AA">
              <w:rPr>
                <w:sz w:val="18"/>
              </w:rPr>
              <w:t>0.150</w:t>
            </w:r>
          </w:p>
        </w:tc>
        <w:tc>
          <w:tcPr>
            <w:tcW w:w="381" w:type="pct"/>
            <w:tcBorders>
              <w:top w:val="nil"/>
              <w:left w:val="nil"/>
              <w:bottom w:val="nil"/>
              <w:right w:val="nil"/>
            </w:tcBorders>
            <w:shd w:val="clear" w:color="auto" w:fill="auto"/>
            <w:noWrap/>
            <w:vAlign w:val="center"/>
            <w:hideMark/>
          </w:tcPr>
          <w:p w14:paraId="3AFF2EF7" w14:textId="77777777" w:rsidR="00CC6AA8" w:rsidRPr="009460AA" w:rsidRDefault="00CC6AA8" w:rsidP="00916FA1">
            <w:pPr>
              <w:keepNext/>
              <w:widowControl/>
              <w:spacing w:after="0"/>
              <w:jc w:val="right"/>
              <w:rPr>
                <w:sz w:val="18"/>
              </w:rPr>
            </w:pPr>
            <w:r w:rsidRPr="009460AA">
              <w:rPr>
                <w:sz w:val="18"/>
              </w:rPr>
              <w:t>0.332</w:t>
            </w:r>
          </w:p>
        </w:tc>
        <w:tc>
          <w:tcPr>
            <w:tcW w:w="381" w:type="pct"/>
            <w:tcBorders>
              <w:top w:val="nil"/>
              <w:left w:val="nil"/>
              <w:bottom w:val="nil"/>
              <w:right w:val="nil"/>
            </w:tcBorders>
            <w:shd w:val="clear" w:color="auto" w:fill="auto"/>
            <w:noWrap/>
            <w:vAlign w:val="center"/>
            <w:hideMark/>
          </w:tcPr>
          <w:p w14:paraId="6AB9894D" w14:textId="77777777" w:rsidR="00CC6AA8" w:rsidRPr="009460AA" w:rsidRDefault="00CC6AA8" w:rsidP="00916FA1">
            <w:pPr>
              <w:keepNext/>
              <w:widowControl/>
              <w:spacing w:after="0"/>
              <w:jc w:val="right"/>
              <w:rPr>
                <w:sz w:val="18"/>
              </w:rPr>
            </w:pPr>
            <w:r w:rsidRPr="009460AA">
              <w:rPr>
                <w:sz w:val="18"/>
              </w:rPr>
              <w:t>0.567</w:t>
            </w:r>
          </w:p>
        </w:tc>
        <w:tc>
          <w:tcPr>
            <w:tcW w:w="381" w:type="pct"/>
            <w:tcBorders>
              <w:top w:val="nil"/>
              <w:left w:val="nil"/>
              <w:bottom w:val="nil"/>
              <w:right w:val="nil"/>
            </w:tcBorders>
            <w:shd w:val="clear" w:color="auto" w:fill="auto"/>
            <w:noWrap/>
            <w:vAlign w:val="center"/>
            <w:hideMark/>
          </w:tcPr>
          <w:p w14:paraId="6AD54B6D" w14:textId="77777777" w:rsidR="00CC6AA8" w:rsidRPr="009460AA" w:rsidRDefault="00CC6AA8" w:rsidP="00916FA1">
            <w:pPr>
              <w:keepNext/>
              <w:widowControl/>
              <w:spacing w:after="0"/>
              <w:jc w:val="right"/>
              <w:rPr>
                <w:sz w:val="18"/>
              </w:rPr>
            </w:pPr>
            <w:r w:rsidRPr="009460AA">
              <w:rPr>
                <w:sz w:val="18"/>
              </w:rPr>
              <w:t>0.837</w:t>
            </w:r>
          </w:p>
        </w:tc>
        <w:tc>
          <w:tcPr>
            <w:tcW w:w="381" w:type="pct"/>
            <w:tcBorders>
              <w:top w:val="nil"/>
              <w:left w:val="nil"/>
              <w:bottom w:val="nil"/>
              <w:right w:val="nil"/>
            </w:tcBorders>
            <w:shd w:val="clear" w:color="auto" w:fill="auto"/>
            <w:noWrap/>
            <w:vAlign w:val="center"/>
            <w:hideMark/>
          </w:tcPr>
          <w:p w14:paraId="13BB897D" w14:textId="77777777" w:rsidR="00CC6AA8" w:rsidRPr="009460AA" w:rsidRDefault="00CC6AA8" w:rsidP="00916FA1">
            <w:pPr>
              <w:keepNext/>
              <w:widowControl/>
              <w:spacing w:after="0"/>
              <w:jc w:val="right"/>
              <w:rPr>
                <w:sz w:val="18"/>
              </w:rPr>
            </w:pPr>
            <w:r w:rsidRPr="009460AA">
              <w:rPr>
                <w:sz w:val="18"/>
              </w:rPr>
              <w:t>1.123</w:t>
            </w:r>
          </w:p>
        </w:tc>
        <w:tc>
          <w:tcPr>
            <w:tcW w:w="381" w:type="pct"/>
            <w:tcBorders>
              <w:top w:val="nil"/>
              <w:left w:val="nil"/>
              <w:bottom w:val="nil"/>
              <w:right w:val="nil"/>
            </w:tcBorders>
            <w:shd w:val="clear" w:color="auto" w:fill="auto"/>
            <w:noWrap/>
            <w:vAlign w:val="center"/>
            <w:hideMark/>
          </w:tcPr>
          <w:p w14:paraId="1C9641AD" w14:textId="77777777" w:rsidR="00CC6AA8" w:rsidRPr="009460AA" w:rsidRDefault="00CC6AA8" w:rsidP="00916FA1">
            <w:pPr>
              <w:keepNext/>
              <w:widowControl/>
              <w:spacing w:after="0"/>
              <w:jc w:val="right"/>
              <w:rPr>
                <w:sz w:val="18"/>
              </w:rPr>
            </w:pPr>
            <w:r w:rsidRPr="009460AA">
              <w:rPr>
                <w:sz w:val="18"/>
              </w:rPr>
              <w:t>1.411</w:t>
            </w:r>
          </w:p>
        </w:tc>
        <w:tc>
          <w:tcPr>
            <w:tcW w:w="381" w:type="pct"/>
            <w:tcBorders>
              <w:top w:val="nil"/>
              <w:left w:val="nil"/>
              <w:bottom w:val="nil"/>
              <w:right w:val="nil"/>
            </w:tcBorders>
            <w:shd w:val="clear" w:color="auto" w:fill="auto"/>
            <w:noWrap/>
            <w:vAlign w:val="center"/>
            <w:hideMark/>
          </w:tcPr>
          <w:p w14:paraId="4B624557" w14:textId="77777777" w:rsidR="00CC6AA8" w:rsidRPr="009460AA" w:rsidRDefault="00CC6AA8" w:rsidP="00916FA1">
            <w:pPr>
              <w:keepNext/>
              <w:widowControl/>
              <w:spacing w:after="0"/>
              <w:jc w:val="right"/>
              <w:rPr>
                <w:sz w:val="18"/>
              </w:rPr>
            </w:pPr>
            <w:r w:rsidRPr="009460AA">
              <w:rPr>
                <w:sz w:val="18"/>
              </w:rPr>
              <w:t>1.691</w:t>
            </w:r>
          </w:p>
        </w:tc>
        <w:tc>
          <w:tcPr>
            <w:tcW w:w="381" w:type="pct"/>
            <w:tcBorders>
              <w:top w:val="nil"/>
              <w:left w:val="nil"/>
              <w:bottom w:val="nil"/>
              <w:right w:val="nil"/>
            </w:tcBorders>
            <w:shd w:val="clear" w:color="auto" w:fill="auto"/>
            <w:noWrap/>
            <w:vAlign w:val="center"/>
            <w:hideMark/>
          </w:tcPr>
          <w:p w14:paraId="140AFCFD" w14:textId="77777777" w:rsidR="00CC6AA8" w:rsidRPr="009460AA" w:rsidRDefault="00CC6AA8" w:rsidP="00916FA1">
            <w:pPr>
              <w:keepNext/>
              <w:widowControl/>
              <w:spacing w:after="0"/>
              <w:jc w:val="right"/>
              <w:rPr>
                <w:sz w:val="18"/>
              </w:rPr>
            </w:pPr>
            <w:r w:rsidRPr="009460AA">
              <w:rPr>
                <w:sz w:val="18"/>
              </w:rPr>
              <w:t>1.956</w:t>
            </w:r>
          </w:p>
        </w:tc>
        <w:tc>
          <w:tcPr>
            <w:tcW w:w="381" w:type="pct"/>
            <w:tcBorders>
              <w:top w:val="nil"/>
              <w:left w:val="nil"/>
              <w:bottom w:val="nil"/>
              <w:right w:val="nil"/>
            </w:tcBorders>
            <w:shd w:val="clear" w:color="auto" w:fill="auto"/>
            <w:noWrap/>
            <w:vAlign w:val="center"/>
            <w:hideMark/>
          </w:tcPr>
          <w:p w14:paraId="04983C59" w14:textId="77777777" w:rsidR="00CC6AA8" w:rsidRPr="009460AA" w:rsidRDefault="00CC6AA8" w:rsidP="00916FA1">
            <w:pPr>
              <w:keepNext/>
              <w:widowControl/>
              <w:spacing w:after="0"/>
              <w:jc w:val="right"/>
              <w:rPr>
                <w:sz w:val="18"/>
              </w:rPr>
            </w:pPr>
            <w:r w:rsidRPr="009460AA">
              <w:rPr>
                <w:sz w:val="18"/>
              </w:rPr>
              <w:t>2.203</w:t>
            </w:r>
          </w:p>
        </w:tc>
        <w:tc>
          <w:tcPr>
            <w:tcW w:w="381" w:type="pct"/>
            <w:tcBorders>
              <w:top w:val="nil"/>
              <w:left w:val="nil"/>
              <w:bottom w:val="nil"/>
              <w:right w:val="nil"/>
            </w:tcBorders>
            <w:shd w:val="clear" w:color="auto" w:fill="auto"/>
            <w:noWrap/>
            <w:vAlign w:val="center"/>
            <w:hideMark/>
          </w:tcPr>
          <w:p w14:paraId="5F4FCBEA" w14:textId="77777777" w:rsidR="00CC6AA8" w:rsidRPr="009460AA" w:rsidRDefault="00CC6AA8" w:rsidP="00916FA1">
            <w:pPr>
              <w:keepNext/>
              <w:widowControl/>
              <w:spacing w:after="0"/>
              <w:jc w:val="right"/>
              <w:rPr>
                <w:sz w:val="18"/>
              </w:rPr>
            </w:pPr>
            <w:r w:rsidRPr="009460AA">
              <w:rPr>
                <w:sz w:val="18"/>
              </w:rPr>
              <w:t>2.428</w:t>
            </w:r>
          </w:p>
        </w:tc>
        <w:tc>
          <w:tcPr>
            <w:tcW w:w="377" w:type="pct"/>
            <w:tcBorders>
              <w:top w:val="nil"/>
              <w:left w:val="nil"/>
              <w:bottom w:val="nil"/>
              <w:right w:val="nil"/>
            </w:tcBorders>
            <w:shd w:val="clear" w:color="auto" w:fill="auto"/>
            <w:noWrap/>
            <w:vAlign w:val="center"/>
            <w:hideMark/>
          </w:tcPr>
          <w:p w14:paraId="134EC8F2" w14:textId="77777777" w:rsidR="00CC6AA8" w:rsidRPr="009460AA" w:rsidRDefault="00CC6AA8" w:rsidP="00916FA1">
            <w:pPr>
              <w:keepNext/>
              <w:widowControl/>
              <w:spacing w:after="0"/>
              <w:jc w:val="right"/>
              <w:rPr>
                <w:sz w:val="18"/>
              </w:rPr>
            </w:pPr>
            <w:r w:rsidRPr="009460AA">
              <w:rPr>
                <w:sz w:val="18"/>
              </w:rPr>
              <w:t>2.631</w:t>
            </w:r>
          </w:p>
        </w:tc>
      </w:tr>
      <w:tr w:rsidR="00CC6AA8" w:rsidRPr="009460AA" w14:paraId="47F27DED" w14:textId="77777777" w:rsidTr="00916FA1">
        <w:trPr>
          <w:cantSplit/>
        </w:trPr>
        <w:tc>
          <w:tcPr>
            <w:tcW w:w="432" w:type="pct"/>
            <w:tcBorders>
              <w:top w:val="nil"/>
              <w:left w:val="nil"/>
              <w:bottom w:val="nil"/>
              <w:right w:val="nil"/>
            </w:tcBorders>
            <w:shd w:val="clear" w:color="auto" w:fill="auto"/>
            <w:noWrap/>
            <w:vAlign w:val="center"/>
            <w:hideMark/>
          </w:tcPr>
          <w:p w14:paraId="4C09C5E1" w14:textId="77777777" w:rsidR="00CC6AA8" w:rsidRPr="009460AA" w:rsidRDefault="00CC6AA8" w:rsidP="00916FA1">
            <w:pPr>
              <w:keepNext/>
              <w:widowControl/>
              <w:spacing w:after="0"/>
              <w:jc w:val="right"/>
              <w:rPr>
                <w:sz w:val="18"/>
              </w:rPr>
            </w:pPr>
            <w:r w:rsidRPr="009460AA">
              <w:rPr>
                <w:sz w:val="18"/>
              </w:rPr>
              <w:t>2011</w:t>
            </w:r>
          </w:p>
        </w:tc>
        <w:tc>
          <w:tcPr>
            <w:tcW w:w="381" w:type="pct"/>
            <w:tcBorders>
              <w:top w:val="nil"/>
              <w:left w:val="nil"/>
              <w:bottom w:val="nil"/>
              <w:right w:val="nil"/>
            </w:tcBorders>
            <w:shd w:val="clear" w:color="auto" w:fill="auto"/>
            <w:noWrap/>
            <w:vAlign w:val="center"/>
            <w:hideMark/>
          </w:tcPr>
          <w:p w14:paraId="2DF918FD" w14:textId="77777777" w:rsidR="00CC6AA8" w:rsidRPr="009460AA" w:rsidRDefault="00CC6AA8" w:rsidP="00916FA1">
            <w:pPr>
              <w:keepNext/>
              <w:widowControl/>
              <w:spacing w:after="0"/>
              <w:jc w:val="right"/>
              <w:rPr>
                <w:sz w:val="18"/>
              </w:rPr>
            </w:pPr>
            <w:r w:rsidRPr="009460AA">
              <w:rPr>
                <w:sz w:val="18"/>
              </w:rPr>
              <w:t>0.031</w:t>
            </w:r>
          </w:p>
        </w:tc>
        <w:tc>
          <w:tcPr>
            <w:tcW w:w="381" w:type="pct"/>
            <w:tcBorders>
              <w:top w:val="nil"/>
              <w:left w:val="nil"/>
              <w:bottom w:val="nil"/>
              <w:right w:val="nil"/>
            </w:tcBorders>
            <w:shd w:val="clear" w:color="auto" w:fill="auto"/>
            <w:noWrap/>
            <w:vAlign w:val="center"/>
            <w:hideMark/>
          </w:tcPr>
          <w:p w14:paraId="484069FE" w14:textId="77777777" w:rsidR="00CC6AA8" w:rsidRPr="009460AA" w:rsidRDefault="00CC6AA8" w:rsidP="00916FA1">
            <w:pPr>
              <w:keepNext/>
              <w:widowControl/>
              <w:spacing w:after="0"/>
              <w:jc w:val="right"/>
              <w:rPr>
                <w:sz w:val="18"/>
              </w:rPr>
            </w:pPr>
            <w:r w:rsidRPr="009460AA">
              <w:rPr>
                <w:sz w:val="18"/>
              </w:rPr>
              <w:t>0.143</w:t>
            </w:r>
          </w:p>
        </w:tc>
        <w:tc>
          <w:tcPr>
            <w:tcW w:w="381" w:type="pct"/>
            <w:tcBorders>
              <w:top w:val="nil"/>
              <w:left w:val="nil"/>
              <w:bottom w:val="nil"/>
              <w:right w:val="nil"/>
            </w:tcBorders>
            <w:shd w:val="clear" w:color="auto" w:fill="auto"/>
            <w:noWrap/>
            <w:vAlign w:val="center"/>
            <w:hideMark/>
          </w:tcPr>
          <w:p w14:paraId="6A2F0512" w14:textId="77777777" w:rsidR="00CC6AA8" w:rsidRPr="009460AA" w:rsidRDefault="00CC6AA8" w:rsidP="00916FA1">
            <w:pPr>
              <w:keepNext/>
              <w:widowControl/>
              <w:spacing w:after="0"/>
              <w:jc w:val="right"/>
              <w:rPr>
                <w:sz w:val="18"/>
              </w:rPr>
            </w:pPr>
            <w:r w:rsidRPr="009460AA">
              <w:rPr>
                <w:sz w:val="18"/>
              </w:rPr>
              <w:t>0.351</w:t>
            </w:r>
          </w:p>
        </w:tc>
        <w:tc>
          <w:tcPr>
            <w:tcW w:w="381" w:type="pct"/>
            <w:tcBorders>
              <w:top w:val="nil"/>
              <w:left w:val="nil"/>
              <w:bottom w:val="nil"/>
              <w:right w:val="nil"/>
            </w:tcBorders>
            <w:shd w:val="clear" w:color="auto" w:fill="auto"/>
            <w:noWrap/>
            <w:vAlign w:val="center"/>
            <w:hideMark/>
          </w:tcPr>
          <w:p w14:paraId="28E26E8A" w14:textId="77777777" w:rsidR="00CC6AA8" w:rsidRPr="009460AA" w:rsidRDefault="00CC6AA8" w:rsidP="00916FA1">
            <w:pPr>
              <w:keepNext/>
              <w:widowControl/>
              <w:spacing w:after="0"/>
              <w:jc w:val="right"/>
              <w:rPr>
                <w:sz w:val="18"/>
              </w:rPr>
            </w:pPr>
            <w:r w:rsidRPr="009460AA">
              <w:rPr>
                <w:sz w:val="18"/>
              </w:rPr>
              <w:t>0.644</w:t>
            </w:r>
          </w:p>
        </w:tc>
        <w:tc>
          <w:tcPr>
            <w:tcW w:w="381" w:type="pct"/>
            <w:tcBorders>
              <w:top w:val="nil"/>
              <w:left w:val="nil"/>
              <w:bottom w:val="nil"/>
              <w:right w:val="nil"/>
            </w:tcBorders>
            <w:shd w:val="clear" w:color="auto" w:fill="auto"/>
            <w:noWrap/>
            <w:vAlign w:val="center"/>
            <w:hideMark/>
          </w:tcPr>
          <w:p w14:paraId="11B7664C" w14:textId="77777777" w:rsidR="00CC6AA8" w:rsidRPr="009460AA" w:rsidRDefault="00CC6AA8" w:rsidP="00916FA1">
            <w:pPr>
              <w:keepNext/>
              <w:widowControl/>
              <w:spacing w:after="0"/>
              <w:jc w:val="right"/>
              <w:rPr>
                <w:sz w:val="18"/>
              </w:rPr>
            </w:pPr>
            <w:r w:rsidRPr="009460AA">
              <w:rPr>
                <w:sz w:val="18"/>
              </w:rPr>
              <w:t>1.000</w:t>
            </w:r>
          </w:p>
        </w:tc>
        <w:tc>
          <w:tcPr>
            <w:tcW w:w="381" w:type="pct"/>
            <w:tcBorders>
              <w:top w:val="nil"/>
              <w:left w:val="nil"/>
              <w:bottom w:val="nil"/>
              <w:right w:val="nil"/>
            </w:tcBorders>
            <w:shd w:val="clear" w:color="auto" w:fill="auto"/>
            <w:noWrap/>
            <w:vAlign w:val="center"/>
            <w:hideMark/>
          </w:tcPr>
          <w:p w14:paraId="43DC33FF" w14:textId="77777777" w:rsidR="00CC6AA8" w:rsidRPr="009460AA" w:rsidRDefault="00CC6AA8" w:rsidP="00916FA1">
            <w:pPr>
              <w:keepNext/>
              <w:widowControl/>
              <w:spacing w:after="0"/>
              <w:jc w:val="right"/>
              <w:rPr>
                <w:sz w:val="18"/>
              </w:rPr>
            </w:pPr>
            <w:r w:rsidRPr="009460AA">
              <w:rPr>
                <w:sz w:val="18"/>
              </w:rPr>
              <w:t>1.395</w:t>
            </w:r>
          </w:p>
        </w:tc>
        <w:tc>
          <w:tcPr>
            <w:tcW w:w="381" w:type="pct"/>
            <w:tcBorders>
              <w:top w:val="nil"/>
              <w:left w:val="nil"/>
              <w:bottom w:val="nil"/>
              <w:right w:val="nil"/>
            </w:tcBorders>
            <w:shd w:val="clear" w:color="auto" w:fill="auto"/>
            <w:noWrap/>
            <w:vAlign w:val="center"/>
            <w:hideMark/>
          </w:tcPr>
          <w:p w14:paraId="71C394ED" w14:textId="77777777" w:rsidR="00CC6AA8" w:rsidRPr="009460AA" w:rsidRDefault="00CC6AA8" w:rsidP="00916FA1">
            <w:pPr>
              <w:keepNext/>
              <w:widowControl/>
              <w:spacing w:after="0"/>
              <w:jc w:val="right"/>
              <w:rPr>
                <w:sz w:val="18"/>
              </w:rPr>
            </w:pPr>
            <w:r w:rsidRPr="009460AA">
              <w:rPr>
                <w:sz w:val="18"/>
              </w:rPr>
              <w:t>1.806</w:t>
            </w:r>
          </w:p>
        </w:tc>
        <w:tc>
          <w:tcPr>
            <w:tcW w:w="381" w:type="pct"/>
            <w:tcBorders>
              <w:top w:val="nil"/>
              <w:left w:val="nil"/>
              <w:bottom w:val="nil"/>
              <w:right w:val="nil"/>
            </w:tcBorders>
            <w:shd w:val="clear" w:color="auto" w:fill="auto"/>
            <w:noWrap/>
            <w:vAlign w:val="center"/>
            <w:hideMark/>
          </w:tcPr>
          <w:p w14:paraId="77353963" w14:textId="77777777" w:rsidR="00CC6AA8" w:rsidRPr="009460AA" w:rsidRDefault="00CC6AA8" w:rsidP="00916FA1">
            <w:pPr>
              <w:keepNext/>
              <w:widowControl/>
              <w:spacing w:after="0"/>
              <w:jc w:val="right"/>
              <w:rPr>
                <w:sz w:val="18"/>
              </w:rPr>
            </w:pPr>
            <w:r w:rsidRPr="009460AA">
              <w:rPr>
                <w:sz w:val="18"/>
              </w:rPr>
              <w:t>2.217</w:t>
            </w:r>
          </w:p>
        </w:tc>
        <w:tc>
          <w:tcPr>
            <w:tcW w:w="381" w:type="pct"/>
            <w:tcBorders>
              <w:top w:val="nil"/>
              <w:left w:val="nil"/>
              <w:bottom w:val="nil"/>
              <w:right w:val="nil"/>
            </w:tcBorders>
            <w:shd w:val="clear" w:color="auto" w:fill="auto"/>
            <w:noWrap/>
            <w:vAlign w:val="center"/>
            <w:hideMark/>
          </w:tcPr>
          <w:p w14:paraId="4FE77D61" w14:textId="77777777" w:rsidR="00CC6AA8" w:rsidRPr="009460AA" w:rsidRDefault="00CC6AA8" w:rsidP="00916FA1">
            <w:pPr>
              <w:keepNext/>
              <w:widowControl/>
              <w:spacing w:after="0"/>
              <w:jc w:val="right"/>
              <w:rPr>
                <w:sz w:val="18"/>
              </w:rPr>
            </w:pPr>
            <w:r w:rsidRPr="009460AA">
              <w:rPr>
                <w:sz w:val="18"/>
              </w:rPr>
              <w:t>2.614</w:t>
            </w:r>
          </w:p>
        </w:tc>
        <w:tc>
          <w:tcPr>
            <w:tcW w:w="381" w:type="pct"/>
            <w:tcBorders>
              <w:top w:val="nil"/>
              <w:left w:val="nil"/>
              <w:bottom w:val="nil"/>
              <w:right w:val="nil"/>
            </w:tcBorders>
            <w:shd w:val="clear" w:color="auto" w:fill="auto"/>
            <w:noWrap/>
            <w:vAlign w:val="center"/>
            <w:hideMark/>
          </w:tcPr>
          <w:p w14:paraId="7EC1DA29" w14:textId="77777777" w:rsidR="00CC6AA8" w:rsidRPr="009460AA" w:rsidRDefault="00CC6AA8" w:rsidP="00916FA1">
            <w:pPr>
              <w:keepNext/>
              <w:widowControl/>
              <w:spacing w:after="0"/>
              <w:jc w:val="right"/>
              <w:rPr>
                <w:sz w:val="18"/>
              </w:rPr>
            </w:pPr>
            <w:r w:rsidRPr="009460AA">
              <w:rPr>
                <w:sz w:val="18"/>
              </w:rPr>
              <w:t>2.990</w:t>
            </w:r>
          </w:p>
        </w:tc>
        <w:tc>
          <w:tcPr>
            <w:tcW w:w="381" w:type="pct"/>
            <w:tcBorders>
              <w:top w:val="nil"/>
              <w:left w:val="nil"/>
              <w:bottom w:val="nil"/>
              <w:right w:val="nil"/>
            </w:tcBorders>
            <w:shd w:val="clear" w:color="auto" w:fill="auto"/>
            <w:noWrap/>
            <w:vAlign w:val="center"/>
            <w:hideMark/>
          </w:tcPr>
          <w:p w14:paraId="6DDB549F" w14:textId="77777777" w:rsidR="00CC6AA8" w:rsidRPr="009460AA" w:rsidRDefault="00CC6AA8" w:rsidP="00916FA1">
            <w:pPr>
              <w:keepNext/>
              <w:widowControl/>
              <w:spacing w:after="0"/>
              <w:jc w:val="right"/>
              <w:rPr>
                <w:sz w:val="18"/>
              </w:rPr>
            </w:pPr>
            <w:r w:rsidRPr="009460AA">
              <w:rPr>
                <w:sz w:val="18"/>
              </w:rPr>
              <w:t>3.337</w:t>
            </w:r>
          </w:p>
        </w:tc>
        <w:tc>
          <w:tcPr>
            <w:tcW w:w="377" w:type="pct"/>
            <w:tcBorders>
              <w:top w:val="nil"/>
              <w:left w:val="nil"/>
              <w:bottom w:val="nil"/>
              <w:right w:val="nil"/>
            </w:tcBorders>
            <w:shd w:val="clear" w:color="auto" w:fill="auto"/>
            <w:noWrap/>
            <w:vAlign w:val="center"/>
            <w:hideMark/>
          </w:tcPr>
          <w:p w14:paraId="124A502D" w14:textId="77777777" w:rsidR="00CC6AA8" w:rsidRPr="009460AA" w:rsidRDefault="00CC6AA8" w:rsidP="00916FA1">
            <w:pPr>
              <w:keepNext/>
              <w:widowControl/>
              <w:spacing w:after="0"/>
              <w:jc w:val="right"/>
              <w:rPr>
                <w:sz w:val="18"/>
              </w:rPr>
            </w:pPr>
            <w:r w:rsidRPr="009460AA">
              <w:rPr>
                <w:sz w:val="18"/>
              </w:rPr>
              <w:t>3.655</w:t>
            </w:r>
          </w:p>
        </w:tc>
      </w:tr>
      <w:tr w:rsidR="00CC6AA8" w:rsidRPr="009460AA" w14:paraId="0105E095" w14:textId="77777777" w:rsidTr="00916FA1">
        <w:trPr>
          <w:cantSplit/>
        </w:trPr>
        <w:tc>
          <w:tcPr>
            <w:tcW w:w="432" w:type="pct"/>
            <w:tcBorders>
              <w:top w:val="nil"/>
              <w:left w:val="nil"/>
              <w:bottom w:val="nil"/>
              <w:right w:val="nil"/>
            </w:tcBorders>
            <w:shd w:val="clear" w:color="auto" w:fill="auto"/>
            <w:noWrap/>
            <w:vAlign w:val="center"/>
            <w:hideMark/>
          </w:tcPr>
          <w:p w14:paraId="3CD5D40D" w14:textId="77777777" w:rsidR="00CC6AA8" w:rsidRPr="009460AA" w:rsidRDefault="00CC6AA8" w:rsidP="00916FA1">
            <w:pPr>
              <w:keepNext/>
              <w:widowControl/>
              <w:spacing w:after="0"/>
              <w:jc w:val="right"/>
              <w:rPr>
                <w:sz w:val="18"/>
              </w:rPr>
            </w:pPr>
            <w:r w:rsidRPr="009460AA">
              <w:rPr>
                <w:sz w:val="18"/>
              </w:rPr>
              <w:t>2012</w:t>
            </w:r>
          </w:p>
        </w:tc>
        <w:tc>
          <w:tcPr>
            <w:tcW w:w="381" w:type="pct"/>
            <w:tcBorders>
              <w:top w:val="nil"/>
              <w:left w:val="nil"/>
              <w:bottom w:val="nil"/>
              <w:right w:val="nil"/>
            </w:tcBorders>
            <w:shd w:val="clear" w:color="auto" w:fill="auto"/>
            <w:noWrap/>
            <w:vAlign w:val="center"/>
            <w:hideMark/>
          </w:tcPr>
          <w:p w14:paraId="7234C039" w14:textId="77777777" w:rsidR="00CC6AA8" w:rsidRPr="009460AA" w:rsidRDefault="00CC6AA8" w:rsidP="00916FA1">
            <w:pPr>
              <w:keepNext/>
              <w:widowControl/>
              <w:spacing w:after="0"/>
              <w:jc w:val="right"/>
              <w:rPr>
                <w:sz w:val="18"/>
              </w:rPr>
            </w:pPr>
            <w:r w:rsidRPr="009460AA">
              <w:rPr>
                <w:sz w:val="18"/>
              </w:rPr>
              <w:t>0.032</w:t>
            </w:r>
          </w:p>
        </w:tc>
        <w:tc>
          <w:tcPr>
            <w:tcW w:w="381" w:type="pct"/>
            <w:tcBorders>
              <w:top w:val="nil"/>
              <w:left w:val="nil"/>
              <w:bottom w:val="nil"/>
              <w:right w:val="nil"/>
            </w:tcBorders>
            <w:shd w:val="clear" w:color="auto" w:fill="auto"/>
            <w:noWrap/>
            <w:vAlign w:val="center"/>
            <w:hideMark/>
          </w:tcPr>
          <w:p w14:paraId="6CBF522D" w14:textId="77777777" w:rsidR="00CC6AA8" w:rsidRPr="009460AA" w:rsidRDefault="00CC6AA8" w:rsidP="00916FA1">
            <w:pPr>
              <w:keepNext/>
              <w:widowControl/>
              <w:spacing w:after="0"/>
              <w:jc w:val="right"/>
              <w:rPr>
                <w:sz w:val="18"/>
              </w:rPr>
            </w:pPr>
            <w:r w:rsidRPr="009460AA">
              <w:rPr>
                <w:sz w:val="18"/>
              </w:rPr>
              <w:t>0.145</w:t>
            </w:r>
          </w:p>
        </w:tc>
        <w:tc>
          <w:tcPr>
            <w:tcW w:w="381" w:type="pct"/>
            <w:tcBorders>
              <w:top w:val="nil"/>
              <w:left w:val="nil"/>
              <w:bottom w:val="nil"/>
              <w:right w:val="nil"/>
            </w:tcBorders>
            <w:shd w:val="clear" w:color="auto" w:fill="auto"/>
            <w:noWrap/>
            <w:vAlign w:val="center"/>
            <w:hideMark/>
          </w:tcPr>
          <w:p w14:paraId="02C071C7" w14:textId="77777777" w:rsidR="00CC6AA8" w:rsidRPr="009460AA" w:rsidRDefault="00CC6AA8" w:rsidP="00916FA1">
            <w:pPr>
              <w:keepNext/>
              <w:widowControl/>
              <w:spacing w:after="0"/>
              <w:jc w:val="right"/>
              <w:rPr>
                <w:sz w:val="18"/>
              </w:rPr>
            </w:pPr>
            <w:r w:rsidRPr="009460AA">
              <w:rPr>
                <w:sz w:val="18"/>
              </w:rPr>
              <w:t>0.349</w:t>
            </w:r>
          </w:p>
        </w:tc>
        <w:tc>
          <w:tcPr>
            <w:tcW w:w="381" w:type="pct"/>
            <w:tcBorders>
              <w:top w:val="nil"/>
              <w:left w:val="nil"/>
              <w:bottom w:val="nil"/>
              <w:right w:val="nil"/>
            </w:tcBorders>
            <w:shd w:val="clear" w:color="auto" w:fill="auto"/>
            <w:noWrap/>
            <w:vAlign w:val="center"/>
            <w:hideMark/>
          </w:tcPr>
          <w:p w14:paraId="2BD98249" w14:textId="77777777" w:rsidR="00CC6AA8" w:rsidRPr="009460AA" w:rsidRDefault="00CC6AA8" w:rsidP="00916FA1">
            <w:pPr>
              <w:keepNext/>
              <w:widowControl/>
              <w:spacing w:after="0"/>
              <w:jc w:val="right"/>
              <w:rPr>
                <w:sz w:val="18"/>
              </w:rPr>
            </w:pPr>
            <w:r w:rsidRPr="009460AA">
              <w:rPr>
                <w:sz w:val="18"/>
              </w:rPr>
              <w:t>0.632</w:t>
            </w:r>
          </w:p>
        </w:tc>
        <w:tc>
          <w:tcPr>
            <w:tcW w:w="381" w:type="pct"/>
            <w:tcBorders>
              <w:top w:val="nil"/>
              <w:left w:val="nil"/>
              <w:bottom w:val="nil"/>
              <w:right w:val="nil"/>
            </w:tcBorders>
            <w:shd w:val="clear" w:color="auto" w:fill="auto"/>
            <w:noWrap/>
            <w:vAlign w:val="center"/>
            <w:hideMark/>
          </w:tcPr>
          <w:p w14:paraId="5267FDB1" w14:textId="77777777" w:rsidR="00CC6AA8" w:rsidRPr="009460AA" w:rsidRDefault="00CC6AA8" w:rsidP="00916FA1">
            <w:pPr>
              <w:keepNext/>
              <w:widowControl/>
              <w:spacing w:after="0"/>
              <w:jc w:val="right"/>
              <w:rPr>
                <w:sz w:val="18"/>
              </w:rPr>
            </w:pPr>
            <w:r w:rsidRPr="009460AA">
              <w:rPr>
                <w:sz w:val="18"/>
              </w:rPr>
              <w:t>0.971</w:t>
            </w:r>
          </w:p>
        </w:tc>
        <w:tc>
          <w:tcPr>
            <w:tcW w:w="381" w:type="pct"/>
            <w:tcBorders>
              <w:top w:val="nil"/>
              <w:left w:val="nil"/>
              <w:bottom w:val="nil"/>
              <w:right w:val="nil"/>
            </w:tcBorders>
            <w:shd w:val="clear" w:color="auto" w:fill="auto"/>
            <w:noWrap/>
            <w:vAlign w:val="center"/>
            <w:hideMark/>
          </w:tcPr>
          <w:p w14:paraId="7A7C519A" w14:textId="77777777" w:rsidR="00CC6AA8" w:rsidRPr="009460AA" w:rsidRDefault="00CC6AA8" w:rsidP="00916FA1">
            <w:pPr>
              <w:keepNext/>
              <w:widowControl/>
              <w:spacing w:after="0"/>
              <w:jc w:val="right"/>
              <w:rPr>
                <w:sz w:val="18"/>
              </w:rPr>
            </w:pPr>
            <w:r w:rsidRPr="009460AA">
              <w:rPr>
                <w:sz w:val="18"/>
              </w:rPr>
              <w:t>1.344</w:t>
            </w:r>
          </w:p>
        </w:tc>
        <w:tc>
          <w:tcPr>
            <w:tcW w:w="381" w:type="pct"/>
            <w:tcBorders>
              <w:top w:val="nil"/>
              <w:left w:val="nil"/>
              <w:bottom w:val="nil"/>
              <w:right w:val="nil"/>
            </w:tcBorders>
            <w:shd w:val="clear" w:color="auto" w:fill="auto"/>
            <w:noWrap/>
            <w:vAlign w:val="center"/>
            <w:hideMark/>
          </w:tcPr>
          <w:p w14:paraId="0E538D24" w14:textId="77777777" w:rsidR="00CC6AA8" w:rsidRPr="009460AA" w:rsidRDefault="00CC6AA8" w:rsidP="00916FA1">
            <w:pPr>
              <w:keepNext/>
              <w:widowControl/>
              <w:spacing w:after="0"/>
              <w:jc w:val="right"/>
              <w:rPr>
                <w:sz w:val="18"/>
              </w:rPr>
            </w:pPr>
            <w:r w:rsidRPr="009460AA">
              <w:rPr>
                <w:sz w:val="18"/>
              </w:rPr>
              <w:t>1.731</w:t>
            </w:r>
          </w:p>
        </w:tc>
        <w:tc>
          <w:tcPr>
            <w:tcW w:w="381" w:type="pct"/>
            <w:tcBorders>
              <w:top w:val="nil"/>
              <w:left w:val="nil"/>
              <w:bottom w:val="nil"/>
              <w:right w:val="nil"/>
            </w:tcBorders>
            <w:shd w:val="clear" w:color="auto" w:fill="auto"/>
            <w:noWrap/>
            <w:vAlign w:val="center"/>
            <w:hideMark/>
          </w:tcPr>
          <w:p w14:paraId="365A4BDC" w14:textId="77777777" w:rsidR="00CC6AA8" w:rsidRPr="009460AA" w:rsidRDefault="00CC6AA8" w:rsidP="00916FA1">
            <w:pPr>
              <w:keepNext/>
              <w:widowControl/>
              <w:spacing w:after="0"/>
              <w:jc w:val="right"/>
              <w:rPr>
                <w:sz w:val="18"/>
              </w:rPr>
            </w:pPr>
            <w:r w:rsidRPr="009460AA">
              <w:rPr>
                <w:sz w:val="18"/>
              </w:rPr>
              <w:t>2.115</w:t>
            </w:r>
          </w:p>
        </w:tc>
        <w:tc>
          <w:tcPr>
            <w:tcW w:w="381" w:type="pct"/>
            <w:tcBorders>
              <w:top w:val="nil"/>
              <w:left w:val="nil"/>
              <w:bottom w:val="nil"/>
              <w:right w:val="nil"/>
            </w:tcBorders>
            <w:shd w:val="clear" w:color="auto" w:fill="auto"/>
            <w:noWrap/>
            <w:vAlign w:val="center"/>
            <w:hideMark/>
          </w:tcPr>
          <w:p w14:paraId="411D1016" w14:textId="77777777" w:rsidR="00CC6AA8" w:rsidRPr="009460AA" w:rsidRDefault="00CC6AA8" w:rsidP="00916FA1">
            <w:pPr>
              <w:keepNext/>
              <w:widowControl/>
              <w:spacing w:after="0"/>
              <w:jc w:val="right"/>
              <w:rPr>
                <w:sz w:val="18"/>
              </w:rPr>
            </w:pPr>
            <w:r w:rsidRPr="009460AA">
              <w:rPr>
                <w:sz w:val="18"/>
              </w:rPr>
              <w:t>2.485</w:t>
            </w:r>
          </w:p>
        </w:tc>
        <w:tc>
          <w:tcPr>
            <w:tcW w:w="381" w:type="pct"/>
            <w:tcBorders>
              <w:top w:val="nil"/>
              <w:left w:val="nil"/>
              <w:bottom w:val="nil"/>
              <w:right w:val="nil"/>
            </w:tcBorders>
            <w:shd w:val="clear" w:color="auto" w:fill="auto"/>
            <w:noWrap/>
            <w:vAlign w:val="center"/>
            <w:hideMark/>
          </w:tcPr>
          <w:p w14:paraId="12FEFBAE" w14:textId="77777777" w:rsidR="00CC6AA8" w:rsidRPr="009460AA" w:rsidRDefault="00CC6AA8" w:rsidP="00916FA1">
            <w:pPr>
              <w:keepNext/>
              <w:widowControl/>
              <w:spacing w:after="0"/>
              <w:jc w:val="right"/>
              <w:rPr>
                <w:sz w:val="18"/>
              </w:rPr>
            </w:pPr>
            <w:r w:rsidRPr="009460AA">
              <w:rPr>
                <w:sz w:val="18"/>
              </w:rPr>
              <w:t>2.834</w:t>
            </w:r>
          </w:p>
        </w:tc>
        <w:tc>
          <w:tcPr>
            <w:tcW w:w="381" w:type="pct"/>
            <w:tcBorders>
              <w:top w:val="nil"/>
              <w:left w:val="nil"/>
              <w:bottom w:val="nil"/>
              <w:right w:val="nil"/>
            </w:tcBorders>
            <w:shd w:val="clear" w:color="auto" w:fill="auto"/>
            <w:noWrap/>
            <w:vAlign w:val="center"/>
            <w:hideMark/>
          </w:tcPr>
          <w:p w14:paraId="5B09F3F6" w14:textId="77777777" w:rsidR="00CC6AA8" w:rsidRPr="009460AA" w:rsidRDefault="00CC6AA8" w:rsidP="00916FA1">
            <w:pPr>
              <w:keepNext/>
              <w:widowControl/>
              <w:spacing w:after="0"/>
              <w:jc w:val="right"/>
              <w:rPr>
                <w:sz w:val="18"/>
              </w:rPr>
            </w:pPr>
            <w:r w:rsidRPr="009460AA">
              <w:rPr>
                <w:sz w:val="18"/>
              </w:rPr>
              <w:t>3.156</w:t>
            </w:r>
          </w:p>
        </w:tc>
        <w:tc>
          <w:tcPr>
            <w:tcW w:w="377" w:type="pct"/>
            <w:tcBorders>
              <w:top w:val="nil"/>
              <w:left w:val="nil"/>
              <w:bottom w:val="nil"/>
              <w:right w:val="nil"/>
            </w:tcBorders>
            <w:shd w:val="clear" w:color="auto" w:fill="auto"/>
            <w:noWrap/>
            <w:vAlign w:val="center"/>
            <w:hideMark/>
          </w:tcPr>
          <w:p w14:paraId="27E11596" w14:textId="77777777" w:rsidR="00CC6AA8" w:rsidRPr="009460AA" w:rsidRDefault="00CC6AA8" w:rsidP="00916FA1">
            <w:pPr>
              <w:keepNext/>
              <w:widowControl/>
              <w:spacing w:after="0"/>
              <w:jc w:val="right"/>
              <w:rPr>
                <w:sz w:val="18"/>
              </w:rPr>
            </w:pPr>
            <w:r w:rsidRPr="009460AA">
              <w:rPr>
                <w:sz w:val="18"/>
              </w:rPr>
              <w:t>3.449</w:t>
            </w:r>
          </w:p>
        </w:tc>
      </w:tr>
      <w:tr w:rsidR="00CC6AA8" w:rsidRPr="009460AA" w14:paraId="0010BF06" w14:textId="77777777" w:rsidTr="00916FA1">
        <w:trPr>
          <w:cantSplit/>
        </w:trPr>
        <w:tc>
          <w:tcPr>
            <w:tcW w:w="432" w:type="pct"/>
            <w:tcBorders>
              <w:top w:val="nil"/>
              <w:left w:val="nil"/>
              <w:bottom w:val="single" w:sz="4" w:space="0" w:color="auto"/>
              <w:right w:val="nil"/>
            </w:tcBorders>
            <w:shd w:val="clear" w:color="auto" w:fill="auto"/>
            <w:noWrap/>
            <w:vAlign w:val="center"/>
            <w:hideMark/>
          </w:tcPr>
          <w:p w14:paraId="5985535F" w14:textId="77777777" w:rsidR="00CC6AA8" w:rsidRPr="009460AA" w:rsidRDefault="00CC6AA8" w:rsidP="00916FA1">
            <w:pPr>
              <w:keepNext/>
              <w:widowControl/>
              <w:spacing w:after="0"/>
              <w:jc w:val="right"/>
              <w:rPr>
                <w:sz w:val="18"/>
              </w:rPr>
            </w:pPr>
            <w:r w:rsidRPr="009460AA">
              <w:rPr>
                <w:sz w:val="18"/>
              </w:rPr>
              <w:t>2013</w:t>
            </w:r>
          </w:p>
        </w:tc>
        <w:tc>
          <w:tcPr>
            <w:tcW w:w="381" w:type="pct"/>
            <w:tcBorders>
              <w:top w:val="nil"/>
              <w:left w:val="nil"/>
              <w:bottom w:val="single" w:sz="4" w:space="0" w:color="auto"/>
              <w:right w:val="nil"/>
            </w:tcBorders>
            <w:shd w:val="clear" w:color="auto" w:fill="auto"/>
            <w:noWrap/>
            <w:vAlign w:val="center"/>
            <w:hideMark/>
          </w:tcPr>
          <w:p w14:paraId="6ADC59E6" w14:textId="77777777" w:rsidR="00CC6AA8" w:rsidRPr="009460AA" w:rsidRDefault="00CC6AA8" w:rsidP="00916FA1">
            <w:pPr>
              <w:keepNext/>
              <w:widowControl/>
              <w:spacing w:after="0"/>
              <w:jc w:val="right"/>
              <w:rPr>
                <w:sz w:val="18"/>
              </w:rPr>
            </w:pPr>
            <w:r w:rsidRPr="009460AA">
              <w:rPr>
                <w:sz w:val="18"/>
              </w:rPr>
              <w:t>0.032</w:t>
            </w:r>
          </w:p>
        </w:tc>
        <w:tc>
          <w:tcPr>
            <w:tcW w:w="381" w:type="pct"/>
            <w:tcBorders>
              <w:top w:val="nil"/>
              <w:left w:val="nil"/>
              <w:bottom w:val="single" w:sz="4" w:space="0" w:color="auto"/>
              <w:right w:val="nil"/>
            </w:tcBorders>
            <w:shd w:val="clear" w:color="auto" w:fill="auto"/>
            <w:noWrap/>
            <w:vAlign w:val="center"/>
            <w:hideMark/>
          </w:tcPr>
          <w:p w14:paraId="2271B18F" w14:textId="77777777" w:rsidR="00CC6AA8" w:rsidRPr="009460AA" w:rsidRDefault="00CC6AA8" w:rsidP="00916FA1">
            <w:pPr>
              <w:keepNext/>
              <w:widowControl/>
              <w:spacing w:after="0"/>
              <w:jc w:val="right"/>
              <w:rPr>
                <w:sz w:val="18"/>
              </w:rPr>
            </w:pPr>
            <w:r w:rsidRPr="009460AA">
              <w:rPr>
                <w:sz w:val="18"/>
              </w:rPr>
              <w:t>0.145</w:t>
            </w:r>
          </w:p>
        </w:tc>
        <w:tc>
          <w:tcPr>
            <w:tcW w:w="381" w:type="pct"/>
            <w:tcBorders>
              <w:top w:val="nil"/>
              <w:left w:val="nil"/>
              <w:bottom w:val="single" w:sz="4" w:space="0" w:color="auto"/>
              <w:right w:val="nil"/>
            </w:tcBorders>
            <w:shd w:val="clear" w:color="auto" w:fill="auto"/>
            <w:noWrap/>
            <w:vAlign w:val="center"/>
            <w:hideMark/>
          </w:tcPr>
          <w:p w14:paraId="7EB58F17" w14:textId="77777777" w:rsidR="00CC6AA8" w:rsidRPr="009460AA" w:rsidRDefault="00CC6AA8" w:rsidP="00916FA1">
            <w:pPr>
              <w:keepNext/>
              <w:widowControl/>
              <w:spacing w:after="0"/>
              <w:jc w:val="right"/>
              <w:rPr>
                <w:sz w:val="18"/>
              </w:rPr>
            </w:pPr>
            <w:r w:rsidRPr="009460AA">
              <w:rPr>
                <w:sz w:val="18"/>
              </w:rPr>
              <w:t>0.349</w:t>
            </w:r>
          </w:p>
        </w:tc>
        <w:tc>
          <w:tcPr>
            <w:tcW w:w="381" w:type="pct"/>
            <w:tcBorders>
              <w:top w:val="nil"/>
              <w:left w:val="nil"/>
              <w:bottom w:val="single" w:sz="4" w:space="0" w:color="auto"/>
              <w:right w:val="nil"/>
            </w:tcBorders>
            <w:shd w:val="clear" w:color="auto" w:fill="auto"/>
            <w:noWrap/>
            <w:vAlign w:val="center"/>
            <w:hideMark/>
          </w:tcPr>
          <w:p w14:paraId="163F64E3" w14:textId="77777777" w:rsidR="00CC6AA8" w:rsidRPr="009460AA" w:rsidRDefault="00CC6AA8" w:rsidP="00916FA1">
            <w:pPr>
              <w:keepNext/>
              <w:widowControl/>
              <w:spacing w:after="0"/>
              <w:jc w:val="right"/>
              <w:rPr>
                <w:sz w:val="18"/>
              </w:rPr>
            </w:pPr>
            <w:r w:rsidRPr="009460AA">
              <w:rPr>
                <w:sz w:val="18"/>
              </w:rPr>
              <w:t>0.632</w:t>
            </w:r>
          </w:p>
        </w:tc>
        <w:tc>
          <w:tcPr>
            <w:tcW w:w="381" w:type="pct"/>
            <w:tcBorders>
              <w:top w:val="nil"/>
              <w:left w:val="nil"/>
              <w:bottom w:val="single" w:sz="4" w:space="0" w:color="auto"/>
              <w:right w:val="nil"/>
            </w:tcBorders>
            <w:shd w:val="clear" w:color="auto" w:fill="auto"/>
            <w:noWrap/>
            <w:vAlign w:val="center"/>
            <w:hideMark/>
          </w:tcPr>
          <w:p w14:paraId="190E11F0" w14:textId="77777777" w:rsidR="00CC6AA8" w:rsidRPr="009460AA" w:rsidRDefault="00CC6AA8" w:rsidP="00916FA1">
            <w:pPr>
              <w:keepNext/>
              <w:widowControl/>
              <w:spacing w:after="0"/>
              <w:jc w:val="right"/>
              <w:rPr>
                <w:sz w:val="18"/>
              </w:rPr>
            </w:pPr>
            <w:r w:rsidRPr="009460AA">
              <w:rPr>
                <w:sz w:val="18"/>
              </w:rPr>
              <w:t>0.971</w:t>
            </w:r>
          </w:p>
        </w:tc>
        <w:tc>
          <w:tcPr>
            <w:tcW w:w="381" w:type="pct"/>
            <w:tcBorders>
              <w:top w:val="nil"/>
              <w:left w:val="nil"/>
              <w:bottom w:val="single" w:sz="4" w:space="0" w:color="auto"/>
              <w:right w:val="nil"/>
            </w:tcBorders>
            <w:shd w:val="clear" w:color="auto" w:fill="auto"/>
            <w:noWrap/>
            <w:vAlign w:val="center"/>
            <w:hideMark/>
          </w:tcPr>
          <w:p w14:paraId="4BD2E3E0" w14:textId="77777777" w:rsidR="00CC6AA8" w:rsidRPr="009460AA" w:rsidRDefault="00CC6AA8" w:rsidP="00916FA1">
            <w:pPr>
              <w:keepNext/>
              <w:widowControl/>
              <w:spacing w:after="0"/>
              <w:jc w:val="right"/>
              <w:rPr>
                <w:sz w:val="18"/>
              </w:rPr>
            </w:pPr>
            <w:r w:rsidRPr="009460AA">
              <w:rPr>
                <w:sz w:val="18"/>
              </w:rPr>
              <w:t>1.344</w:t>
            </w:r>
          </w:p>
        </w:tc>
        <w:tc>
          <w:tcPr>
            <w:tcW w:w="381" w:type="pct"/>
            <w:tcBorders>
              <w:top w:val="nil"/>
              <w:left w:val="nil"/>
              <w:bottom w:val="single" w:sz="4" w:space="0" w:color="auto"/>
              <w:right w:val="nil"/>
            </w:tcBorders>
            <w:shd w:val="clear" w:color="auto" w:fill="auto"/>
            <w:noWrap/>
            <w:vAlign w:val="center"/>
            <w:hideMark/>
          </w:tcPr>
          <w:p w14:paraId="747CF159" w14:textId="77777777" w:rsidR="00CC6AA8" w:rsidRPr="009460AA" w:rsidRDefault="00CC6AA8" w:rsidP="00916FA1">
            <w:pPr>
              <w:keepNext/>
              <w:widowControl/>
              <w:spacing w:after="0"/>
              <w:jc w:val="right"/>
              <w:rPr>
                <w:sz w:val="18"/>
              </w:rPr>
            </w:pPr>
            <w:r w:rsidRPr="009460AA">
              <w:rPr>
                <w:sz w:val="18"/>
              </w:rPr>
              <w:t>1.731</w:t>
            </w:r>
          </w:p>
        </w:tc>
        <w:tc>
          <w:tcPr>
            <w:tcW w:w="381" w:type="pct"/>
            <w:tcBorders>
              <w:top w:val="nil"/>
              <w:left w:val="nil"/>
              <w:bottom w:val="single" w:sz="4" w:space="0" w:color="auto"/>
              <w:right w:val="nil"/>
            </w:tcBorders>
            <w:shd w:val="clear" w:color="auto" w:fill="auto"/>
            <w:noWrap/>
            <w:vAlign w:val="center"/>
            <w:hideMark/>
          </w:tcPr>
          <w:p w14:paraId="7843CF86" w14:textId="77777777" w:rsidR="00CC6AA8" w:rsidRPr="009460AA" w:rsidRDefault="00CC6AA8" w:rsidP="00916FA1">
            <w:pPr>
              <w:keepNext/>
              <w:widowControl/>
              <w:spacing w:after="0"/>
              <w:jc w:val="right"/>
              <w:rPr>
                <w:sz w:val="18"/>
              </w:rPr>
            </w:pPr>
            <w:r w:rsidRPr="009460AA">
              <w:rPr>
                <w:sz w:val="18"/>
              </w:rPr>
              <w:t>2.115</w:t>
            </w:r>
          </w:p>
        </w:tc>
        <w:tc>
          <w:tcPr>
            <w:tcW w:w="381" w:type="pct"/>
            <w:tcBorders>
              <w:top w:val="nil"/>
              <w:left w:val="nil"/>
              <w:bottom w:val="single" w:sz="4" w:space="0" w:color="auto"/>
              <w:right w:val="nil"/>
            </w:tcBorders>
            <w:shd w:val="clear" w:color="auto" w:fill="auto"/>
            <w:noWrap/>
            <w:vAlign w:val="center"/>
            <w:hideMark/>
          </w:tcPr>
          <w:p w14:paraId="5C7D52F8" w14:textId="77777777" w:rsidR="00CC6AA8" w:rsidRPr="009460AA" w:rsidRDefault="00CC6AA8" w:rsidP="00916FA1">
            <w:pPr>
              <w:keepNext/>
              <w:widowControl/>
              <w:spacing w:after="0"/>
              <w:jc w:val="right"/>
              <w:rPr>
                <w:sz w:val="18"/>
              </w:rPr>
            </w:pPr>
            <w:r w:rsidRPr="009460AA">
              <w:rPr>
                <w:sz w:val="18"/>
              </w:rPr>
              <w:t>2.485</w:t>
            </w:r>
          </w:p>
        </w:tc>
        <w:tc>
          <w:tcPr>
            <w:tcW w:w="381" w:type="pct"/>
            <w:tcBorders>
              <w:top w:val="nil"/>
              <w:left w:val="nil"/>
              <w:bottom w:val="single" w:sz="4" w:space="0" w:color="auto"/>
              <w:right w:val="nil"/>
            </w:tcBorders>
            <w:shd w:val="clear" w:color="auto" w:fill="auto"/>
            <w:noWrap/>
            <w:vAlign w:val="center"/>
            <w:hideMark/>
          </w:tcPr>
          <w:p w14:paraId="4EE4E7B5" w14:textId="77777777" w:rsidR="00CC6AA8" w:rsidRPr="009460AA" w:rsidRDefault="00CC6AA8" w:rsidP="00916FA1">
            <w:pPr>
              <w:keepNext/>
              <w:widowControl/>
              <w:spacing w:after="0"/>
              <w:jc w:val="right"/>
              <w:rPr>
                <w:sz w:val="18"/>
              </w:rPr>
            </w:pPr>
            <w:r w:rsidRPr="009460AA">
              <w:rPr>
                <w:sz w:val="18"/>
              </w:rPr>
              <w:t>2.834</w:t>
            </w:r>
          </w:p>
        </w:tc>
        <w:tc>
          <w:tcPr>
            <w:tcW w:w="381" w:type="pct"/>
            <w:tcBorders>
              <w:top w:val="nil"/>
              <w:left w:val="nil"/>
              <w:bottom w:val="single" w:sz="4" w:space="0" w:color="auto"/>
              <w:right w:val="nil"/>
            </w:tcBorders>
            <w:shd w:val="clear" w:color="auto" w:fill="auto"/>
            <w:noWrap/>
            <w:vAlign w:val="center"/>
            <w:hideMark/>
          </w:tcPr>
          <w:p w14:paraId="3E99EF02" w14:textId="77777777" w:rsidR="00CC6AA8" w:rsidRPr="009460AA" w:rsidRDefault="00CC6AA8" w:rsidP="00916FA1">
            <w:pPr>
              <w:keepNext/>
              <w:widowControl/>
              <w:spacing w:after="0"/>
              <w:jc w:val="right"/>
              <w:rPr>
                <w:sz w:val="18"/>
              </w:rPr>
            </w:pPr>
            <w:r w:rsidRPr="009460AA">
              <w:rPr>
                <w:sz w:val="18"/>
              </w:rPr>
              <w:t>3.156</w:t>
            </w:r>
          </w:p>
        </w:tc>
        <w:tc>
          <w:tcPr>
            <w:tcW w:w="377" w:type="pct"/>
            <w:tcBorders>
              <w:top w:val="nil"/>
              <w:left w:val="nil"/>
              <w:bottom w:val="single" w:sz="4" w:space="0" w:color="auto"/>
              <w:right w:val="nil"/>
            </w:tcBorders>
            <w:shd w:val="clear" w:color="auto" w:fill="auto"/>
            <w:noWrap/>
            <w:vAlign w:val="center"/>
            <w:hideMark/>
          </w:tcPr>
          <w:p w14:paraId="3272FAEA" w14:textId="77777777" w:rsidR="00CC6AA8" w:rsidRPr="009460AA" w:rsidRDefault="00CC6AA8" w:rsidP="00916FA1">
            <w:pPr>
              <w:keepNext/>
              <w:widowControl/>
              <w:spacing w:after="0"/>
              <w:jc w:val="right"/>
              <w:rPr>
                <w:sz w:val="18"/>
              </w:rPr>
            </w:pPr>
            <w:r w:rsidRPr="009460AA">
              <w:rPr>
                <w:sz w:val="18"/>
              </w:rPr>
              <w:t>3.449</w:t>
            </w:r>
          </w:p>
        </w:tc>
      </w:tr>
    </w:tbl>
    <w:p w14:paraId="1D7CFEC1" w14:textId="77777777" w:rsidR="00CC6AA8" w:rsidRDefault="00CC6AA8" w:rsidP="00CC6AA8"/>
    <w:p w14:paraId="5F460715" w14:textId="77777777" w:rsidR="00CC6AA8" w:rsidRDefault="00CC6AA8" w:rsidP="00CC6AA8"/>
    <w:p w14:paraId="1C8A975C" w14:textId="77777777" w:rsidR="00CC6AA8" w:rsidRDefault="00CC6AA8" w:rsidP="00F61BF4">
      <w:pPr>
        <w:pStyle w:val="tablecaption0"/>
      </w:pPr>
      <w:r>
        <w:lastRenderedPageBreak/>
        <w:t xml:space="preserve">Table </w:t>
      </w:r>
      <w:r>
        <w:fldChar w:fldCharType="begin"/>
      </w:r>
      <w:r>
        <w:instrText xml:space="preserve"> styleref "title" \w </w:instrText>
      </w:r>
      <w:r>
        <w:fldChar w:fldCharType="separate"/>
      </w:r>
      <w:r w:rsidR="003D5DFE">
        <w:rPr>
          <w:noProof/>
        </w:rPr>
        <w:t>A5</w:t>
      </w:r>
      <w:r>
        <w:rPr>
          <w:noProof/>
        </w:rPr>
        <w:fldChar w:fldCharType="end"/>
      </w:r>
      <w:r>
        <w:rPr>
          <w:noProof/>
        </w:rPr>
        <w:t>.</w:t>
      </w:r>
      <w:r>
        <w:fldChar w:fldCharType="begin"/>
      </w:r>
      <w:r>
        <w:instrText xml:space="preserve"> seq tab </w:instrText>
      </w:r>
      <w:r>
        <w:fldChar w:fldCharType="separate"/>
      </w:r>
      <w:r w:rsidR="003D5DFE">
        <w:rPr>
          <w:noProof/>
        </w:rPr>
        <w:t>13</w:t>
      </w:r>
      <w:r>
        <w:rPr>
          <w:noProof/>
        </w:rPr>
        <w:fldChar w:fldCharType="end"/>
      </w:r>
      <w:r w:rsidRPr="00B24936">
        <w:t>.</w:t>
      </w:r>
      <w:r w:rsidRPr="00B24936">
        <w:tab/>
        <w:t xml:space="preserve">Input mean body mass </w:t>
      </w:r>
      <w:r>
        <w:t xml:space="preserve">(kg) </w:t>
      </w:r>
      <w:r w:rsidRPr="00B24936">
        <w:t xml:space="preserve">at age over time assumed for </w:t>
      </w:r>
      <w:r>
        <w:t>fleet 4</w:t>
      </w:r>
      <w:r w:rsidRPr="00B24936">
        <w:t>.</w:t>
      </w:r>
    </w:p>
    <w:tbl>
      <w:tblPr>
        <w:tblW w:w="5000" w:type="pct"/>
        <w:tblLook w:val="04A0" w:firstRow="1" w:lastRow="0" w:firstColumn="1" w:lastColumn="0" w:noHBand="0" w:noVBand="1"/>
      </w:tblPr>
      <w:tblGrid>
        <w:gridCol w:w="813"/>
        <w:gridCol w:w="717"/>
        <w:gridCol w:w="717"/>
        <w:gridCol w:w="716"/>
        <w:gridCol w:w="716"/>
        <w:gridCol w:w="716"/>
        <w:gridCol w:w="716"/>
        <w:gridCol w:w="716"/>
        <w:gridCol w:w="716"/>
        <w:gridCol w:w="716"/>
        <w:gridCol w:w="716"/>
        <w:gridCol w:w="716"/>
        <w:gridCol w:w="709"/>
      </w:tblGrid>
      <w:tr w:rsidR="00CC6AA8" w:rsidRPr="009460AA" w14:paraId="143AE716" w14:textId="77777777" w:rsidTr="00916FA1">
        <w:trPr>
          <w:cantSplit/>
        </w:trPr>
        <w:tc>
          <w:tcPr>
            <w:tcW w:w="432" w:type="pct"/>
            <w:tcBorders>
              <w:top w:val="double" w:sz="6" w:space="0" w:color="auto"/>
              <w:left w:val="nil"/>
              <w:bottom w:val="single" w:sz="8" w:space="0" w:color="auto"/>
              <w:right w:val="nil"/>
            </w:tcBorders>
            <w:shd w:val="clear" w:color="auto" w:fill="auto"/>
            <w:noWrap/>
            <w:vAlign w:val="center"/>
            <w:hideMark/>
          </w:tcPr>
          <w:p w14:paraId="0BDD5906" w14:textId="77777777" w:rsidR="00CC6AA8" w:rsidRPr="009460AA" w:rsidRDefault="00CC6AA8" w:rsidP="00916FA1">
            <w:pPr>
              <w:keepNext/>
              <w:widowControl/>
              <w:spacing w:after="0"/>
              <w:jc w:val="right"/>
              <w:rPr>
                <w:sz w:val="18"/>
              </w:rPr>
            </w:pPr>
            <w:r w:rsidRPr="009460AA">
              <w:rPr>
                <w:sz w:val="18"/>
              </w:rPr>
              <w:t>Fleet 4</w:t>
            </w:r>
          </w:p>
        </w:tc>
        <w:tc>
          <w:tcPr>
            <w:tcW w:w="381" w:type="pct"/>
            <w:tcBorders>
              <w:top w:val="double" w:sz="6" w:space="0" w:color="auto"/>
              <w:left w:val="nil"/>
              <w:bottom w:val="single" w:sz="8" w:space="0" w:color="auto"/>
              <w:right w:val="nil"/>
            </w:tcBorders>
            <w:shd w:val="clear" w:color="auto" w:fill="auto"/>
            <w:noWrap/>
            <w:vAlign w:val="center"/>
            <w:hideMark/>
          </w:tcPr>
          <w:p w14:paraId="45AD0249" w14:textId="77777777" w:rsidR="00CC6AA8" w:rsidRPr="009460AA" w:rsidRDefault="00CC6AA8" w:rsidP="00916FA1">
            <w:pPr>
              <w:keepNext/>
              <w:widowControl/>
              <w:spacing w:after="0"/>
              <w:jc w:val="right"/>
              <w:rPr>
                <w:sz w:val="18"/>
              </w:rPr>
            </w:pPr>
            <w:r w:rsidRPr="009460AA">
              <w:rPr>
                <w:sz w:val="18"/>
              </w:rPr>
              <w:t>1</w:t>
            </w:r>
          </w:p>
        </w:tc>
        <w:tc>
          <w:tcPr>
            <w:tcW w:w="381" w:type="pct"/>
            <w:tcBorders>
              <w:top w:val="double" w:sz="6" w:space="0" w:color="auto"/>
              <w:left w:val="nil"/>
              <w:bottom w:val="single" w:sz="8" w:space="0" w:color="auto"/>
              <w:right w:val="nil"/>
            </w:tcBorders>
            <w:shd w:val="clear" w:color="auto" w:fill="auto"/>
            <w:noWrap/>
            <w:vAlign w:val="center"/>
            <w:hideMark/>
          </w:tcPr>
          <w:p w14:paraId="193D92D3" w14:textId="77777777" w:rsidR="00CC6AA8" w:rsidRPr="009460AA" w:rsidRDefault="00CC6AA8" w:rsidP="00916FA1">
            <w:pPr>
              <w:keepNext/>
              <w:widowControl/>
              <w:spacing w:after="0"/>
              <w:jc w:val="right"/>
              <w:rPr>
                <w:sz w:val="18"/>
              </w:rPr>
            </w:pPr>
            <w:r w:rsidRPr="009460AA">
              <w:rPr>
                <w:sz w:val="18"/>
              </w:rPr>
              <w:t>2</w:t>
            </w:r>
          </w:p>
        </w:tc>
        <w:tc>
          <w:tcPr>
            <w:tcW w:w="381" w:type="pct"/>
            <w:tcBorders>
              <w:top w:val="double" w:sz="6" w:space="0" w:color="auto"/>
              <w:left w:val="nil"/>
              <w:bottom w:val="single" w:sz="8" w:space="0" w:color="auto"/>
              <w:right w:val="nil"/>
            </w:tcBorders>
            <w:shd w:val="clear" w:color="auto" w:fill="auto"/>
            <w:noWrap/>
            <w:vAlign w:val="center"/>
            <w:hideMark/>
          </w:tcPr>
          <w:p w14:paraId="6A365622" w14:textId="77777777" w:rsidR="00CC6AA8" w:rsidRPr="009460AA" w:rsidRDefault="00CC6AA8" w:rsidP="00916FA1">
            <w:pPr>
              <w:keepNext/>
              <w:widowControl/>
              <w:spacing w:after="0"/>
              <w:jc w:val="right"/>
              <w:rPr>
                <w:sz w:val="18"/>
              </w:rPr>
            </w:pPr>
            <w:r w:rsidRPr="009460AA">
              <w:rPr>
                <w:sz w:val="18"/>
              </w:rPr>
              <w:t>3</w:t>
            </w:r>
          </w:p>
        </w:tc>
        <w:tc>
          <w:tcPr>
            <w:tcW w:w="381" w:type="pct"/>
            <w:tcBorders>
              <w:top w:val="double" w:sz="6" w:space="0" w:color="auto"/>
              <w:left w:val="nil"/>
              <w:bottom w:val="single" w:sz="8" w:space="0" w:color="auto"/>
              <w:right w:val="nil"/>
            </w:tcBorders>
            <w:shd w:val="clear" w:color="auto" w:fill="auto"/>
            <w:noWrap/>
            <w:vAlign w:val="center"/>
            <w:hideMark/>
          </w:tcPr>
          <w:p w14:paraId="41933A02" w14:textId="77777777" w:rsidR="00CC6AA8" w:rsidRPr="009460AA" w:rsidRDefault="00CC6AA8" w:rsidP="00916FA1">
            <w:pPr>
              <w:keepNext/>
              <w:widowControl/>
              <w:spacing w:after="0"/>
              <w:jc w:val="right"/>
              <w:rPr>
                <w:sz w:val="18"/>
              </w:rPr>
            </w:pPr>
            <w:r w:rsidRPr="009460AA">
              <w:rPr>
                <w:sz w:val="18"/>
              </w:rPr>
              <w:t>4</w:t>
            </w:r>
          </w:p>
        </w:tc>
        <w:tc>
          <w:tcPr>
            <w:tcW w:w="381" w:type="pct"/>
            <w:tcBorders>
              <w:top w:val="double" w:sz="6" w:space="0" w:color="auto"/>
              <w:left w:val="nil"/>
              <w:bottom w:val="single" w:sz="8" w:space="0" w:color="auto"/>
              <w:right w:val="nil"/>
            </w:tcBorders>
            <w:shd w:val="clear" w:color="auto" w:fill="auto"/>
            <w:noWrap/>
            <w:vAlign w:val="center"/>
            <w:hideMark/>
          </w:tcPr>
          <w:p w14:paraId="48252888" w14:textId="77777777" w:rsidR="00CC6AA8" w:rsidRPr="009460AA" w:rsidRDefault="00CC6AA8" w:rsidP="00916FA1">
            <w:pPr>
              <w:keepNext/>
              <w:widowControl/>
              <w:spacing w:after="0"/>
              <w:jc w:val="right"/>
              <w:rPr>
                <w:sz w:val="18"/>
              </w:rPr>
            </w:pPr>
            <w:r w:rsidRPr="009460AA">
              <w:rPr>
                <w:sz w:val="18"/>
              </w:rPr>
              <w:t>5</w:t>
            </w:r>
          </w:p>
        </w:tc>
        <w:tc>
          <w:tcPr>
            <w:tcW w:w="381" w:type="pct"/>
            <w:tcBorders>
              <w:top w:val="double" w:sz="6" w:space="0" w:color="auto"/>
              <w:left w:val="nil"/>
              <w:bottom w:val="single" w:sz="8" w:space="0" w:color="auto"/>
              <w:right w:val="nil"/>
            </w:tcBorders>
            <w:shd w:val="clear" w:color="auto" w:fill="auto"/>
            <w:noWrap/>
            <w:vAlign w:val="center"/>
            <w:hideMark/>
          </w:tcPr>
          <w:p w14:paraId="5490C006" w14:textId="77777777" w:rsidR="00CC6AA8" w:rsidRPr="009460AA" w:rsidRDefault="00CC6AA8" w:rsidP="00916FA1">
            <w:pPr>
              <w:keepNext/>
              <w:widowControl/>
              <w:spacing w:after="0"/>
              <w:jc w:val="right"/>
              <w:rPr>
                <w:sz w:val="18"/>
              </w:rPr>
            </w:pPr>
            <w:r w:rsidRPr="009460AA">
              <w:rPr>
                <w:sz w:val="18"/>
              </w:rPr>
              <w:t>6</w:t>
            </w:r>
          </w:p>
        </w:tc>
        <w:tc>
          <w:tcPr>
            <w:tcW w:w="381" w:type="pct"/>
            <w:tcBorders>
              <w:top w:val="double" w:sz="6" w:space="0" w:color="auto"/>
              <w:left w:val="nil"/>
              <w:bottom w:val="single" w:sz="8" w:space="0" w:color="auto"/>
              <w:right w:val="nil"/>
            </w:tcBorders>
            <w:shd w:val="clear" w:color="auto" w:fill="auto"/>
            <w:noWrap/>
            <w:vAlign w:val="center"/>
            <w:hideMark/>
          </w:tcPr>
          <w:p w14:paraId="50237F1E" w14:textId="77777777" w:rsidR="00CC6AA8" w:rsidRPr="009460AA" w:rsidRDefault="00CC6AA8" w:rsidP="00916FA1">
            <w:pPr>
              <w:keepNext/>
              <w:widowControl/>
              <w:spacing w:after="0"/>
              <w:jc w:val="right"/>
              <w:rPr>
                <w:sz w:val="18"/>
              </w:rPr>
            </w:pPr>
            <w:r w:rsidRPr="009460AA">
              <w:rPr>
                <w:sz w:val="18"/>
              </w:rPr>
              <w:t>7</w:t>
            </w:r>
          </w:p>
        </w:tc>
        <w:tc>
          <w:tcPr>
            <w:tcW w:w="381" w:type="pct"/>
            <w:tcBorders>
              <w:top w:val="double" w:sz="6" w:space="0" w:color="auto"/>
              <w:left w:val="nil"/>
              <w:bottom w:val="single" w:sz="8" w:space="0" w:color="auto"/>
              <w:right w:val="nil"/>
            </w:tcBorders>
            <w:shd w:val="clear" w:color="auto" w:fill="auto"/>
            <w:noWrap/>
            <w:vAlign w:val="center"/>
            <w:hideMark/>
          </w:tcPr>
          <w:p w14:paraId="7CD09309" w14:textId="77777777" w:rsidR="00CC6AA8" w:rsidRPr="009460AA" w:rsidRDefault="00CC6AA8" w:rsidP="00916FA1">
            <w:pPr>
              <w:keepNext/>
              <w:widowControl/>
              <w:spacing w:after="0"/>
              <w:jc w:val="right"/>
              <w:rPr>
                <w:sz w:val="18"/>
              </w:rPr>
            </w:pPr>
            <w:r w:rsidRPr="009460AA">
              <w:rPr>
                <w:sz w:val="18"/>
              </w:rPr>
              <w:t>8</w:t>
            </w:r>
          </w:p>
        </w:tc>
        <w:tc>
          <w:tcPr>
            <w:tcW w:w="381" w:type="pct"/>
            <w:tcBorders>
              <w:top w:val="double" w:sz="6" w:space="0" w:color="auto"/>
              <w:left w:val="nil"/>
              <w:bottom w:val="single" w:sz="8" w:space="0" w:color="auto"/>
              <w:right w:val="nil"/>
            </w:tcBorders>
            <w:shd w:val="clear" w:color="auto" w:fill="auto"/>
            <w:noWrap/>
            <w:vAlign w:val="center"/>
            <w:hideMark/>
          </w:tcPr>
          <w:p w14:paraId="68A5CB1C" w14:textId="77777777" w:rsidR="00CC6AA8" w:rsidRPr="009460AA" w:rsidRDefault="00CC6AA8" w:rsidP="00916FA1">
            <w:pPr>
              <w:keepNext/>
              <w:widowControl/>
              <w:spacing w:after="0"/>
              <w:jc w:val="right"/>
              <w:rPr>
                <w:sz w:val="18"/>
              </w:rPr>
            </w:pPr>
            <w:r w:rsidRPr="009460AA">
              <w:rPr>
                <w:sz w:val="18"/>
              </w:rPr>
              <w:t>9</w:t>
            </w:r>
          </w:p>
        </w:tc>
        <w:tc>
          <w:tcPr>
            <w:tcW w:w="381" w:type="pct"/>
            <w:tcBorders>
              <w:top w:val="double" w:sz="6" w:space="0" w:color="auto"/>
              <w:left w:val="nil"/>
              <w:bottom w:val="single" w:sz="8" w:space="0" w:color="auto"/>
              <w:right w:val="nil"/>
            </w:tcBorders>
            <w:shd w:val="clear" w:color="auto" w:fill="auto"/>
            <w:noWrap/>
            <w:vAlign w:val="center"/>
            <w:hideMark/>
          </w:tcPr>
          <w:p w14:paraId="3B6DE157" w14:textId="77777777" w:rsidR="00CC6AA8" w:rsidRPr="009460AA" w:rsidRDefault="00CC6AA8" w:rsidP="00916FA1">
            <w:pPr>
              <w:keepNext/>
              <w:widowControl/>
              <w:spacing w:after="0"/>
              <w:jc w:val="right"/>
              <w:rPr>
                <w:sz w:val="18"/>
              </w:rPr>
            </w:pPr>
            <w:r w:rsidRPr="009460AA">
              <w:rPr>
                <w:sz w:val="18"/>
              </w:rPr>
              <w:t>10</w:t>
            </w:r>
          </w:p>
        </w:tc>
        <w:tc>
          <w:tcPr>
            <w:tcW w:w="381" w:type="pct"/>
            <w:tcBorders>
              <w:top w:val="double" w:sz="6" w:space="0" w:color="auto"/>
              <w:left w:val="nil"/>
              <w:bottom w:val="single" w:sz="8" w:space="0" w:color="auto"/>
              <w:right w:val="nil"/>
            </w:tcBorders>
            <w:shd w:val="clear" w:color="auto" w:fill="auto"/>
            <w:noWrap/>
            <w:vAlign w:val="center"/>
            <w:hideMark/>
          </w:tcPr>
          <w:p w14:paraId="016A9D3A" w14:textId="77777777" w:rsidR="00CC6AA8" w:rsidRPr="009460AA" w:rsidRDefault="00CC6AA8" w:rsidP="00916FA1">
            <w:pPr>
              <w:keepNext/>
              <w:widowControl/>
              <w:spacing w:after="0"/>
              <w:jc w:val="right"/>
              <w:rPr>
                <w:sz w:val="18"/>
              </w:rPr>
            </w:pPr>
            <w:r w:rsidRPr="009460AA">
              <w:rPr>
                <w:sz w:val="18"/>
              </w:rPr>
              <w:t>11</w:t>
            </w:r>
          </w:p>
        </w:tc>
        <w:tc>
          <w:tcPr>
            <w:tcW w:w="377" w:type="pct"/>
            <w:tcBorders>
              <w:top w:val="double" w:sz="6" w:space="0" w:color="auto"/>
              <w:left w:val="nil"/>
              <w:bottom w:val="single" w:sz="8" w:space="0" w:color="auto"/>
              <w:right w:val="nil"/>
            </w:tcBorders>
            <w:shd w:val="clear" w:color="auto" w:fill="auto"/>
            <w:noWrap/>
            <w:vAlign w:val="center"/>
            <w:hideMark/>
          </w:tcPr>
          <w:p w14:paraId="721E6CA5" w14:textId="77777777" w:rsidR="00CC6AA8" w:rsidRPr="009460AA" w:rsidRDefault="00CC6AA8" w:rsidP="00916FA1">
            <w:pPr>
              <w:keepNext/>
              <w:widowControl/>
              <w:spacing w:after="0"/>
              <w:jc w:val="right"/>
              <w:rPr>
                <w:sz w:val="18"/>
              </w:rPr>
            </w:pPr>
            <w:r w:rsidRPr="009460AA">
              <w:rPr>
                <w:sz w:val="18"/>
              </w:rPr>
              <w:t>12+</w:t>
            </w:r>
          </w:p>
        </w:tc>
      </w:tr>
      <w:tr w:rsidR="00CC6AA8" w:rsidRPr="009460AA" w14:paraId="1E943893" w14:textId="77777777" w:rsidTr="00916FA1">
        <w:trPr>
          <w:cantSplit/>
        </w:trPr>
        <w:tc>
          <w:tcPr>
            <w:tcW w:w="432" w:type="pct"/>
            <w:tcBorders>
              <w:top w:val="nil"/>
              <w:left w:val="nil"/>
              <w:bottom w:val="nil"/>
              <w:right w:val="nil"/>
            </w:tcBorders>
            <w:shd w:val="clear" w:color="auto" w:fill="auto"/>
            <w:noWrap/>
            <w:vAlign w:val="center"/>
            <w:hideMark/>
          </w:tcPr>
          <w:p w14:paraId="32C000A6" w14:textId="77777777" w:rsidR="00CC6AA8" w:rsidRPr="009460AA" w:rsidRDefault="00CC6AA8" w:rsidP="00916FA1">
            <w:pPr>
              <w:keepNext/>
              <w:widowControl/>
              <w:spacing w:after="0"/>
              <w:jc w:val="right"/>
              <w:rPr>
                <w:sz w:val="18"/>
              </w:rPr>
            </w:pPr>
            <w:r w:rsidRPr="009460AA">
              <w:rPr>
                <w:sz w:val="18"/>
              </w:rPr>
              <w:t>1975</w:t>
            </w:r>
          </w:p>
        </w:tc>
        <w:tc>
          <w:tcPr>
            <w:tcW w:w="381" w:type="pct"/>
            <w:tcBorders>
              <w:top w:val="nil"/>
              <w:left w:val="nil"/>
              <w:bottom w:val="nil"/>
              <w:right w:val="nil"/>
            </w:tcBorders>
            <w:shd w:val="clear" w:color="auto" w:fill="auto"/>
            <w:noWrap/>
            <w:vAlign w:val="center"/>
            <w:hideMark/>
          </w:tcPr>
          <w:p w14:paraId="0AE5A8FD" w14:textId="77777777" w:rsidR="00CC6AA8" w:rsidRPr="009460AA" w:rsidRDefault="00CC6AA8" w:rsidP="00916FA1">
            <w:pPr>
              <w:keepNext/>
              <w:widowControl/>
              <w:spacing w:after="0"/>
              <w:jc w:val="right"/>
              <w:rPr>
                <w:sz w:val="18"/>
              </w:rPr>
            </w:pPr>
            <w:r w:rsidRPr="009460AA">
              <w:rPr>
                <w:sz w:val="18"/>
              </w:rPr>
              <w:t>0.052</w:t>
            </w:r>
          </w:p>
        </w:tc>
        <w:tc>
          <w:tcPr>
            <w:tcW w:w="381" w:type="pct"/>
            <w:tcBorders>
              <w:top w:val="nil"/>
              <w:left w:val="nil"/>
              <w:bottom w:val="nil"/>
              <w:right w:val="nil"/>
            </w:tcBorders>
            <w:shd w:val="clear" w:color="auto" w:fill="auto"/>
            <w:noWrap/>
            <w:vAlign w:val="center"/>
            <w:hideMark/>
          </w:tcPr>
          <w:p w14:paraId="2790ACBB" w14:textId="77777777" w:rsidR="00CC6AA8" w:rsidRPr="009460AA" w:rsidRDefault="00CC6AA8" w:rsidP="00916FA1">
            <w:pPr>
              <w:keepNext/>
              <w:widowControl/>
              <w:spacing w:after="0"/>
              <w:jc w:val="right"/>
              <w:rPr>
                <w:sz w:val="18"/>
              </w:rPr>
            </w:pPr>
            <w:r w:rsidRPr="009460AA">
              <w:rPr>
                <w:sz w:val="18"/>
              </w:rPr>
              <w:t>0.093</w:t>
            </w:r>
          </w:p>
        </w:tc>
        <w:tc>
          <w:tcPr>
            <w:tcW w:w="381" w:type="pct"/>
            <w:tcBorders>
              <w:top w:val="nil"/>
              <w:left w:val="nil"/>
              <w:bottom w:val="nil"/>
              <w:right w:val="nil"/>
            </w:tcBorders>
            <w:shd w:val="clear" w:color="auto" w:fill="auto"/>
            <w:noWrap/>
            <w:vAlign w:val="center"/>
            <w:hideMark/>
          </w:tcPr>
          <w:p w14:paraId="743F4BF6" w14:textId="77777777" w:rsidR="00CC6AA8" w:rsidRPr="009460AA" w:rsidRDefault="00CC6AA8" w:rsidP="00916FA1">
            <w:pPr>
              <w:keepNext/>
              <w:widowControl/>
              <w:spacing w:after="0"/>
              <w:jc w:val="right"/>
              <w:rPr>
                <w:sz w:val="18"/>
              </w:rPr>
            </w:pPr>
            <w:r w:rsidRPr="009460AA">
              <w:rPr>
                <w:sz w:val="18"/>
              </w:rPr>
              <w:t>0.131</w:t>
            </w:r>
          </w:p>
        </w:tc>
        <w:tc>
          <w:tcPr>
            <w:tcW w:w="381" w:type="pct"/>
            <w:tcBorders>
              <w:top w:val="nil"/>
              <w:left w:val="nil"/>
              <w:bottom w:val="nil"/>
              <w:right w:val="nil"/>
            </w:tcBorders>
            <w:shd w:val="clear" w:color="auto" w:fill="auto"/>
            <w:noWrap/>
            <w:vAlign w:val="center"/>
            <w:hideMark/>
          </w:tcPr>
          <w:p w14:paraId="3B5207E4" w14:textId="77777777" w:rsidR="00CC6AA8" w:rsidRPr="009460AA" w:rsidRDefault="00CC6AA8" w:rsidP="00916FA1">
            <w:pPr>
              <w:keepNext/>
              <w:widowControl/>
              <w:spacing w:after="0"/>
              <w:jc w:val="right"/>
              <w:rPr>
                <w:sz w:val="18"/>
              </w:rPr>
            </w:pPr>
            <w:r w:rsidRPr="009460AA">
              <w:rPr>
                <w:sz w:val="18"/>
              </w:rPr>
              <w:t>0.178</w:t>
            </w:r>
          </w:p>
        </w:tc>
        <w:tc>
          <w:tcPr>
            <w:tcW w:w="381" w:type="pct"/>
            <w:tcBorders>
              <w:top w:val="nil"/>
              <w:left w:val="nil"/>
              <w:bottom w:val="nil"/>
              <w:right w:val="nil"/>
            </w:tcBorders>
            <w:shd w:val="clear" w:color="auto" w:fill="auto"/>
            <w:noWrap/>
            <w:vAlign w:val="center"/>
            <w:hideMark/>
          </w:tcPr>
          <w:p w14:paraId="5505827B" w14:textId="77777777" w:rsidR="00CC6AA8" w:rsidRPr="009460AA" w:rsidRDefault="00CC6AA8" w:rsidP="00916FA1">
            <w:pPr>
              <w:keepNext/>
              <w:widowControl/>
              <w:spacing w:after="0"/>
              <w:jc w:val="right"/>
              <w:rPr>
                <w:sz w:val="18"/>
              </w:rPr>
            </w:pPr>
            <w:r w:rsidRPr="009460AA">
              <w:rPr>
                <w:sz w:val="18"/>
              </w:rPr>
              <w:t>0.262</w:t>
            </w:r>
          </w:p>
        </w:tc>
        <w:tc>
          <w:tcPr>
            <w:tcW w:w="381" w:type="pct"/>
            <w:tcBorders>
              <w:top w:val="nil"/>
              <w:left w:val="nil"/>
              <w:bottom w:val="nil"/>
              <w:right w:val="nil"/>
            </w:tcBorders>
            <w:shd w:val="clear" w:color="auto" w:fill="auto"/>
            <w:noWrap/>
            <w:vAlign w:val="center"/>
            <w:hideMark/>
          </w:tcPr>
          <w:p w14:paraId="4F6B7B8E" w14:textId="77777777" w:rsidR="00CC6AA8" w:rsidRPr="009460AA" w:rsidRDefault="00CC6AA8" w:rsidP="00916FA1">
            <w:pPr>
              <w:keepNext/>
              <w:widowControl/>
              <w:spacing w:after="0"/>
              <w:jc w:val="right"/>
              <w:rPr>
                <w:sz w:val="18"/>
              </w:rPr>
            </w:pPr>
            <w:r w:rsidRPr="009460AA">
              <w:rPr>
                <w:sz w:val="18"/>
              </w:rPr>
              <w:t>0.294</w:t>
            </w:r>
          </w:p>
        </w:tc>
        <w:tc>
          <w:tcPr>
            <w:tcW w:w="381" w:type="pct"/>
            <w:tcBorders>
              <w:top w:val="nil"/>
              <w:left w:val="nil"/>
              <w:bottom w:val="nil"/>
              <w:right w:val="nil"/>
            </w:tcBorders>
            <w:shd w:val="clear" w:color="auto" w:fill="auto"/>
            <w:noWrap/>
            <w:vAlign w:val="center"/>
            <w:hideMark/>
          </w:tcPr>
          <w:p w14:paraId="696FCC60" w14:textId="77777777" w:rsidR="00CC6AA8" w:rsidRPr="009460AA" w:rsidRDefault="00CC6AA8" w:rsidP="00916FA1">
            <w:pPr>
              <w:keepNext/>
              <w:widowControl/>
              <w:spacing w:after="0"/>
              <w:jc w:val="right"/>
              <w:rPr>
                <w:sz w:val="18"/>
              </w:rPr>
            </w:pPr>
            <w:r w:rsidRPr="009460AA">
              <w:rPr>
                <w:sz w:val="18"/>
              </w:rPr>
              <w:t>0.340</w:t>
            </w:r>
          </w:p>
        </w:tc>
        <w:tc>
          <w:tcPr>
            <w:tcW w:w="381" w:type="pct"/>
            <w:tcBorders>
              <w:top w:val="nil"/>
              <w:left w:val="nil"/>
              <w:bottom w:val="nil"/>
              <w:right w:val="nil"/>
            </w:tcBorders>
            <w:shd w:val="clear" w:color="auto" w:fill="auto"/>
            <w:noWrap/>
            <w:vAlign w:val="center"/>
            <w:hideMark/>
          </w:tcPr>
          <w:p w14:paraId="01007E42" w14:textId="77777777" w:rsidR="00CC6AA8" w:rsidRPr="009460AA" w:rsidRDefault="00CC6AA8" w:rsidP="00916FA1">
            <w:pPr>
              <w:keepNext/>
              <w:widowControl/>
              <w:spacing w:after="0"/>
              <w:jc w:val="right"/>
              <w:rPr>
                <w:sz w:val="18"/>
              </w:rPr>
            </w:pPr>
            <w:r w:rsidRPr="009460AA">
              <w:rPr>
                <w:sz w:val="18"/>
              </w:rPr>
              <w:t>0.396</w:t>
            </w:r>
          </w:p>
        </w:tc>
        <w:tc>
          <w:tcPr>
            <w:tcW w:w="381" w:type="pct"/>
            <w:tcBorders>
              <w:top w:val="nil"/>
              <w:left w:val="nil"/>
              <w:bottom w:val="nil"/>
              <w:right w:val="nil"/>
            </w:tcBorders>
            <w:shd w:val="clear" w:color="auto" w:fill="auto"/>
            <w:noWrap/>
            <w:vAlign w:val="center"/>
            <w:hideMark/>
          </w:tcPr>
          <w:p w14:paraId="0AF8555D" w14:textId="77777777" w:rsidR="00CC6AA8" w:rsidRPr="009460AA" w:rsidRDefault="00CC6AA8" w:rsidP="00916FA1">
            <w:pPr>
              <w:keepNext/>
              <w:widowControl/>
              <w:spacing w:after="0"/>
              <w:jc w:val="right"/>
              <w:rPr>
                <w:sz w:val="18"/>
              </w:rPr>
            </w:pPr>
            <w:r w:rsidRPr="009460AA">
              <w:rPr>
                <w:sz w:val="18"/>
              </w:rPr>
              <w:t>0.549</w:t>
            </w:r>
          </w:p>
        </w:tc>
        <w:tc>
          <w:tcPr>
            <w:tcW w:w="381" w:type="pct"/>
            <w:tcBorders>
              <w:top w:val="nil"/>
              <w:left w:val="nil"/>
              <w:bottom w:val="nil"/>
              <w:right w:val="nil"/>
            </w:tcBorders>
            <w:shd w:val="clear" w:color="auto" w:fill="auto"/>
            <w:noWrap/>
            <w:vAlign w:val="center"/>
            <w:hideMark/>
          </w:tcPr>
          <w:p w14:paraId="73EF8AC7" w14:textId="77777777" w:rsidR="00CC6AA8" w:rsidRPr="009460AA" w:rsidRDefault="00CC6AA8" w:rsidP="00916FA1">
            <w:pPr>
              <w:keepNext/>
              <w:widowControl/>
              <w:spacing w:after="0"/>
              <w:jc w:val="right"/>
              <w:rPr>
                <w:sz w:val="18"/>
              </w:rPr>
            </w:pPr>
            <w:r w:rsidRPr="009460AA">
              <w:rPr>
                <w:sz w:val="18"/>
              </w:rPr>
              <w:t>0.738</w:t>
            </w:r>
          </w:p>
        </w:tc>
        <w:tc>
          <w:tcPr>
            <w:tcW w:w="381" w:type="pct"/>
            <w:tcBorders>
              <w:top w:val="nil"/>
              <w:left w:val="nil"/>
              <w:bottom w:val="nil"/>
              <w:right w:val="nil"/>
            </w:tcBorders>
            <w:shd w:val="clear" w:color="auto" w:fill="auto"/>
            <w:noWrap/>
            <w:vAlign w:val="center"/>
            <w:hideMark/>
          </w:tcPr>
          <w:p w14:paraId="47ABF043" w14:textId="77777777" w:rsidR="00CC6AA8" w:rsidRPr="009460AA" w:rsidRDefault="00CC6AA8" w:rsidP="00916FA1">
            <w:pPr>
              <w:keepNext/>
              <w:widowControl/>
              <w:spacing w:after="0"/>
              <w:jc w:val="right"/>
              <w:rPr>
                <w:sz w:val="18"/>
              </w:rPr>
            </w:pPr>
            <w:r w:rsidRPr="009460AA">
              <w:rPr>
                <w:sz w:val="18"/>
              </w:rPr>
              <w:t>0.984</w:t>
            </w:r>
          </w:p>
        </w:tc>
        <w:tc>
          <w:tcPr>
            <w:tcW w:w="377" w:type="pct"/>
            <w:tcBorders>
              <w:top w:val="nil"/>
              <w:left w:val="nil"/>
              <w:bottom w:val="nil"/>
              <w:right w:val="nil"/>
            </w:tcBorders>
            <w:shd w:val="clear" w:color="auto" w:fill="auto"/>
            <w:noWrap/>
            <w:vAlign w:val="center"/>
            <w:hideMark/>
          </w:tcPr>
          <w:p w14:paraId="2A2D153B" w14:textId="77777777" w:rsidR="00CC6AA8" w:rsidRPr="009460AA" w:rsidRDefault="00CC6AA8" w:rsidP="00916FA1">
            <w:pPr>
              <w:keepNext/>
              <w:widowControl/>
              <w:spacing w:after="0"/>
              <w:jc w:val="right"/>
              <w:rPr>
                <w:sz w:val="18"/>
              </w:rPr>
            </w:pPr>
            <w:r w:rsidRPr="009460AA">
              <w:rPr>
                <w:sz w:val="18"/>
              </w:rPr>
              <w:t>1.093</w:t>
            </w:r>
          </w:p>
        </w:tc>
      </w:tr>
      <w:tr w:rsidR="00CC6AA8" w:rsidRPr="009460AA" w14:paraId="15455445" w14:textId="77777777" w:rsidTr="00916FA1">
        <w:trPr>
          <w:cantSplit/>
        </w:trPr>
        <w:tc>
          <w:tcPr>
            <w:tcW w:w="432" w:type="pct"/>
            <w:tcBorders>
              <w:top w:val="nil"/>
              <w:left w:val="nil"/>
              <w:bottom w:val="nil"/>
              <w:right w:val="nil"/>
            </w:tcBorders>
            <w:shd w:val="clear" w:color="auto" w:fill="auto"/>
            <w:noWrap/>
            <w:vAlign w:val="center"/>
            <w:hideMark/>
          </w:tcPr>
          <w:p w14:paraId="374B2576" w14:textId="77777777" w:rsidR="00CC6AA8" w:rsidRPr="009460AA" w:rsidRDefault="00CC6AA8" w:rsidP="00916FA1">
            <w:pPr>
              <w:keepNext/>
              <w:widowControl/>
              <w:spacing w:after="0"/>
              <w:jc w:val="right"/>
              <w:rPr>
                <w:sz w:val="18"/>
              </w:rPr>
            </w:pPr>
            <w:r w:rsidRPr="009460AA">
              <w:rPr>
                <w:sz w:val="18"/>
              </w:rPr>
              <w:t>1976</w:t>
            </w:r>
          </w:p>
        </w:tc>
        <w:tc>
          <w:tcPr>
            <w:tcW w:w="381" w:type="pct"/>
            <w:tcBorders>
              <w:top w:val="nil"/>
              <w:left w:val="nil"/>
              <w:bottom w:val="nil"/>
              <w:right w:val="nil"/>
            </w:tcBorders>
            <w:shd w:val="clear" w:color="auto" w:fill="auto"/>
            <w:noWrap/>
            <w:vAlign w:val="center"/>
            <w:hideMark/>
          </w:tcPr>
          <w:p w14:paraId="58E8F356" w14:textId="77777777" w:rsidR="00CC6AA8" w:rsidRPr="009460AA" w:rsidRDefault="00CC6AA8" w:rsidP="00916FA1">
            <w:pPr>
              <w:keepNext/>
              <w:widowControl/>
              <w:spacing w:after="0"/>
              <w:jc w:val="right"/>
              <w:rPr>
                <w:sz w:val="18"/>
              </w:rPr>
            </w:pPr>
            <w:r w:rsidRPr="009460AA">
              <w:rPr>
                <w:sz w:val="18"/>
              </w:rPr>
              <w:t>0.052</w:t>
            </w:r>
          </w:p>
        </w:tc>
        <w:tc>
          <w:tcPr>
            <w:tcW w:w="381" w:type="pct"/>
            <w:tcBorders>
              <w:top w:val="nil"/>
              <w:left w:val="nil"/>
              <w:bottom w:val="nil"/>
              <w:right w:val="nil"/>
            </w:tcBorders>
            <w:shd w:val="clear" w:color="auto" w:fill="auto"/>
            <w:noWrap/>
            <w:vAlign w:val="center"/>
            <w:hideMark/>
          </w:tcPr>
          <w:p w14:paraId="7BCC116A" w14:textId="77777777" w:rsidR="00CC6AA8" w:rsidRPr="009460AA" w:rsidRDefault="00CC6AA8" w:rsidP="00916FA1">
            <w:pPr>
              <w:keepNext/>
              <w:widowControl/>
              <w:spacing w:after="0"/>
              <w:jc w:val="right"/>
              <w:rPr>
                <w:sz w:val="18"/>
              </w:rPr>
            </w:pPr>
            <w:r w:rsidRPr="009460AA">
              <w:rPr>
                <w:sz w:val="18"/>
              </w:rPr>
              <w:t>0.078</w:t>
            </w:r>
          </w:p>
        </w:tc>
        <w:tc>
          <w:tcPr>
            <w:tcW w:w="381" w:type="pct"/>
            <w:tcBorders>
              <w:top w:val="nil"/>
              <w:left w:val="nil"/>
              <w:bottom w:val="nil"/>
              <w:right w:val="nil"/>
            </w:tcBorders>
            <w:shd w:val="clear" w:color="auto" w:fill="auto"/>
            <w:noWrap/>
            <w:vAlign w:val="center"/>
            <w:hideMark/>
          </w:tcPr>
          <w:p w14:paraId="5EC51447" w14:textId="77777777" w:rsidR="00CC6AA8" w:rsidRPr="009460AA" w:rsidRDefault="00CC6AA8" w:rsidP="00916FA1">
            <w:pPr>
              <w:keepNext/>
              <w:widowControl/>
              <w:spacing w:after="0"/>
              <w:jc w:val="right"/>
              <w:rPr>
                <w:sz w:val="18"/>
              </w:rPr>
            </w:pPr>
            <w:r w:rsidRPr="009460AA">
              <w:rPr>
                <w:sz w:val="18"/>
              </w:rPr>
              <w:t>0.155</w:t>
            </w:r>
          </w:p>
        </w:tc>
        <w:tc>
          <w:tcPr>
            <w:tcW w:w="381" w:type="pct"/>
            <w:tcBorders>
              <w:top w:val="nil"/>
              <w:left w:val="nil"/>
              <w:bottom w:val="nil"/>
              <w:right w:val="nil"/>
            </w:tcBorders>
            <w:shd w:val="clear" w:color="auto" w:fill="auto"/>
            <w:noWrap/>
            <w:vAlign w:val="center"/>
            <w:hideMark/>
          </w:tcPr>
          <w:p w14:paraId="49A7E2E6" w14:textId="77777777" w:rsidR="00CC6AA8" w:rsidRPr="009460AA" w:rsidRDefault="00CC6AA8" w:rsidP="00916FA1">
            <w:pPr>
              <w:keepNext/>
              <w:widowControl/>
              <w:spacing w:after="0"/>
              <w:jc w:val="right"/>
              <w:rPr>
                <w:sz w:val="18"/>
              </w:rPr>
            </w:pPr>
            <w:r w:rsidRPr="009460AA">
              <w:rPr>
                <w:sz w:val="18"/>
              </w:rPr>
              <w:t>0.214</w:t>
            </w:r>
          </w:p>
        </w:tc>
        <w:tc>
          <w:tcPr>
            <w:tcW w:w="381" w:type="pct"/>
            <w:tcBorders>
              <w:top w:val="nil"/>
              <w:left w:val="nil"/>
              <w:bottom w:val="nil"/>
              <w:right w:val="nil"/>
            </w:tcBorders>
            <w:shd w:val="clear" w:color="auto" w:fill="auto"/>
            <w:noWrap/>
            <w:vAlign w:val="center"/>
            <w:hideMark/>
          </w:tcPr>
          <w:p w14:paraId="48B87C1A" w14:textId="77777777" w:rsidR="00CC6AA8" w:rsidRPr="009460AA" w:rsidRDefault="00CC6AA8" w:rsidP="00916FA1">
            <w:pPr>
              <w:keepNext/>
              <w:widowControl/>
              <w:spacing w:after="0"/>
              <w:jc w:val="right"/>
              <w:rPr>
                <w:sz w:val="18"/>
              </w:rPr>
            </w:pPr>
            <w:r w:rsidRPr="009460AA">
              <w:rPr>
                <w:sz w:val="18"/>
              </w:rPr>
              <w:t>0.275</w:t>
            </w:r>
          </w:p>
        </w:tc>
        <w:tc>
          <w:tcPr>
            <w:tcW w:w="381" w:type="pct"/>
            <w:tcBorders>
              <w:top w:val="nil"/>
              <w:left w:val="nil"/>
              <w:bottom w:val="nil"/>
              <w:right w:val="nil"/>
            </w:tcBorders>
            <w:shd w:val="clear" w:color="auto" w:fill="auto"/>
            <w:noWrap/>
            <w:vAlign w:val="center"/>
            <w:hideMark/>
          </w:tcPr>
          <w:p w14:paraId="687DD685" w14:textId="77777777" w:rsidR="00CC6AA8" w:rsidRPr="009460AA" w:rsidRDefault="00CC6AA8" w:rsidP="00916FA1">
            <w:pPr>
              <w:keepNext/>
              <w:widowControl/>
              <w:spacing w:after="0"/>
              <w:jc w:val="right"/>
              <w:rPr>
                <w:sz w:val="18"/>
              </w:rPr>
            </w:pPr>
            <w:r w:rsidRPr="009460AA">
              <w:rPr>
                <w:sz w:val="18"/>
              </w:rPr>
              <w:t>0.336</w:t>
            </w:r>
          </w:p>
        </w:tc>
        <w:tc>
          <w:tcPr>
            <w:tcW w:w="381" w:type="pct"/>
            <w:tcBorders>
              <w:top w:val="nil"/>
              <w:left w:val="nil"/>
              <w:bottom w:val="nil"/>
              <w:right w:val="nil"/>
            </w:tcBorders>
            <w:shd w:val="clear" w:color="auto" w:fill="auto"/>
            <w:noWrap/>
            <w:vAlign w:val="center"/>
            <w:hideMark/>
          </w:tcPr>
          <w:p w14:paraId="3E9BADCB" w14:textId="77777777" w:rsidR="00CC6AA8" w:rsidRPr="009460AA" w:rsidRDefault="00CC6AA8" w:rsidP="00916FA1">
            <w:pPr>
              <w:keepNext/>
              <w:widowControl/>
              <w:spacing w:after="0"/>
              <w:jc w:val="right"/>
              <w:rPr>
                <w:sz w:val="18"/>
              </w:rPr>
            </w:pPr>
            <w:r w:rsidRPr="009460AA">
              <w:rPr>
                <w:sz w:val="18"/>
              </w:rPr>
              <w:t>0.394</w:t>
            </w:r>
          </w:p>
        </w:tc>
        <w:tc>
          <w:tcPr>
            <w:tcW w:w="381" w:type="pct"/>
            <w:tcBorders>
              <w:top w:val="nil"/>
              <w:left w:val="nil"/>
              <w:bottom w:val="nil"/>
              <w:right w:val="nil"/>
            </w:tcBorders>
            <w:shd w:val="clear" w:color="auto" w:fill="auto"/>
            <w:noWrap/>
            <w:vAlign w:val="center"/>
            <w:hideMark/>
          </w:tcPr>
          <w:p w14:paraId="756719C9" w14:textId="77777777" w:rsidR="00CC6AA8" w:rsidRPr="009460AA" w:rsidRDefault="00CC6AA8" w:rsidP="00916FA1">
            <w:pPr>
              <w:keepNext/>
              <w:widowControl/>
              <w:spacing w:after="0"/>
              <w:jc w:val="right"/>
              <w:rPr>
                <w:sz w:val="18"/>
              </w:rPr>
            </w:pPr>
            <w:r w:rsidRPr="009460AA">
              <w:rPr>
                <w:sz w:val="18"/>
              </w:rPr>
              <w:t>0.472</w:t>
            </w:r>
          </w:p>
        </w:tc>
        <w:tc>
          <w:tcPr>
            <w:tcW w:w="381" w:type="pct"/>
            <w:tcBorders>
              <w:top w:val="nil"/>
              <w:left w:val="nil"/>
              <w:bottom w:val="nil"/>
              <w:right w:val="nil"/>
            </w:tcBorders>
            <w:shd w:val="clear" w:color="auto" w:fill="auto"/>
            <w:noWrap/>
            <w:vAlign w:val="center"/>
            <w:hideMark/>
          </w:tcPr>
          <w:p w14:paraId="0F553A72" w14:textId="77777777" w:rsidR="00CC6AA8" w:rsidRPr="009460AA" w:rsidRDefault="00CC6AA8" w:rsidP="00916FA1">
            <w:pPr>
              <w:keepNext/>
              <w:widowControl/>
              <w:spacing w:after="0"/>
              <w:jc w:val="right"/>
              <w:rPr>
                <w:sz w:val="18"/>
              </w:rPr>
            </w:pPr>
            <w:r w:rsidRPr="009460AA">
              <w:rPr>
                <w:sz w:val="18"/>
              </w:rPr>
              <w:t>0.632</w:t>
            </w:r>
          </w:p>
        </w:tc>
        <w:tc>
          <w:tcPr>
            <w:tcW w:w="381" w:type="pct"/>
            <w:tcBorders>
              <w:top w:val="nil"/>
              <w:left w:val="nil"/>
              <w:bottom w:val="nil"/>
              <w:right w:val="nil"/>
            </w:tcBorders>
            <w:shd w:val="clear" w:color="auto" w:fill="auto"/>
            <w:noWrap/>
            <w:vAlign w:val="center"/>
            <w:hideMark/>
          </w:tcPr>
          <w:p w14:paraId="53AFD5CB" w14:textId="77777777" w:rsidR="00CC6AA8" w:rsidRPr="009460AA" w:rsidRDefault="00CC6AA8" w:rsidP="00916FA1">
            <w:pPr>
              <w:keepNext/>
              <w:widowControl/>
              <w:spacing w:after="0"/>
              <w:jc w:val="right"/>
              <w:rPr>
                <w:sz w:val="18"/>
              </w:rPr>
            </w:pPr>
            <w:r w:rsidRPr="009460AA">
              <w:rPr>
                <w:sz w:val="18"/>
              </w:rPr>
              <w:t>0.714</w:t>
            </w:r>
          </w:p>
        </w:tc>
        <w:tc>
          <w:tcPr>
            <w:tcW w:w="381" w:type="pct"/>
            <w:tcBorders>
              <w:top w:val="nil"/>
              <w:left w:val="nil"/>
              <w:bottom w:val="nil"/>
              <w:right w:val="nil"/>
            </w:tcBorders>
            <w:shd w:val="clear" w:color="auto" w:fill="auto"/>
            <w:noWrap/>
            <w:vAlign w:val="center"/>
            <w:hideMark/>
          </w:tcPr>
          <w:p w14:paraId="1BA9B74C" w14:textId="77777777" w:rsidR="00CC6AA8" w:rsidRPr="009460AA" w:rsidRDefault="00CC6AA8" w:rsidP="00916FA1">
            <w:pPr>
              <w:keepNext/>
              <w:widowControl/>
              <w:spacing w:after="0"/>
              <w:jc w:val="right"/>
              <w:rPr>
                <w:sz w:val="18"/>
              </w:rPr>
            </w:pPr>
            <w:r w:rsidRPr="009460AA">
              <w:rPr>
                <w:sz w:val="18"/>
              </w:rPr>
              <w:t>0.898</w:t>
            </w:r>
          </w:p>
        </w:tc>
        <w:tc>
          <w:tcPr>
            <w:tcW w:w="377" w:type="pct"/>
            <w:tcBorders>
              <w:top w:val="nil"/>
              <w:left w:val="nil"/>
              <w:bottom w:val="nil"/>
              <w:right w:val="nil"/>
            </w:tcBorders>
            <w:shd w:val="clear" w:color="auto" w:fill="auto"/>
            <w:noWrap/>
            <w:vAlign w:val="center"/>
            <w:hideMark/>
          </w:tcPr>
          <w:p w14:paraId="58E99D53" w14:textId="77777777" w:rsidR="00CC6AA8" w:rsidRPr="009460AA" w:rsidRDefault="00CC6AA8" w:rsidP="00916FA1">
            <w:pPr>
              <w:keepNext/>
              <w:widowControl/>
              <w:spacing w:after="0"/>
              <w:jc w:val="right"/>
              <w:rPr>
                <w:sz w:val="18"/>
              </w:rPr>
            </w:pPr>
            <w:r w:rsidRPr="009460AA">
              <w:rPr>
                <w:sz w:val="18"/>
              </w:rPr>
              <w:t>1.538</w:t>
            </w:r>
          </w:p>
        </w:tc>
      </w:tr>
      <w:tr w:rsidR="00CC6AA8" w:rsidRPr="009460AA" w14:paraId="7D00F768" w14:textId="77777777" w:rsidTr="00916FA1">
        <w:trPr>
          <w:cantSplit/>
        </w:trPr>
        <w:tc>
          <w:tcPr>
            <w:tcW w:w="432" w:type="pct"/>
            <w:tcBorders>
              <w:top w:val="nil"/>
              <w:left w:val="nil"/>
              <w:bottom w:val="nil"/>
              <w:right w:val="nil"/>
            </w:tcBorders>
            <w:shd w:val="clear" w:color="auto" w:fill="auto"/>
            <w:noWrap/>
            <w:vAlign w:val="center"/>
            <w:hideMark/>
          </w:tcPr>
          <w:p w14:paraId="1FBE89C0" w14:textId="77777777" w:rsidR="00CC6AA8" w:rsidRPr="009460AA" w:rsidRDefault="00CC6AA8" w:rsidP="00916FA1">
            <w:pPr>
              <w:keepNext/>
              <w:widowControl/>
              <w:spacing w:after="0"/>
              <w:jc w:val="right"/>
              <w:rPr>
                <w:sz w:val="18"/>
              </w:rPr>
            </w:pPr>
            <w:r w:rsidRPr="009460AA">
              <w:rPr>
                <w:sz w:val="18"/>
              </w:rPr>
              <w:t>1977</w:t>
            </w:r>
          </w:p>
        </w:tc>
        <w:tc>
          <w:tcPr>
            <w:tcW w:w="381" w:type="pct"/>
            <w:tcBorders>
              <w:top w:val="nil"/>
              <w:left w:val="nil"/>
              <w:bottom w:val="nil"/>
              <w:right w:val="nil"/>
            </w:tcBorders>
            <w:shd w:val="clear" w:color="auto" w:fill="auto"/>
            <w:noWrap/>
            <w:vAlign w:val="center"/>
            <w:hideMark/>
          </w:tcPr>
          <w:p w14:paraId="6BB74471" w14:textId="77777777" w:rsidR="00CC6AA8" w:rsidRPr="009460AA" w:rsidRDefault="00CC6AA8" w:rsidP="00916FA1">
            <w:pPr>
              <w:keepNext/>
              <w:widowControl/>
              <w:spacing w:after="0"/>
              <w:jc w:val="right"/>
              <w:rPr>
                <w:sz w:val="18"/>
              </w:rPr>
            </w:pPr>
            <w:r w:rsidRPr="009460AA">
              <w:rPr>
                <w:sz w:val="18"/>
              </w:rPr>
              <w:t>0.055</w:t>
            </w:r>
          </w:p>
        </w:tc>
        <w:tc>
          <w:tcPr>
            <w:tcW w:w="381" w:type="pct"/>
            <w:tcBorders>
              <w:top w:val="nil"/>
              <w:left w:val="nil"/>
              <w:bottom w:val="nil"/>
              <w:right w:val="nil"/>
            </w:tcBorders>
            <w:shd w:val="clear" w:color="auto" w:fill="auto"/>
            <w:noWrap/>
            <w:vAlign w:val="center"/>
            <w:hideMark/>
          </w:tcPr>
          <w:p w14:paraId="70C99E01" w14:textId="77777777" w:rsidR="00CC6AA8" w:rsidRPr="009460AA" w:rsidRDefault="00CC6AA8" w:rsidP="00916FA1">
            <w:pPr>
              <w:keepNext/>
              <w:widowControl/>
              <w:spacing w:after="0"/>
              <w:jc w:val="right"/>
              <w:rPr>
                <w:sz w:val="18"/>
              </w:rPr>
            </w:pPr>
            <w:r w:rsidRPr="009460AA">
              <w:rPr>
                <w:sz w:val="18"/>
              </w:rPr>
              <w:t>0.092</w:t>
            </w:r>
          </w:p>
        </w:tc>
        <w:tc>
          <w:tcPr>
            <w:tcW w:w="381" w:type="pct"/>
            <w:tcBorders>
              <w:top w:val="nil"/>
              <w:left w:val="nil"/>
              <w:bottom w:val="nil"/>
              <w:right w:val="nil"/>
            </w:tcBorders>
            <w:shd w:val="clear" w:color="auto" w:fill="auto"/>
            <w:noWrap/>
            <w:vAlign w:val="center"/>
            <w:hideMark/>
          </w:tcPr>
          <w:p w14:paraId="01BF8F6B" w14:textId="77777777" w:rsidR="00CC6AA8" w:rsidRPr="009460AA" w:rsidRDefault="00CC6AA8" w:rsidP="00916FA1">
            <w:pPr>
              <w:keepNext/>
              <w:widowControl/>
              <w:spacing w:after="0"/>
              <w:jc w:val="right"/>
              <w:rPr>
                <w:sz w:val="18"/>
              </w:rPr>
            </w:pPr>
            <w:r w:rsidRPr="009460AA">
              <w:rPr>
                <w:sz w:val="18"/>
              </w:rPr>
              <w:t>0.109</w:t>
            </w:r>
          </w:p>
        </w:tc>
        <w:tc>
          <w:tcPr>
            <w:tcW w:w="381" w:type="pct"/>
            <w:tcBorders>
              <w:top w:val="nil"/>
              <w:left w:val="nil"/>
              <w:bottom w:val="nil"/>
              <w:right w:val="nil"/>
            </w:tcBorders>
            <w:shd w:val="clear" w:color="auto" w:fill="auto"/>
            <w:noWrap/>
            <w:vAlign w:val="center"/>
            <w:hideMark/>
          </w:tcPr>
          <w:p w14:paraId="2CEDA382" w14:textId="77777777" w:rsidR="00CC6AA8" w:rsidRPr="009460AA" w:rsidRDefault="00CC6AA8" w:rsidP="00916FA1">
            <w:pPr>
              <w:keepNext/>
              <w:widowControl/>
              <w:spacing w:after="0"/>
              <w:jc w:val="right"/>
              <w:rPr>
                <w:sz w:val="18"/>
              </w:rPr>
            </w:pPr>
            <w:r w:rsidRPr="009460AA">
              <w:rPr>
                <w:sz w:val="18"/>
              </w:rPr>
              <w:t>0.236</w:t>
            </w:r>
          </w:p>
        </w:tc>
        <w:tc>
          <w:tcPr>
            <w:tcW w:w="381" w:type="pct"/>
            <w:tcBorders>
              <w:top w:val="nil"/>
              <w:left w:val="nil"/>
              <w:bottom w:val="nil"/>
              <w:right w:val="nil"/>
            </w:tcBorders>
            <w:shd w:val="clear" w:color="auto" w:fill="auto"/>
            <w:noWrap/>
            <w:vAlign w:val="center"/>
            <w:hideMark/>
          </w:tcPr>
          <w:p w14:paraId="33A68F71" w14:textId="77777777" w:rsidR="00CC6AA8" w:rsidRPr="009460AA" w:rsidRDefault="00CC6AA8" w:rsidP="00916FA1">
            <w:pPr>
              <w:keepNext/>
              <w:widowControl/>
              <w:spacing w:after="0"/>
              <w:jc w:val="right"/>
              <w:rPr>
                <w:sz w:val="18"/>
              </w:rPr>
            </w:pPr>
            <w:r w:rsidRPr="009460AA">
              <w:rPr>
                <w:sz w:val="18"/>
              </w:rPr>
              <w:t>0.275</w:t>
            </w:r>
          </w:p>
        </w:tc>
        <w:tc>
          <w:tcPr>
            <w:tcW w:w="381" w:type="pct"/>
            <w:tcBorders>
              <w:top w:val="nil"/>
              <w:left w:val="nil"/>
              <w:bottom w:val="nil"/>
              <w:right w:val="nil"/>
            </w:tcBorders>
            <w:shd w:val="clear" w:color="auto" w:fill="auto"/>
            <w:noWrap/>
            <w:vAlign w:val="center"/>
            <w:hideMark/>
          </w:tcPr>
          <w:p w14:paraId="17D9AB09" w14:textId="77777777" w:rsidR="00CC6AA8" w:rsidRPr="009460AA" w:rsidRDefault="00CC6AA8" w:rsidP="00916FA1">
            <w:pPr>
              <w:keepNext/>
              <w:widowControl/>
              <w:spacing w:after="0"/>
              <w:jc w:val="right"/>
              <w:rPr>
                <w:sz w:val="18"/>
              </w:rPr>
            </w:pPr>
            <w:r w:rsidRPr="009460AA">
              <w:rPr>
                <w:sz w:val="18"/>
              </w:rPr>
              <w:t>0.314</w:t>
            </w:r>
          </w:p>
        </w:tc>
        <w:tc>
          <w:tcPr>
            <w:tcW w:w="381" w:type="pct"/>
            <w:tcBorders>
              <w:top w:val="nil"/>
              <w:left w:val="nil"/>
              <w:bottom w:val="nil"/>
              <w:right w:val="nil"/>
            </w:tcBorders>
            <w:shd w:val="clear" w:color="auto" w:fill="auto"/>
            <w:noWrap/>
            <w:vAlign w:val="center"/>
            <w:hideMark/>
          </w:tcPr>
          <w:p w14:paraId="1483289A" w14:textId="77777777" w:rsidR="00CC6AA8" w:rsidRPr="009460AA" w:rsidRDefault="00CC6AA8" w:rsidP="00916FA1">
            <w:pPr>
              <w:keepNext/>
              <w:widowControl/>
              <w:spacing w:after="0"/>
              <w:jc w:val="right"/>
              <w:rPr>
                <w:sz w:val="18"/>
              </w:rPr>
            </w:pPr>
            <w:r w:rsidRPr="009460AA">
              <w:rPr>
                <w:sz w:val="18"/>
              </w:rPr>
              <w:t>0.375</w:t>
            </w:r>
          </w:p>
        </w:tc>
        <w:tc>
          <w:tcPr>
            <w:tcW w:w="381" w:type="pct"/>
            <w:tcBorders>
              <w:top w:val="nil"/>
              <w:left w:val="nil"/>
              <w:bottom w:val="nil"/>
              <w:right w:val="nil"/>
            </w:tcBorders>
            <w:shd w:val="clear" w:color="auto" w:fill="auto"/>
            <w:noWrap/>
            <w:vAlign w:val="center"/>
            <w:hideMark/>
          </w:tcPr>
          <w:p w14:paraId="06B9557E" w14:textId="77777777" w:rsidR="00CC6AA8" w:rsidRPr="009460AA" w:rsidRDefault="00CC6AA8" w:rsidP="00916FA1">
            <w:pPr>
              <w:keepNext/>
              <w:widowControl/>
              <w:spacing w:after="0"/>
              <w:jc w:val="right"/>
              <w:rPr>
                <w:sz w:val="18"/>
              </w:rPr>
            </w:pPr>
            <w:r w:rsidRPr="009460AA">
              <w:rPr>
                <w:sz w:val="18"/>
              </w:rPr>
              <w:t>0.456</w:t>
            </w:r>
          </w:p>
        </w:tc>
        <w:tc>
          <w:tcPr>
            <w:tcW w:w="381" w:type="pct"/>
            <w:tcBorders>
              <w:top w:val="nil"/>
              <w:left w:val="nil"/>
              <w:bottom w:val="nil"/>
              <w:right w:val="nil"/>
            </w:tcBorders>
            <w:shd w:val="clear" w:color="auto" w:fill="auto"/>
            <w:noWrap/>
            <w:vAlign w:val="center"/>
            <w:hideMark/>
          </w:tcPr>
          <w:p w14:paraId="0F11896F" w14:textId="77777777" w:rsidR="00CC6AA8" w:rsidRPr="009460AA" w:rsidRDefault="00CC6AA8" w:rsidP="00916FA1">
            <w:pPr>
              <w:keepNext/>
              <w:widowControl/>
              <w:spacing w:after="0"/>
              <w:jc w:val="right"/>
              <w:rPr>
                <w:sz w:val="18"/>
              </w:rPr>
            </w:pPr>
            <w:r w:rsidRPr="009460AA">
              <w:rPr>
                <w:sz w:val="18"/>
              </w:rPr>
              <w:t>0.521</w:t>
            </w:r>
          </w:p>
        </w:tc>
        <w:tc>
          <w:tcPr>
            <w:tcW w:w="381" w:type="pct"/>
            <w:tcBorders>
              <w:top w:val="nil"/>
              <w:left w:val="nil"/>
              <w:bottom w:val="nil"/>
              <w:right w:val="nil"/>
            </w:tcBorders>
            <w:shd w:val="clear" w:color="auto" w:fill="auto"/>
            <w:noWrap/>
            <w:vAlign w:val="center"/>
            <w:hideMark/>
          </w:tcPr>
          <w:p w14:paraId="2ED225D1" w14:textId="77777777" w:rsidR="00CC6AA8" w:rsidRPr="009460AA" w:rsidRDefault="00CC6AA8" w:rsidP="00916FA1">
            <w:pPr>
              <w:keepNext/>
              <w:widowControl/>
              <w:spacing w:after="0"/>
              <w:jc w:val="right"/>
              <w:rPr>
                <w:sz w:val="18"/>
              </w:rPr>
            </w:pPr>
            <w:r w:rsidRPr="009460AA">
              <w:rPr>
                <w:sz w:val="18"/>
              </w:rPr>
              <w:t>0.732</w:t>
            </w:r>
          </w:p>
        </w:tc>
        <w:tc>
          <w:tcPr>
            <w:tcW w:w="381" w:type="pct"/>
            <w:tcBorders>
              <w:top w:val="nil"/>
              <w:left w:val="nil"/>
              <w:bottom w:val="nil"/>
              <w:right w:val="nil"/>
            </w:tcBorders>
            <w:shd w:val="clear" w:color="auto" w:fill="auto"/>
            <w:noWrap/>
            <w:vAlign w:val="center"/>
            <w:hideMark/>
          </w:tcPr>
          <w:p w14:paraId="4F018922" w14:textId="77777777" w:rsidR="00CC6AA8" w:rsidRPr="009460AA" w:rsidRDefault="00CC6AA8" w:rsidP="00916FA1">
            <w:pPr>
              <w:keepNext/>
              <w:widowControl/>
              <w:spacing w:after="0"/>
              <w:jc w:val="right"/>
              <w:rPr>
                <w:sz w:val="18"/>
              </w:rPr>
            </w:pPr>
            <w:r w:rsidRPr="009460AA">
              <w:rPr>
                <w:sz w:val="18"/>
              </w:rPr>
              <w:t>0.651</w:t>
            </w:r>
          </w:p>
        </w:tc>
        <w:tc>
          <w:tcPr>
            <w:tcW w:w="377" w:type="pct"/>
            <w:tcBorders>
              <w:top w:val="nil"/>
              <w:left w:val="nil"/>
              <w:bottom w:val="nil"/>
              <w:right w:val="nil"/>
            </w:tcBorders>
            <w:shd w:val="clear" w:color="auto" w:fill="auto"/>
            <w:noWrap/>
            <w:vAlign w:val="center"/>
            <w:hideMark/>
          </w:tcPr>
          <w:p w14:paraId="08F6BEC3" w14:textId="77777777" w:rsidR="00CC6AA8" w:rsidRPr="009460AA" w:rsidRDefault="00CC6AA8" w:rsidP="00916FA1">
            <w:pPr>
              <w:keepNext/>
              <w:widowControl/>
              <w:spacing w:after="0"/>
              <w:jc w:val="right"/>
              <w:rPr>
                <w:sz w:val="18"/>
              </w:rPr>
            </w:pPr>
            <w:r w:rsidRPr="009460AA">
              <w:rPr>
                <w:sz w:val="18"/>
              </w:rPr>
              <w:t>1.137</w:t>
            </w:r>
          </w:p>
        </w:tc>
      </w:tr>
      <w:tr w:rsidR="00CC6AA8" w:rsidRPr="009460AA" w14:paraId="428D3BE1" w14:textId="77777777" w:rsidTr="00916FA1">
        <w:trPr>
          <w:cantSplit/>
        </w:trPr>
        <w:tc>
          <w:tcPr>
            <w:tcW w:w="432" w:type="pct"/>
            <w:tcBorders>
              <w:top w:val="nil"/>
              <w:left w:val="nil"/>
              <w:bottom w:val="nil"/>
              <w:right w:val="nil"/>
            </w:tcBorders>
            <w:shd w:val="clear" w:color="auto" w:fill="auto"/>
            <w:noWrap/>
            <w:vAlign w:val="center"/>
            <w:hideMark/>
          </w:tcPr>
          <w:p w14:paraId="2920564E" w14:textId="77777777" w:rsidR="00CC6AA8" w:rsidRPr="009460AA" w:rsidRDefault="00CC6AA8" w:rsidP="00916FA1">
            <w:pPr>
              <w:keepNext/>
              <w:widowControl/>
              <w:spacing w:after="0"/>
              <w:jc w:val="right"/>
              <w:rPr>
                <w:sz w:val="18"/>
              </w:rPr>
            </w:pPr>
            <w:r w:rsidRPr="009460AA">
              <w:rPr>
                <w:sz w:val="18"/>
              </w:rPr>
              <w:t>1978</w:t>
            </w:r>
          </w:p>
        </w:tc>
        <w:tc>
          <w:tcPr>
            <w:tcW w:w="381" w:type="pct"/>
            <w:tcBorders>
              <w:top w:val="nil"/>
              <w:left w:val="nil"/>
              <w:bottom w:val="nil"/>
              <w:right w:val="nil"/>
            </w:tcBorders>
            <w:shd w:val="clear" w:color="auto" w:fill="auto"/>
            <w:noWrap/>
            <w:vAlign w:val="center"/>
            <w:hideMark/>
          </w:tcPr>
          <w:p w14:paraId="589BBC2F" w14:textId="77777777" w:rsidR="00CC6AA8" w:rsidRPr="009460AA" w:rsidRDefault="00CC6AA8" w:rsidP="00916FA1">
            <w:pPr>
              <w:keepNext/>
              <w:widowControl/>
              <w:spacing w:after="0"/>
              <w:jc w:val="right"/>
              <w:rPr>
                <w:sz w:val="18"/>
              </w:rPr>
            </w:pPr>
            <w:r w:rsidRPr="009460AA">
              <w:rPr>
                <w:sz w:val="18"/>
              </w:rPr>
              <w:t>0.052</w:t>
            </w:r>
          </w:p>
        </w:tc>
        <w:tc>
          <w:tcPr>
            <w:tcW w:w="381" w:type="pct"/>
            <w:tcBorders>
              <w:top w:val="nil"/>
              <w:left w:val="nil"/>
              <w:bottom w:val="nil"/>
              <w:right w:val="nil"/>
            </w:tcBorders>
            <w:shd w:val="clear" w:color="auto" w:fill="auto"/>
            <w:noWrap/>
            <w:vAlign w:val="center"/>
            <w:hideMark/>
          </w:tcPr>
          <w:p w14:paraId="698F4CB6" w14:textId="77777777" w:rsidR="00CC6AA8" w:rsidRPr="009460AA" w:rsidRDefault="00CC6AA8" w:rsidP="00916FA1">
            <w:pPr>
              <w:keepNext/>
              <w:widowControl/>
              <w:spacing w:after="0"/>
              <w:jc w:val="right"/>
              <w:rPr>
                <w:sz w:val="18"/>
              </w:rPr>
            </w:pPr>
            <w:r w:rsidRPr="009460AA">
              <w:rPr>
                <w:sz w:val="18"/>
              </w:rPr>
              <w:t>0.084</w:t>
            </w:r>
          </w:p>
        </w:tc>
        <w:tc>
          <w:tcPr>
            <w:tcW w:w="381" w:type="pct"/>
            <w:tcBorders>
              <w:top w:val="nil"/>
              <w:left w:val="nil"/>
              <w:bottom w:val="nil"/>
              <w:right w:val="nil"/>
            </w:tcBorders>
            <w:shd w:val="clear" w:color="auto" w:fill="auto"/>
            <w:noWrap/>
            <w:vAlign w:val="center"/>
            <w:hideMark/>
          </w:tcPr>
          <w:p w14:paraId="397EC2B3" w14:textId="77777777" w:rsidR="00CC6AA8" w:rsidRPr="009460AA" w:rsidRDefault="00CC6AA8" w:rsidP="00916FA1">
            <w:pPr>
              <w:keepNext/>
              <w:widowControl/>
              <w:spacing w:after="0"/>
              <w:jc w:val="right"/>
              <w:rPr>
                <w:sz w:val="18"/>
              </w:rPr>
            </w:pPr>
            <w:r w:rsidRPr="009460AA">
              <w:rPr>
                <w:sz w:val="18"/>
              </w:rPr>
              <w:t>0.104</w:t>
            </w:r>
          </w:p>
        </w:tc>
        <w:tc>
          <w:tcPr>
            <w:tcW w:w="381" w:type="pct"/>
            <w:tcBorders>
              <w:top w:val="nil"/>
              <w:left w:val="nil"/>
              <w:bottom w:val="nil"/>
              <w:right w:val="nil"/>
            </w:tcBorders>
            <w:shd w:val="clear" w:color="auto" w:fill="auto"/>
            <w:noWrap/>
            <w:vAlign w:val="center"/>
            <w:hideMark/>
          </w:tcPr>
          <w:p w14:paraId="4F002C09" w14:textId="77777777" w:rsidR="00CC6AA8" w:rsidRPr="009460AA" w:rsidRDefault="00CC6AA8" w:rsidP="00916FA1">
            <w:pPr>
              <w:keepNext/>
              <w:widowControl/>
              <w:spacing w:after="0"/>
              <w:jc w:val="right"/>
              <w:rPr>
                <w:sz w:val="18"/>
              </w:rPr>
            </w:pPr>
            <w:r w:rsidRPr="009460AA">
              <w:rPr>
                <w:sz w:val="18"/>
              </w:rPr>
              <w:t>0.147</w:t>
            </w:r>
          </w:p>
        </w:tc>
        <w:tc>
          <w:tcPr>
            <w:tcW w:w="381" w:type="pct"/>
            <w:tcBorders>
              <w:top w:val="nil"/>
              <w:left w:val="nil"/>
              <w:bottom w:val="nil"/>
              <w:right w:val="nil"/>
            </w:tcBorders>
            <w:shd w:val="clear" w:color="auto" w:fill="auto"/>
            <w:noWrap/>
            <w:vAlign w:val="center"/>
            <w:hideMark/>
          </w:tcPr>
          <w:p w14:paraId="54A63B65" w14:textId="77777777" w:rsidR="00CC6AA8" w:rsidRPr="009460AA" w:rsidRDefault="00CC6AA8" w:rsidP="00916FA1">
            <w:pPr>
              <w:keepNext/>
              <w:widowControl/>
              <w:spacing w:after="0"/>
              <w:jc w:val="right"/>
              <w:rPr>
                <w:sz w:val="18"/>
              </w:rPr>
            </w:pPr>
            <w:r w:rsidRPr="009460AA">
              <w:rPr>
                <w:sz w:val="18"/>
              </w:rPr>
              <w:t>0.211</w:t>
            </w:r>
          </w:p>
        </w:tc>
        <w:tc>
          <w:tcPr>
            <w:tcW w:w="381" w:type="pct"/>
            <w:tcBorders>
              <w:top w:val="nil"/>
              <w:left w:val="nil"/>
              <w:bottom w:val="nil"/>
              <w:right w:val="nil"/>
            </w:tcBorders>
            <w:shd w:val="clear" w:color="auto" w:fill="auto"/>
            <w:noWrap/>
            <w:vAlign w:val="center"/>
            <w:hideMark/>
          </w:tcPr>
          <w:p w14:paraId="084181A3" w14:textId="77777777" w:rsidR="00CC6AA8" w:rsidRPr="009460AA" w:rsidRDefault="00CC6AA8" w:rsidP="00916FA1">
            <w:pPr>
              <w:keepNext/>
              <w:widowControl/>
              <w:spacing w:after="0"/>
              <w:jc w:val="right"/>
              <w:rPr>
                <w:sz w:val="18"/>
              </w:rPr>
            </w:pPr>
            <w:r w:rsidRPr="009460AA">
              <w:rPr>
                <w:sz w:val="18"/>
              </w:rPr>
              <w:t>0.327</w:t>
            </w:r>
          </w:p>
        </w:tc>
        <w:tc>
          <w:tcPr>
            <w:tcW w:w="381" w:type="pct"/>
            <w:tcBorders>
              <w:top w:val="nil"/>
              <w:left w:val="nil"/>
              <w:bottom w:val="nil"/>
              <w:right w:val="nil"/>
            </w:tcBorders>
            <w:shd w:val="clear" w:color="auto" w:fill="auto"/>
            <w:noWrap/>
            <w:vAlign w:val="center"/>
            <w:hideMark/>
          </w:tcPr>
          <w:p w14:paraId="54170BED" w14:textId="77777777" w:rsidR="00CC6AA8" w:rsidRPr="009460AA" w:rsidRDefault="00CC6AA8" w:rsidP="00916FA1">
            <w:pPr>
              <w:keepNext/>
              <w:widowControl/>
              <w:spacing w:after="0"/>
              <w:jc w:val="right"/>
              <w:rPr>
                <w:sz w:val="18"/>
              </w:rPr>
            </w:pPr>
            <w:r w:rsidRPr="009460AA">
              <w:rPr>
                <w:sz w:val="18"/>
              </w:rPr>
              <w:t>0.394</w:t>
            </w:r>
          </w:p>
        </w:tc>
        <w:tc>
          <w:tcPr>
            <w:tcW w:w="381" w:type="pct"/>
            <w:tcBorders>
              <w:top w:val="nil"/>
              <w:left w:val="nil"/>
              <w:bottom w:val="nil"/>
              <w:right w:val="nil"/>
            </w:tcBorders>
            <w:shd w:val="clear" w:color="auto" w:fill="auto"/>
            <w:noWrap/>
            <w:vAlign w:val="center"/>
            <w:hideMark/>
          </w:tcPr>
          <w:p w14:paraId="13316867" w14:textId="77777777" w:rsidR="00CC6AA8" w:rsidRPr="009460AA" w:rsidRDefault="00CC6AA8" w:rsidP="00916FA1">
            <w:pPr>
              <w:keepNext/>
              <w:widowControl/>
              <w:spacing w:after="0"/>
              <w:jc w:val="right"/>
              <w:rPr>
                <w:sz w:val="18"/>
              </w:rPr>
            </w:pPr>
            <w:r w:rsidRPr="009460AA">
              <w:rPr>
                <w:sz w:val="18"/>
              </w:rPr>
              <w:t>0.449</w:t>
            </w:r>
          </w:p>
        </w:tc>
        <w:tc>
          <w:tcPr>
            <w:tcW w:w="381" w:type="pct"/>
            <w:tcBorders>
              <w:top w:val="nil"/>
              <w:left w:val="nil"/>
              <w:bottom w:val="nil"/>
              <w:right w:val="nil"/>
            </w:tcBorders>
            <w:shd w:val="clear" w:color="auto" w:fill="auto"/>
            <w:noWrap/>
            <w:vAlign w:val="center"/>
            <w:hideMark/>
          </w:tcPr>
          <w:p w14:paraId="697F0112" w14:textId="77777777" w:rsidR="00CC6AA8" w:rsidRPr="009460AA" w:rsidRDefault="00CC6AA8" w:rsidP="00916FA1">
            <w:pPr>
              <w:keepNext/>
              <w:widowControl/>
              <w:spacing w:after="0"/>
              <w:jc w:val="right"/>
              <w:rPr>
                <w:sz w:val="18"/>
              </w:rPr>
            </w:pPr>
            <w:r w:rsidRPr="009460AA">
              <w:rPr>
                <w:sz w:val="18"/>
              </w:rPr>
              <w:t>0.514</w:t>
            </w:r>
          </w:p>
        </w:tc>
        <w:tc>
          <w:tcPr>
            <w:tcW w:w="381" w:type="pct"/>
            <w:tcBorders>
              <w:top w:val="nil"/>
              <w:left w:val="nil"/>
              <w:bottom w:val="nil"/>
              <w:right w:val="nil"/>
            </w:tcBorders>
            <w:shd w:val="clear" w:color="auto" w:fill="auto"/>
            <w:noWrap/>
            <w:vAlign w:val="center"/>
            <w:hideMark/>
          </w:tcPr>
          <w:p w14:paraId="4858FE95" w14:textId="77777777" w:rsidR="00CC6AA8" w:rsidRPr="009460AA" w:rsidRDefault="00CC6AA8" w:rsidP="00916FA1">
            <w:pPr>
              <w:keepNext/>
              <w:widowControl/>
              <w:spacing w:after="0"/>
              <w:jc w:val="right"/>
              <w:rPr>
                <w:sz w:val="18"/>
              </w:rPr>
            </w:pPr>
            <w:r w:rsidRPr="009460AA">
              <w:rPr>
                <w:sz w:val="18"/>
              </w:rPr>
              <w:t>0.583</w:t>
            </w:r>
          </w:p>
        </w:tc>
        <w:tc>
          <w:tcPr>
            <w:tcW w:w="381" w:type="pct"/>
            <w:tcBorders>
              <w:top w:val="nil"/>
              <w:left w:val="nil"/>
              <w:bottom w:val="nil"/>
              <w:right w:val="nil"/>
            </w:tcBorders>
            <w:shd w:val="clear" w:color="auto" w:fill="auto"/>
            <w:noWrap/>
            <w:vAlign w:val="center"/>
            <w:hideMark/>
          </w:tcPr>
          <w:p w14:paraId="192B7B50" w14:textId="77777777" w:rsidR="00CC6AA8" w:rsidRPr="009460AA" w:rsidRDefault="00CC6AA8" w:rsidP="00916FA1">
            <w:pPr>
              <w:keepNext/>
              <w:widowControl/>
              <w:spacing w:after="0"/>
              <w:jc w:val="right"/>
              <w:rPr>
                <w:sz w:val="18"/>
              </w:rPr>
            </w:pPr>
            <w:r w:rsidRPr="009460AA">
              <w:rPr>
                <w:sz w:val="18"/>
              </w:rPr>
              <w:t>0.631</w:t>
            </w:r>
          </w:p>
        </w:tc>
        <w:tc>
          <w:tcPr>
            <w:tcW w:w="377" w:type="pct"/>
            <w:tcBorders>
              <w:top w:val="nil"/>
              <w:left w:val="nil"/>
              <w:bottom w:val="nil"/>
              <w:right w:val="nil"/>
            </w:tcBorders>
            <w:shd w:val="clear" w:color="auto" w:fill="auto"/>
            <w:noWrap/>
            <w:vAlign w:val="center"/>
            <w:hideMark/>
          </w:tcPr>
          <w:p w14:paraId="34267618" w14:textId="77777777" w:rsidR="00CC6AA8" w:rsidRPr="009460AA" w:rsidRDefault="00CC6AA8" w:rsidP="00916FA1">
            <w:pPr>
              <w:keepNext/>
              <w:widowControl/>
              <w:spacing w:after="0"/>
              <w:jc w:val="right"/>
              <w:rPr>
                <w:sz w:val="18"/>
              </w:rPr>
            </w:pPr>
            <w:r w:rsidRPr="009460AA">
              <w:rPr>
                <w:sz w:val="18"/>
              </w:rPr>
              <w:t>1.538</w:t>
            </w:r>
          </w:p>
        </w:tc>
      </w:tr>
      <w:tr w:rsidR="00CC6AA8" w:rsidRPr="009460AA" w14:paraId="4693546B" w14:textId="77777777" w:rsidTr="00916FA1">
        <w:trPr>
          <w:cantSplit/>
        </w:trPr>
        <w:tc>
          <w:tcPr>
            <w:tcW w:w="432" w:type="pct"/>
            <w:tcBorders>
              <w:top w:val="nil"/>
              <w:left w:val="nil"/>
              <w:bottom w:val="nil"/>
              <w:right w:val="nil"/>
            </w:tcBorders>
            <w:shd w:val="clear" w:color="auto" w:fill="auto"/>
            <w:noWrap/>
            <w:vAlign w:val="center"/>
            <w:hideMark/>
          </w:tcPr>
          <w:p w14:paraId="3F3EF351" w14:textId="77777777" w:rsidR="00CC6AA8" w:rsidRPr="009460AA" w:rsidRDefault="00CC6AA8" w:rsidP="00916FA1">
            <w:pPr>
              <w:keepNext/>
              <w:widowControl/>
              <w:spacing w:after="0"/>
              <w:jc w:val="right"/>
              <w:rPr>
                <w:sz w:val="18"/>
              </w:rPr>
            </w:pPr>
            <w:r w:rsidRPr="009460AA">
              <w:rPr>
                <w:sz w:val="18"/>
              </w:rPr>
              <w:t>1979</w:t>
            </w:r>
          </w:p>
        </w:tc>
        <w:tc>
          <w:tcPr>
            <w:tcW w:w="381" w:type="pct"/>
            <w:tcBorders>
              <w:top w:val="nil"/>
              <w:left w:val="nil"/>
              <w:bottom w:val="nil"/>
              <w:right w:val="nil"/>
            </w:tcBorders>
            <w:shd w:val="clear" w:color="auto" w:fill="auto"/>
            <w:noWrap/>
            <w:vAlign w:val="center"/>
            <w:hideMark/>
          </w:tcPr>
          <w:p w14:paraId="6D093653" w14:textId="77777777" w:rsidR="00CC6AA8" w:rsidRPr="009460AA" w:rsidRDefault="00CC6AA8" w:rsidP="00916FA1">
            <w:pPr>
              <w:keepNext/>
              <w:widowControl/>
              <w:spacing w:after="0"/>
              <w:jc w:val="right"/>
              <w:rPr>
                <w:sz w:val="18"/>
              </w:rPr>
            </w:pPr>
            <w:r w:rsidRPr="009460AA">
              <w:rPr>
                <w:sz w:val="18"/>
              </w:rPr>
              <w:t>0.052</w:t>
            </w:r>
          </w:p>
        </w:tc>
        <w:tc>
          <w:tcPr>
            <w:tcW w:w="381" w:type="pct"/>
            <w:tcBorders>
              <w:top w:val="nil"/>
              <w:left w:val="nil"/>
              <w:bottom w:val="nil"/>
              <w:right w:val="nil"/>
            </w:tcBorders>
            <w:shd w:val="clear" w:color="auto" w:fill="auto"/>
            <w:noWrap/>
            <w:vAlign w:val="center"/>
            <w:hideMark/>
          </w:tcPr>
          <w:p w14:paraId="15760E6F" w14:textId="77777777" w:rsidR="00CC6AA8" w:rsidRPr="009460AA" w:rsidRDefault="00CC6AA8" w:rsidP="00916FA1">
            <w:pPr>
              <w:keepNext/>
              <w:widowControl/>
              <w:spacing w:after="0"/>
              <w:jc w:val="right"/>
              <w:rPr>
                <w:sz w:val="18"/>
              </w:rPr>
            </w:pPr>
            <w:r w:rsidRPr="009460AA">
              <w:rPr>
                <w:sz w:val="18"/>
              </w:rPr>
              <w:t>0.108</w:t>
            </w:r>
          </w:p>
        </w:tc>
        <w:tc>
          <w:tcPr>
            <w:tcW w:w="381" w:type="pct"/>
            <w:tcBorders>
              <w:top w:val="nil"/>
              <w:left w:val="nil"/>
              <w:bottom w:val="nil"/>
              <w:right w:val="nil"/>
            </w:tcBorders>
            <w:shd w:val="clear" w:color="auto" w:fill="auto"/>
            <w:noWrap/>
            <w:vAlign w:val="center"/>
            <w:hideMark/>
          </w:tcPr>
          <w:p w14:paraId="6D146A99" w14:textId="77777777" w:rsidR="00CC6AA8" w:rsidRPr="009460AA" w:rsidRDefault="00CC6AA8" w:rsidP="00916FA1">
            <w:pPr>
              <w:keepNext/>
              <w:widowControl/>
              <w:spacing w:after="0"/>
              <w:jc w:val="right"/>
              <w:rPr>
                <w:sz w:val="18"/>
              </w:rPr>
            </w:pPr>
            <w:r w:rsidRPr="009460AA">
              <w:rPr>
                <w:sz w:val="18"/>
              </w:rPr>
              <w:t>0.160</w:t>
            </w:r>
          </w:p>
        </w:tc>
        <w:tc>
          <w:tcPr>
            <w:tcW w:w="381" w:type="pct"/>
            <w:tcBorders>
              <w:top w:val="nil"/>
              <w:left w:val="nil"/>
              <w:bottom w:val="nil"/>
              <w:right w:val="nil"/>
            </w:tcBorders>
            <w:shd w:val="clear" w:color="auto" w:fill="auto"/>
            <w:noWrap/>
            <w:vAlign w:val="center"/>
            <w:hideMark/>
          </w:tcPr>
          <w:p w14:paraId="434A6B37" w14:textId="77777777" w:rsidR="00CC6AA8" w:rsidRPr="009460AA" w:rsidRDefault="00CC6AA8" w:rsidP="00916FA1">
            <w:pPr>
              <w:keepNext/>
              <w:widowControl/>
              <w:spacing w:after="0"/>
              <w:jc w:val="right"/>
              <w:rPr>
                <w:sz w:val="18"/>
              </w:rPr>
            </w:pPr>
            <w:r w:rsidRPr="009460AA">
              <w:rPr>
                <w:sz w:val="18"/>
              </w:rPr>
              <w:t>0.199</w:t>
            </w:r>
          </w:p>
        </w:tc>
        <w:tc>
          <w:tcPr>
            <w:tcW w:w="381" w:type="pct"/>
            <w:tcBorders>
              <w:top w:val="nil"/>
              <w:left w:val="nil"/>
              <w:bottom w:val="nil"/>
              <w:right w:val="nil"/>
            </w:tcBorders>
            <w:shd w:val="clear" w:color="auto" w:fill="auto"/>
            <w:noWrap/>
            <w:vAlign w:val="center"/>
            <w:hideMark/>
          </w:tcPr>
          <w:p w14:paraId="18FFEBBC" w14:textId="77777777" w:rsidR="00CC6AA8" w:rsidRPr="009460AA" w:rsidRDefault="00CC6AA8" w:rsidP="00916FA1">
            <w:pPr>
              <w:keepNext/>
              <w:widowControl/>
              <w:spacing w:after="0"/>
              <w:jc w:val="right"/>
              <w:rPr>
                <w:sz w:val="18"/>
              </w:rPr>
            </w:pPr>
            <w:r w:rsidRPr="009460AA">
              <w:rPr>
                <w:sz w:val="18"/>
              </w:rPr>
              <w:t>0.241</w:t>
            </w:r>
          </w:p>
        </w:tc>
        <w:tc>
          <w:tcPr>
            <w:tcW w:w="381" w:type="pct"/>
            <w:tcBorders>
              <w:top w:val="nil"/>
              <w:left w:val="nil"/>
              <w:bottom w:val="nil"/>
              <w:right w:val="nil"/>
            </w:tcBorders>
            <w:shd w:val="clear" w:color="auto" w:fill="auto"/>
            <w:noWrap/>
            <w:vAlign w:val="center"/>
            <w:hideMark/>
          </w:tcPr>
          <w:p w14:paraId="2D033B1A" w14:textId="77777777" w:rsidR="00CC6AA8" w:rsidRPr="009460AA" w:rsidRDefault="00CC6AA8" w:rsidP="00916FA1">
            <w:pPr>
              <w:keepNext/>
              <w:widowControl/>
              <w:spacing w:after="0"/>
              <w:jc w:val="right"/>
              <w:rPr>
                <w:sz w:val="18"/>
              </w:rPr>
            </w:pPr>
            <w:r w:rsidRPr="009460AA">
              <w:rPr>
                <w:sz w:val="18"/>
              </w:rPr>
              <w:t>0.301</w:t>
            </w:r>
          </w:p>
        </w:tc>
        <w:tc>
          <w:tcPr>
            <w:tcW w:w="381" w:type="pct"/>
            <w:tcBorders>
              <w:top w:val="nil"/>
              <w:left w:val="nil"/>
              <w:bottom w:val="nil"/>
              <w:right w:val="nil"/>
            </w:tcBorders>
            <w:shd w:val="clear" w:color="auto" w:fill="auto"/>
            <w:noWrap/>
            <w:vAlign w:val="center"/>
            <w:hideMark/>
          </w:tcPr>
          <w:p w14:paraId="6FFF29F0" w14:textId="77777777" w:rsidR="00CC6AA8" w:rsidRPr="009460AA" w:rsidRDefault="00CC6AA8" w:rsidP="00916FA1">
            <w:pPr>
              <w:keepNext/>
              <w:widowControl/>
              <w:spacing w:after="0"/>
              <w:jc w:val="right"/>
              <w:rPr>
                <w:sz w:val="18"/>
              </w:rPr>
            </w:pPr>
            <w:r w:rsidRPr="009460AA">
              <w:rPr>
                <w:sz w:val="18"/>
              </w:rPr>
              <w:t>0.388</w:t>
            </w:r>
          </w:p>
        </w:tc>
        <w:tc>
          <w:tcPr>
            <w:tcW w:w="381" w:type="pct"/>
            <w:tcBorders>
              <w:top w:val="nil"/>
              <w:left w:val="nil"/>
              <w:bottom w:val="nil"/>
              <w:right w:val="nil"/>
            </w:tcBorders>
            <w:shd w:val="clear" w:color="auto" w:fill="auto"/>
            <w:noWrap/>
            <w:vAlign w:val="center"/>
            <w:hideMark/>
          </w:tcPr>
          <w:p w14:paraId="2AF8BFB2" w14:textId="77777777" w:rsidR="00CC6AA8" w:rsidRPr="009460AA" w:rsidRDefault="00CC6AA8" w:rsidP="00916FA1">
            <w:pPr>
              <w:keepNext/>
              <w:widowControl/>
              <w:spacing w:after="0"/>
              <w:jc w:val="right"/>
              <w:rPr>
                <w:sz w:val="18"/>
              </w:rPr>
            </w:pPr>
            <w:r w:rsidRPr="009460AA">
              <w:rPr>
                <w:sz w:val="18"/>
              </w:rPr>
              <w:t>0.466</w:t>
            </w:r>
          </w:p>
        </w:tc>
        <w:tc>
          <w:tcPr>
            <w:tcW w:w="381" w:type="pct"/>
            <w:tcBorders>
              <w:top w:val="nil"/>
              <w:left w:val="nil"/>
              <w:bottom w:val="nil"/>
              <w:right w:val="nil"/>
            </w:tcBorders>
            <w:shd w:val="clear" w:color="auto" w:fill="auto"/>
            <w:noWrap/>
            <w:vAlign w:val="center"/>
            <w:hideMark/>
          </w:tcPr>
          <w:p w14:paraId="23DECB89" w14:textId="77777777" w:rsidR="00CC6AA8" w:rsidRPr="009460AA" w:rsidRDefault="00CC6AA8" w:rsidP="00916FA1">
            <w:pPr>
              <w:keepNext/>
              <w:widowControl/>
              <w:spacing w:after="0"/>
              <w:jc w:val="right"/>
              <w:rPr>
                <w:sz w:val="18"/>
              </w:rPr>
            </w:pPr>
            <w:r w:rsidRPr="009460AA">
              <w:rPr>
                <w:sz w:val="18"/>
              </w:rPr>
              <w:t>0.588</w:t>
            </w:r>
          </w:p>
        </w:tc>
        <w:tc>
          <w:tcPr>
            <w:tcW w:w="381" w:type="pct"/>
            <w:tcBorders>
              <w:top w:val="nil"/>
              <w:left w:val="nil"/>
              <w:bottom w:val="nil"/>
              <w:right w:val="nil"/>
            </w:tcBorders>
            <w:shd w:val="clear" w:color="auto" w:fill="auto"/>
            <w:noWrap/>
            <w:vAlign w:val="center"/>
            <w:hideMark/>
          </w:tcPr>
          <w:p w14:paraId="3532FF44" w14:textId="77777777" w:rsidR="00CC6AA8" w:rsidRPr="009460AA" w:rsidRDefault="00CC6AA8" w:rsidP="00916FA1">
            <w:pPr>
              <w:keepNext/>
              <w:widowControl/>
              <w:spacing w:after="0"/>
              <w:jc w:val="right"/>
              <w:rPr>
                <w:sz w:val="18"/>
              </w:rPr>
            </w:pPr>
            <w:r w:rsidRPr="009460AA">
              <w:rPr>
                <w:sz w:val="18"/>
              </w:rPr>
              <w:t>0.871</w:t>
            </w:r>
          </w:p>
        </w:tc>
        <w:tc>
          <w:tcPr>
            <w:tcW w:w="381" w:type="pct"/>
            <w:tcBorders>
              <w:top w:val="nil"/>
              <w:left w:val="nil"/>
              <w:bottom w:val="nil"/>
              <w:right w:val="nil"/>
            </w:tcBorders>
            <w:shd w:val="clear" w:color="auto" w:fill="auto"/>
            <w:noWrap/>
            <w:vAlign w:val="center"/>
            <w:hideMark/>
          </w:tcPr>
          <w:p w14:paraId="0077ABE6" w14:textId="77777777" w:rsidR="00CC6AA8" w:rsidRPr="009460AA" w:rsidRDefault="00CC6AA8" w:rsidP="00916FA1">
            <w:pPr>
              <w:keepNext/>
              <w:widowControl/>
              <w:spacing w:after="0"/>
              <w:jc w:val="right"/>
              <w:rPr>
                <w:sz w:val="18"/>
              </w:rPr>
            </w:pPr>
            <w:r w:rsidRPr="009460AA">
              <w:rPr>
                <w:sz w:val="18"/>
              </w:rPr>
              <w:t>1.265</w:t>
            </w:r>
          </w:p>
        </w:tc>
        <w:tc>
          <w:tcPr>
            <w:tcW w:w="377" w:type="pct"/>
            <w:tcBorders>
              <w:top w:val="nil"/>
              <w:left w:val="nil"/>
              <w:bottom w:val="nil"/>
              <w:right w:val="nil"/>
            </w:tcBorders>
            <w:shd w:val="clear" w:color="auto" w:fill="auto"/>
            <w:noWrap/>
            <w:vAlign w:val="center"/>
            <w:hideMark/>
          </w:tcPr>
          <w:p w14:paraId="0A0A4204" w14:textId="77777777" w:rsidR="00CC6AA8" w:rsidRPr="009460AA" w:rsidRDefault="00CC6AA8" w:rsidP="00916FA1">
            <w:pPr>
              <w:keepNext/>
              <w:widowControl/>
              <w:spacing w:after="0"/>
              <w:jc w:val="right"/>
              <w:rPr>
                <w:sz w:val="18"/>
              </w:rPr>
            </w:pPr>
            <w:r w:rsidRPr="009460AA">
              <w:rPr>
                <w:sz w:val="18"/>
              </w:rPr>
              <w:t>1.972</w:t>
            </w:r>
          </w:p>
        </w:tc>
      </w:tr>
      <w:tr w:rsidR="00CC6AA8" w:rsidRPr="009460AA" w14:paraId="4583CF8B" w14:textId="77777777" w:rsidTr="00916FA1">
        <w:trPr>
          <w:cantSplit/>
        </w:trPr>
        <w:tc>
          <w:tcPr>
            <w:tcW w:w="432" w:type="pct"/>
            <w:tcBorders>
              <w:top w:val="nil"/>
              <w:left w:val="nil"/>
              <w:bottom w:val="nil"/>
              <w:right w:val="nil"/>
            </w:tcBorders>
            <w:shd w:val="clear" w:color="auto" w:fill="auto"/>
            <w:noWrap/>
            <w:vAlign w:val="center"/>
            <w:hideMark/>
          </w:tcPr>
          <w:p w14:paraId="1D1A5E5C" w14:textId="77777777" w:rsidR="00CC6AA8" w:rsidRPr="009460AA" w:rsidRDefault="00CC6AA8" w:rsidP="00916FA1">
            <w:pPr>
              <w:keepNext/>
              <w:widowControl/>
              <w:spacing w:after="0"/>
              <w:jc w:val="right"/>
              <w:rPr>
                <w:sz w:val="18"/>
              </w:rPr>
            </w:pPr>
            <w:r w:rsidRPr="009460AA">
              <w:rPr>
                <w:sz w:val="18"/>
              </w:rPr>
              <w:t>1980</w:t>
            </w:r>
          </w:p>
        </w:tc>
        <w:tc>
          <w:tcPr>
            <w:tcW w:w="381" w:type="pct"/>
            <w:tcBorders>
              <w:top w:val="nil"/>
              <w:left w:val="nil"/>
              <w:bottom w:val="nil"/>
              <w:right w:val="nil"/>
            </w:tcBorders>
            <w:shd w:val="clear" w:color="auto" w:fill="auto"/>
            <w:noWrap/>
            <w:vAlign w:val="center"/>
            <w:hideMark/>
          </w:tcPr>
          <w:p w14:paraId="17A2A42D" w14:textId="77777777" w:rsidR="00CC6AA8" w:rsidRPr="009460AA" w:rsidRDefault="00CC6AA8" w:rsidP="00916FA1">
            <w:pPr>
              <w:keepNext/>
              <w:widowControl/>
              <w:spacing w:after="0"/>
              <w:jc w:val="right"/>
              <w:rPr>
                <w:sz w:val="18"/>
              </w:rPr>
            </w:pPr>
            <w:r w:rsidRPr="009460AA">
              <w:rPr>
                <w:sz w:val="18"/>
              </w:rPr>
              <w:t>0.026</w:t>
            </w:r>
          </w:p>
        </w:tc>
        <w:tc>
          <w:tcPr>
            <w:tcW w:w="381" w:type="pct"/>
            <w:tcBorders>
              <w:top w:val="nil"/>
              <w:left w:val="nil"/>
              <w:bottom w:val="nil"/>
              <w:right w:val="nil"/>
            </w:tcBorders>
            <w:shd w:val="clear" w:color="auto" w:fill="auto"/>
            <w:noWrap/>
            <w:vAlign w:val="center"/>
            <w:hideMark/>
          </w:tcPr>
          <w:p w14:paraId="55810107" w14:textId="77777777" w:rsidR="00CC6AA8" w:rsidRPr="009460AA" w:rsidRDefault="00CC6AA8" w:rsidP="00916FA1">
            <w:pPr>
              <w:keepNext/>
              <w:widowControl/>
              <w:spacing w:after="0"/>
              <w:jc w:val="right"/>
              <w:rPr>
                <w:sz w:val="18"/>
              </w:rPr>
            </w:pPr>
            <w:r w:rsidRPr="009460AA">
              <w:rPr>
                <w:sz w:val="18"/>
              </w:rPr>
              <w:t>0.060</w:t>
            </w:r>
          </w:p>
        </w:tc>
        <w:tc>
          <w:tcPr>
            <w:tcW w:w="381" w:type="pct"/>
            <w:tcBorders>
              <w:top w:val="nil"/>
              <w:left w:val="nil"/>
              <w:bottom w:val="nil"/>
              <w:right w:val="nil"/>
            </w:tcBorders>
            <w:shd w:val="clear" w:color="auto" w:fill="auto"/>
            <w:noWrap/>
            <w:vAlign w:val="center"/>
            <w:hideMark/>
          </w:tcPr>
          <w:p w14:paraId="5111499A" w14:textId="77777777" w:rsidR="00CC6AA8" w:rsidRPr="009460AA" w:rsidRDefault="00CC6AA8" w:rsidP="00916FA1">
            <w:pPr>
              <w:keepNext/>
              <w:widowControl/>
              <w:spacing w:after="0"/>
              <w:jc w:val="right"/>
              <w:rPr>
                <w:sz w:val="18"/>
              </w:rPr>
            </w:pPr>
            <w:r w:rsidRPr="009460AA">
              <w:rPr>
                <w:sz w:val="18"/>
              </w:rPr>
              <w:t>0.132</w:t>
            </w:r>
          </w:p>
        </w:tc>
        <w:tc>
          <w:tcPr>
            <w:tcW w:w="381" w:type="pct"/>
            <w:tcBorders>
              <w:top w:val="nil"/>
              <w:left w:val="nil"/>
              <w:bottom w:val="nil"/>
              <w:right w:val="nil"/>
            </w:tcBorders>
            <w:shd w:val="clear" w:color="auto" w:fill="auto"/>
            <w:noWrap/>
            <w:vAlign w:val="center"/>
            <w:hideMark/>
          </w:tcPr>
          <w:p w14:paraId="1F416D8B" w14:textId="77777777" w:rsidR="00CC6AA8" w:rsidRPr="009460AA" w:rsidRDefault="00CC6AA8" w:rsidP="00916FA1">
            <w:pPr>
              <w:keepNext/>
              <w:widowControl/>
              <w:spacing w:after="0"/>
              <w:jc w:val="right"/>
              <w:rPr>
                <w:sz w:val="18"/>
              </w:rPr>
            </w:pPr>
            <w:r w:rsidRPr="009460AA">
              <w:rPr>
                <w:sz w:val="18"/>
              </w:rPr>
              <w:t>0.231</w:t>
            </w:r>
          </w:p>
        </w:tc>
        <w:tc>
          <w:tcPr>
            <w:tcW w:w="381" w:type="pct"/>
            <w:tcBorders>
              <w:top w:val="nil"/>
              <w:left w:val="nil"/>
              <w:bottom w:val="nil"/>
              <w:right w:val="nil"/>
            </w:tcBorders>
            <w:shd w:val="clear" w:color="auto" w:fill="auto"/>
            <w:noWrap/>
            <w:vAlign w:val="center"/>
            <w:hideMark/>
          </w:tcPr>
          <w:p w14:paraId="2C1423BF" w14:textId="77777777" w:rsidR="00CC6AA8" w:rsidRPr="009460AA" w:rsidRDefault="00CC6AA8" w:rsidP="00916FA1">
            <w:pPr>
              <w:keepNext/>
              <w:widowControl/>
              <w:spacing w:after="0"/>
              <w:jc w:val="right"/>
              <w:rPr>
                <w:sz w:val="18"/>
              </w:rPr>
            </w:pPr>
            <w:r w:rsidRPr="009460AA">
              <w:rPr>
                <w:sz w:val="18"/>
              </w:rPr>
              <w:t>0.272</w:t>
            </w:r>
          </w:p>
        </w:tc>
        <w:tc>
          <w:tcPr>
            <w:tcW w:w="381" w:type="pct"/>
            <w:tcBorders>
              <w:top w:val="nil"/>
              <w:left w:val="nil"/>
              <w:bottom w:val="nil"/>
              <w:right w:val="nil"/>
            </w:tcBorders>
            <w:shd w:val="clear" w:color="auto" w:fill="auto"/>
            <w:noWrap/>
            <w:vAlign w:val="center"/>
            <w:hideMark/>
          </w:tcPr>
          <w:p w14:paraId="1BAC1D59" w14:textId="77777777" w:rsidR="00CC6AA8" w:rsidRPr="009460AA" w:rsidRDefault="00CC6AA8" w:rsidP="00916FA1">
            <w:pPr>
              <w:keepNext/>
              <w:widowControl/>
              <w:spacing w:after="0"/>
              <w:jc w:val="right"/>
              <w:rPr>
                <w:sz w:val="18"/>
              </w:rPr>
            </w:pPr>
            <w:r w:rsidRPr="009460AA">
              <w:rPr>
                <w:sz w:val="18"/>
              </w:rPr>
              <w:t>0.350</w:t>
            </w:r>
          </w:p>
        </w:tc>
        <w:tc>
          <w:tcPr>
            <w:tcW w:w="381" w:type="pct"/>
            <w:tcBorders>
              <w:top w:val="nil"/>
              <w:left w:val="nil"/>
              <w:bottom w:val="nil"/>
              <w:right w:val="nil"/>
            </w:tcBorders>
            <w:shd w:val="clear" w:color="auto" w:fill="auto"/>
            <w:noWrap/>
            <w:vAlign w:val="center"/>
            <w:hideMark/>
          </w:tcPr>
          <w:p w14:paraId="34EE9355" w14:textId="77777777" w:rsidR="00CC6AA8" w:rsidRPr="009460AA" w:rsidRDefault="00CC6AA8" w:rsidP="00916FA1">
            <w:pPr>
              <w:keepNext/>
              <w:widowControl/>
              <w:spacing w:after="0"/>
              <w:jc w:val="right"/>
              <w:rPr>
                <w:sz w:val="18"/>
              </w:rPr>
            </w:pPr>
            <w:r w:rsidRPr="009460AA">
              <w:rPr>
                <w:sz w:val="18"/>
              </w:rPr>
              <w:t>0.447</w:t>
            </w:r>
          </w:p>
        </w:tc>
        <w:tc>
          <w:tcPr>
            <w:tcW w:w="381" w:type="pct"/>
            <w:tcBorders>
              <w:top w:val="nil"/>
              <w:left w:val="nil"/>
              <w:bottom w:val="nil"/>
              <w:right w:val="nil"/>
            </w:tcBorders>
            <w:shd w:val="clear" w:color="auto" w:fill="auto"/>
            <w:noWrap/>
            <w:vAlign w:val="center"/>
            <w:hideMark/>
          </w:tcPr>
          <w:p w14:paraId="3F96FFF7" w14:textId="77777777" w:rsidR="00CC6AA8" w:rsidRPr="009460AA" w:rsidRDefault="00CC6AA8" w:rsidP="00916FA1">
            <w:pPr>
              <w:keepNext/>
              <w:widowControl/>
              <w:spacing w:after="0"/>
              <w:jc w:val="right"/>
              <w:rPr>
                <w:sz w:val="18"/>
              </w:rPr>
            </w:pPr>
            <w:r w:rsidRPr="009460AA">
              <w:rPr>
                <w:sz w:val="18"/>
              </w:rPr>
              <w:t>0.519</w:t>
            </w:r>
          </w:p>
        </w:tc>
        <w:tc>
          <w:tcPr>
            <w:tcW w:w="381" w:type="pct"/>
            <w:tcBorders>
              <w:top w:val="nil"/>
              <w:left w:val="nil"/>
              <w:bottom w:val="nil"/>
              <w:right w:val="nil"/>
            </w:tcBorders>
            <w:shd w:val="clear" w:color="auto" w:fill="auto"/>
            <w:noWrap/>
            <w:vAlign w:val="center"/>
            <w:hideMark/>
          </w:tcPr>
          <w:p w14:paraId="1EE689A3" w14:textId="77777777" w:rsidR="00CC6AA8" w:rsidRPr="009460AA" w:rsidRDefault="00CC6AA8" w:rsidP="00916FA1">
            <w:pPr>
              <w:keepNext/>
              <w:widowControl/>
              <w:spacing w:after="0"/>
              <w:jc w:val="right"/>
              <w:rPr>
                <w:sz w:val="18"/>
              </w:rPr>
            </w:pPr>
            <w:r w:rsidRPr="009460AA">
              <w:rPr>
                <w:sz w:val="18"/>
              </w:rPr>
              <w:t>0.716</w:t>
            </w:r>
          </w:p>
        </w:tc>
        <w:tc>
          <w:tcPr>
            <w:tcW w:w="381" w:type="pct"/>
            <w:tcBorders>
              <w:top w:val="nil"/>
              <w:left w:val="nil"/>
              <w:bottom w:val="nil"/>
              <w:right w:val="nil"/>
            </w:tcBorders>
            <w:shd w:val="clear" w:color="auto" w:fill="auto"/>
            <w:noWrap/>
            <w:vAlign w:val="center"/>
            <w:hideMark/>
          </w:tcPr>
          <w:p w14:paraId="0D3B0311" w14:textId="77777777" w:rsidR="00CC6AA8" w:rsidRPr="009460AA" w:rsidRDefault="00CC6AA8" w:rsidP="00916FA1">
            <w:pPr>
              <w:keepNext/>
              <w:widowControl/>
              <w:spacing w:after="0"/>
              <w:jc w:val="right"/>
              <w:rPr>
                <w:sz w:val="18"/>
              </w:rPr>
            </w:pPr>
            <w:r w:rsidRPr="009460AA">
              <w:rPr>
                <w:sz w:val="18"/>
              </w:rPr>
              <w:t>0.820</w:t>
            </w:r>
          </w:p>
        </w:tc>
        <w:tc>
          <w:tcPr>
            <w:tcW w:w="381" w:type="pct"/>
            <w:tcBorders>
              <w:top w:val="nil"/>
              <w:left w:val="nil"/>
              <w:bottom w:val="nil"/>
              <w:right w:val="nil"/>
            </w:tcBorders>
            <w:shd w:val="clear" w:color="auto" w:fill="auto"/>
            <w:noWrap/>
            <w:vAlign w:val="center"/>
            <w:hideMark/>
          </w:tcPr>
          <w:p w14:paraId="2BF15647" w14:textId="77777777" w:rsidR="00CC6AA8" w:rsidRPr="009460AA" w:rsidRDefault="00CC6AA8" w:rsidP="00916FA1">
            <w:pPr>
              <w:keepNext/>
              <w:widowControl/>
              <w:spacing w:after="0"/>
              <w:jc w:val="right"/>
              <w:rPr>
                <w:sz w:val="18"/>
              </w:rPr>
            </w:pPr>
            <w:r w:rsidRPr="009460AA">
              <w:rPr>
                <w:sz w:val="18"/>
              </w:rPr>
              <w:t>1.073</w:t>
            </w:r>
          </w:p>
        </w:tc>
        <w:tc>
          <w:tcPr>
            <w:tcW w:w="377" w:type="pct"/>
            <w:tcBorders>
              <w:top w:val="nil"/>
              <w:left w:val="nil"/>
              <w:bottom w:val="nil"/>
              <w:right w:val="nil"/>
            </w:tcBorders>
            <w:shd w:val="clear" w:color="auto" w:fill="auto"/>
            <w:noWrap/>
            <w:vAlign w:val="center"/>
            <w:hideMark/>
          </w:tcPr>
          <w:p w14:paraId="6487B6FC" w14:textId="77777777" w:rsidR="00CC6AA8" w:rsidRPr="009460AA" w:rsidRDefault="00CC6AA8" w:rsidP="00916FA1">
            <w:pPr>
              <w:keepNext/>
              <w:widowControl/>
              <w:spacing w:after="0"/>
              <w:jc w:val="right"/>
              <w:rPr>
                <w:sz w:val="18"/>
              </w:rPr>
            </w:pPr>
            <w:r w:rsidRPr="009460AA">
              <w:rPr>
                <w:sz w:val="18"/>
              </w:rPr>
              <w:t>1.854</w:t>
            </w:r>
          </w:p>
        </w:tc>
      </w:tr>
      <w:tr w:rsidR="00CC6AA8" w:rsidRPr="009460AA" w14:paraId="21C5425B" w14:textId="77777777" w:rsidTr="00916FA1">
        <w:trPr>
          <w:cantSplit/>
        </w:trPr>
        <w:tc>
          <w:tcPr>
            <w:tcW w:w="432" w:type="pct"/>
            <w:tcBorders>
              <w:top w:val="nil"/>
              <w:left w:val="nil"/>
              <w:bottom w:val="nil"/>
              <w:right w:val="nil"/>
            </w:tcBorders>
            <w:shd w:val="clear" w:color="auto" w:fill="auto"/>
            <w:noWrap/>
            <w:vAlign w:val="center"/>
            <w:hideMark/>
          </w:tcPr>
          <w:p w14:paraId="6CBDD3D8" w14:textId="77777777" w:rsidR="00CC6AA8" w:rsidRPr="009460AA" w:rsidRDefault="00CC6AA8" w:rsidP="00916FA1">
            <w:pPr>
              <w:keepNext/>
              <w:widowControl/>
              <w:spacing w:after="0"/>
              <w:jc w:val="right"/>
              <w:rPr>
                <w:sz w:val="18"/>
              </w:rPr>
            </w:pPr>
            <w:r w:rsidRPr="009460AA">
              <w:rPr>
                <w:sz w:val="18"/>
              </w:rPr>
              <w:t>1981</w:t>
            </w:r>
          </w:p>
        </w:tc>
        <w:tc>
          <w:tcPr>
            <w:tcW w:w="381" w:type="pct"/>
            <w:tcBorders>
              <w:top w:val="nil"/>
              <w:left w:val="nil"/>
              <w:bottom w:val="nil"/>
              <w:right w:val="nil"/>
            </w:tcBorders>
            <w:shd w:val="clear" w:color="auto" w:fill="auto"/>
            <w:noWrap/>
            <w:vAlign w:val="center"/>
            <w:hideMark/>
          </w:tcPr>
          <w:p w14:paraId="49750931" w14:textId="77777777" w:rsidR="00CC6AA8" w:rsidRPr="009460AA" w:rsidRDefault="00CC6AA8" w:rsidP="00916FA1">
            <w:pPr>
              <w:keepNext/>
              <w:widowControl/>
              <w:spacing w:after="0"/>
              <w:jc w:val="right"/>
              <w:rPr>
                <w:sz w:val="18"/>
              </w:rPr>
            </w:pPr>
            <w:r w:rsidRPr="009460AA">
              <w:rPr>
                <w:sz w:val="18"/>
              </w:rPr>
              <w:t>0.052</w:t>
            </w:r>
          </w:p>
        </w:tc>
        <w:tc>
          <w:tcPr>
            <w:tcW w:w="381" w:type="pct"/>
            <w:tcBorders>
              <w:top w:val="nil"/>
              <w:left w:val="nil"/>
              <w:bottom w:val="nil"/>
              <w:right w:val="nil"/>
            </w:tcBorders>
            <w:shd w:val="clear" w:color="auto" w:fill="auto"/>
            <w:noWrap/>
            <w:vAlign w:val="center"/>
            <w:hideMark/>
          </w:tcPr>
          <w:p w14:paraId="29EE833B" w14:textId="77777777" w:rsidR="00CC6AA8" w:rsidRPr="009460AA" w:rsidRDefault="00CC6AA8" w:rsidP="00916FA1">
            <w:pPr>
              <w:keepNext/>
              <w:widowControl/>
              <w:spacing w:after="0"/>
              <w:jc w:val="right"/>
              <w:rPr>
                <w:sz w:val="18"/>
              </w:rPr>
            </w:pPr>
            <w:r w:rsidRPr="009460AA">
              <w:rPr>
                <w:sz w:val="18"/>
              </w:rPr>
              <w:t>0.095</w:t>
            </w:r>
          </w:p>
        </w:tc>
        <w:tc>
          <w:tcPr>
            <w:tcW w:w="381" w:type="pct"/>
            <w:tcBorders>
              <w:top w:val="nil"/>
              <w:left w:val="nil"/>
              <w:bottom w:val="nil"/>
              <w:right w:val="nil"/>
            </w:tcBorders>
            <w:shd w:val="clear" w:color="auto" w:fill="auto"/>
            <w:noWrap/>
            <w:vAlign w:val="center"/>
            <w:hideMark/>
          </w:tcPr>
          <w:p w14:paraId="3E2D2D86" w14:textId="77777777" w:rsidR="00CC6AA8" w:rsidRPr="009460AA" w:rsidRDefault="00CC6AA8" w:rsidP="00916FA1">
            <w:pPr>
              <w:keepNext/>
              <w:widowControl/>
              <w:spacing w:after="0"/>
              <w:jc w:val="right"/>
              <w:rPr>
                <w:sz w:val="18"/>
              </w:rPr>
            </w:pPr>
            <w:r w:rsidRPr="009460AA">
              <w:rPr>
                <w:sz w:val="18"/>
              </w:rPr>
              <w:t>0.149</w:t>
            </w:r>
          </w:p>
        </w:tc>
        <w:tc>
          <w:tcPr>
            <w:tcW w:w="381" w:type="pct"/>
            <w:tcBorders>
              <w:top w:val="nil"/>
              <w:left w:val="nil"/>
              <w:bottom w:val="nil"/>
              <w:right w:val="nil"/>
            </w:tcBorders>
            <w:shd w:val="clear" w:color="auto" w:fill="auto"/>
            <w:noWrap/>
            <w:vAlign w:val="center"/>
            <w:hideMark/>
          </w:tcPr>
          <w:p w14:paraId="66384545" w14:textId="77777777" w:rsidR="00CC6AA8" w:rsidRPr="009460AA" w:rsidRDefault="00CC6AA8" w:rsidP="00916FA1">
            <w:pPr>
              <w:keepNext/>
              <w:widowControl/>
              <w:spacing w:after="0"/>
              <w:jc w:val="right"/>
              <w:rPr>
                <w:sz w:val="18"/>
              </w:rPr>
            </w:pPr>
            <w:r w:rsidRPr="009460AA">
              <w:rPr>
                <w:sz w:val="18"/>
              </w:rPr>
              <w:t>0.242</w:t>
            </w:r>
          </w:p>
        </w:tc>
        <w:tc>
          <w:tcPr>
            <w:tcW w:w="381" w:type="pct"/>
            <w:tcBorders>
              <w:top w:val="nil"/>
              <w:left w:val="nil"/>
              <w:bottom w:val="nil"/>
              <w:right w:val="nil"/>
            </w:tcBorders>
            <w:shd w:val="clear" w:color="auto" w:fill="auto"/>
            <w:noWrap/>
            <w:vAlign w:val="center"/>
            <w:hideMark/>
          </w:tcPr>
          <w:p w14:paraId="17C64EDF" w14:textId="77777777" w:rsidR="00CC6AA8" w:rsidRPr="009460AA" w:rsidRDefault="00CC6AA8" w:rsidP="00916FA1">
            <w:pPr>
              <w:keepNext/>
              <w:widowControl/>
              <w:spacing w:after="0"/>
              <w:jc w:val="right"/>
              <w:rPr>
                <w:sz w:val="18"/>
              </w:rPr>
            </w:pPr>
            <w:r w:rsidRPr="009460AA">
              <w:rPr>
                <w:sz w:val="18"/>
              </w:rPr>
              <w:t>0.294</w:t>
            </w:r>
          </w:p>
        </w:tc>
        <w:tc>
          <w:tcPr>
            <w:tcW w:w="381" w:type="pct"/>
            <w:tcBorders>
              <w:top w:val="nil"/>
              <w:left w:val="nil"/>
              <w:bottom w:val="nil"/>
              <w:right w:val="nil"/>
            </w:tcBorders>
            <w:shd w:val="clear" w:color="auto" w:fill="auto"/>
            <w:noWrap/>
            <w:vAlign w:val="center"/>
            <w:hideMark/>
          </w:tcPr>
          <w:p w14:paraId="2DCC7C95" w14:textId="77777777" w:rsidR="00CC6AA8" w:rsidRPr="009460AA" w:rsidRDefault="00CC6AA8" w:rsidP="00916FA1">
            <w:pPr>
              <w:keepNext/>
              <w:widowControl/>
              <w:spacing w:after="0"/>
              <w:jc w:val="right"/>
              <w:rPr>
                <w:sz w:val="18"/>
              </w:rPr>
            </w:pPr>
            <w:r w:rsidRPr="009460AA">
              <w:rPr>
                <w:sz w:val="18"/>
              </w:rPr>
              <w:t>0.340</w:t>
            </w:r>
          </w:p>
        </w:tc>
        <w:tc>
          <w:tcPr>
            <w:tcW w:w="381" w:type="pct"/>
            <w:tcBorders>
              <w:top w:val="nil"/>
              <w:left w:val="nil"/>
              <w:bottom w:val="nil"/>
              <w:right w:val="nil"/>
            </w:tcBorders>
            <w:shd w:val="clear" w:color="auto" w:fill="auto"/>
            <w:noWrap/>
            <w:vAlign w:val="center"/>
            <w:hideMark/>
          </w:tcPr>
          <w:p w14:paraId="18D4231E" w14:textId="77777777" w:rsidR="00CC6AA8" w:rsidRPr="009460AA" w:rsidRDefault="00CC6AA8" w:rsidP="00916FA1">
            <w:pPr>
              <w:keepNext/>
              <w:widowControl/>
              <w:spacing w:after="0"/>
              <w:jc w:val="right"/>
              <w:rPr>
                <w:sz w:val="18"/>
              </w:rPr>
            </w:pPr>
            <w:r w:rsidRPr="009460AA">
              <w:rPr>
                <w:sz w:val="18"/>
              </w:rPr>
              <w:t>0.407</w:t>
            </w:r>
          </w:p>
        </w:tc>
        <w:tc>
          <w:tcPr>
            <w:tcW w:w="381" w:type="pct"/>
            <w:tcBorders>
              <w:top w:val="nil"/>
              <w:left w:val="nil"/>
              <w:bottom w:val="nil"/>
              <w:right w:val="nil"/>
            </w:tcBorders>
            <w:shd w:val="clear" w:color="auto" w:fill="auto"/>
            <w:noWrap/>
            <w:vAlign w:val="center"/>
            <w:hideMark/>
          </w:tcPr>
          <w:p w14:paraId="1D53F836" w14:textId="77777777" w:rsidR="00CC6AA8" w:rsidRPr="009460AA" w:rsidRDefault="00CC6AA8" w:rsidP="00916FA1">
            <w:pPr>
              <w:keepNext/>
              <w:widowControl/>
              <w:spacing w:after="0"/>
              <w:jc w:val="right"/>
              <w:rPr>
                <w:sz w:val="18"/>
              </w:rPr>
            </w:pPr>
            <w:r w:rsidRPr="009460AA">
              <w:rPr>
                <w:sz w:val="18"/>
              </w:rPr>
              <w:t>0.503</w:t>
            </w:r>
          </w:p>
        </w:tc>
        <w:tc>
          <w:tcPr>
            <w:tcW w:w="381" w:type="pct"/>
            <w:tcBorders>
              <w:top w:val="nil"/>
              <w:left w:val="nil"/>
              <w:bottom w:val="nil"/>
              <w:right w:val="nil"/>
            </w:tcBorders>
            <w:shd w:val="clear" w:color="auto" w:fill="auto"/>
            <w:noWrap/>
            <w:vAlign w:val="center"/>
            <w:hideMark/>
          </w:tcPr>
          <w:p w14:paraId="3965FFF1" w14:textId="77777777" w:rsidR="00CC6AA8" w:rsidRPr="009460AA" w:rsidRDefault="00CC6AA8" w:rsidP="00916FA1">
            <w:pPr>
              <w:keepNext/>
              <w:widowControl/>
              <w:spacing w:after="0"/>
              <w:jc w:val="right"/>
              <w:rPr>
                <w:sz w:val="18"/>
              </w:rPr>
            </w:pPr>
            <w:r w:rsidRPr="009460AA">
              <w:rPr>
                <w:sz w:val="18"/>
              </w:rPr>
              <w:t>0.637</w:t>
            </w:r>
          </w:p>
        </w:tc>
        <w:tc>
          <w:tcPr>
            <w:tcW w:w="381" w:type="pct"/>
            <w:tcBorders>
              <w:top w:val="nil"/>
              <w:left w:val="nil"/>
              <w:bottom w:val="nil"/>
              <w:right w:val="nil"/>
            </w:tcBorders>
            <w:shd w:val="clear" w:color="auto" w:fill="auto"/>
            <w:noWrap/>
            <w:vAlign w:val="center"/>
            <w:hideMark/>
          </w:tcPr>
          <w:p w14:paraId="19188F9A" w14:textId="77777777" w:rsidR="00CC6AA8" w:rsidRPr="009460AA" w:rsidRDefault="00CC6AA8" w:rsidP="00916FA1">
            <w:pPr>
              <w:keepNext/>
              <w:widowControl/>
              <w:spacing w:after="0"/>
              <w:jc w:val="right"/>
              <w:rPr>
                <w:sz w:val="18"/>
              </w:rPr>
            </w:pPr>
            <w:r w:rsidRPr="009460AA">
              <w:rPr>
                <w:sz w:val="18"/>
              </w:rPr>
              <w:t>0.765</w:t>
            </w:r>
          </w:p>
        </w:tc>
        <w:tc>
          <w:tcPr>
            <w:tcW w:w="381" w:type="pct"/>
            <w:tcBorders>
              <w:top w:val="nil"/>
              <w:left w:val="nil"/>
              <w:bottom w:val="nil"/>
              <w:right w:val="nil"/>
            </w:tcBorders>
            <w:shd w:val="clear" w:color="auto" w:fill="auto"/>
            <w:noWrap/>
            <w:vAlign w:val="center"/>
            <w:hideMark/>
          </w:tcPr>
          <w:p w14:paraId="5E49D29F" w14:textId="77777777" w:rsidR="00CC6AA8" w:rsidRPr="009460AA" w:rsidRDefault="00CC6AA8" w:rsidP="00916FA1">
            <w:pPr>
              <w:keepNext/>
              <w:widowControl/>
              <w:spacing w:after="0"/>
              <w:jc w:val="right"/>
              <w:rPr>
                <w:sz w:val="18"/>
              </w:rPr>
            </w:pPr>
            <w:r w:rsidRPr="009460AA">
              <w:rPr>
                <w:sz w:val="18"/>
              </w:rPr>
              <w:t>1.184</w:t>
            </w:r>
          </w:p>
        </w:tc>
        <w:tc>
          <w:tcPr>
            <w:tcW w:w="377" w:type="pct"/>
            <w:tcBorders>
              <w:top w:val="nil"/>
              <w:left w:val="nil"/>
              <w:bottom w:val="nil"/>
              <w:right w:val="nil"/>
            </w:tcBorders>
            <w:shd w:val="clear" w:color="auto" w:fill="auto"/>
            <w:noWrap/>
            <w:vAlign w:val="center"/>
            <w:hideMark/>
          </w:tcPr>
          <w:p w14:paraId="51220922" w14:textId="77777777" w:rsidR="00CC6AA8" w:rsidRPr="009460AA" w:rsidRDefault="00CC6AA8" w:rsidP="00916FA1">
            <w:pPr>
              <w:keepNext/>
              <w:widowControl/>
              <w:spacing w:after="0"/>
              <w:jc w:val="right"/>
              <w:rPr>
                <w:sz w:val="18"/>
              </w:rPr>
            </w:pPr>
            <w:r w:rsidRPr="009460AA">
              <w:rPr>
                <w:sz w:val="18"/>
              </w:rPr>
              <w:t>1.900</w:t>
            </w:r>
          </w:p>
        </w:tc>
      </w:tr>
      <w:tr w:rsidR="00CC6AA8" w:rsidRPr="009460AA" w14:paraId="5F0EE405" w14:textId="77777777" w:rsidTr="00916FA1">
        <w:trPr>
          <w:cantSplit/>
        </w:trPr>
        <w:tc>
          <w:tcPr>
            <w:tcW w:w="432" w:type="pct"/>
            <w:tcBorders>
              <w:top w:val="nil"/>
              <w:left w:val="nil"/>
              <w:bottom w:val="nil"/>
              <w:right w:val="nil"/>
            </w:tcBorders>
            <w:shd w:val="clear" w:color="auto" w:fill="auto"/>
            <w:noWrap/>
            <w:vAlign w:val="center"/>
            <w:hideMark/>
          </w:tcPr>
          <w:p w14:paraId="278F7134" w14:textId="77777777" w:rsidR="00CC6AA8" w:rsidRPr="009460AA" w:rsidRDefault="00CC6AA8" w:rsidP="00916FA1">
            <w:pPr>
              <w:keepNext/>
              <w:widowControl/>
              <w:spacing w:after="0"/>
              <w:jc w:val="right"/>
              <w:rPr>
                <w:sz w:val="18"/>
              </w:rPr>
            </w:pPr>
            <w:r w:rsidRPr="009460AA">
              <w:rPr>
                <w:sz w:val="18"/>
              </w:rPr>
              <w:t>1982</w:t>
            </w:r>
          </w:p>
        </w:tc>
        <w:tc>
          <w:tcPr>
            <w:tcW w:w="381" w:type="pct"/>
            <w:tcBorders>
              <w:top w:val="nil"/>
              <w:left w:val="nil"/>
              <w:bottom w:val="nil"/>
              <w:right w:val="nil"/>
            </w:tcBorders>
            <w:shd w:val="clear" w:color="auto" w:fill="auto"/>
            <w:noWrap/>
            <w:vAlign w:val="center"/>
            <w:hideMark/>
          </w:tcPr>
          <w:p w14:paraId="44F6B10E" w14:textId="77777777" w:rsidR="00CC6AA8" w:rsidRPr="009460AA" w:rsidRDefault="00CC6AA8" w:rsidP="00916FA1">
            <w:pPr>
              <w:keepNext/>
              <w:widowControl/>
              <w:spacing w:after="0"/>
              <w:jc w:val="right"/>
              <w:rPr>
                <w:sz w:val="18"/>
              </w:rPr>
            </w:pPr>
            <w:r w:rsidRPr="009460AA">
              <w:rPr>
                <w:sz w:val="18"/>
              </w:rPr>
              <w:t>0.055</w:t>
            </w:r>
          </w:p>
        </w:tc>
        <w:tc>
          <w:tcPr>
            <w:tcW w:w="381" w:type="pct"/>
            <w:tcBorders>
              <w:top w:val="nil"/>
              <w:left w:val="nil"/>
              <w:bottom w:val="nil"/>
              <w:right w:val="nil"/>
            </w:tcBorders>
            <w:shd w:val="clear" w:color="auto" w:fill="auto"/>
            <w:noWrap/>
            <w:vAlign w:val="center"/>
            <w:hideMark/>
          </w:tcPr>
          <w:p w14:paraId="46F345C5" w14:textId="77777777" w:rsidR="00CC6AA8" w:rsidRPr="009460AA" w:rsidRDefault="00CC6AA8" w:rsidP="00916FA1">
            <w:pPr>
              <w:keepNext/>
              <w:widowControl/>
              <w:spacing w:after="0"/>
              <w:jc w:val="right"/>
              <w:rPr>
                <w:sz w:val="18"/>
              </w:rPr>
            </w:pPr>
            <w:r w:rsidRPr="009460AA">
              <w:rPr>
                <w:sz w:val="18"/>
              </w:rPr>
              <w:t>0.085</w:t>
            </w:r>
          </w:p>
        </w:tc>
        <w:tc>
          <w:tcPr>
            <w:tcW w:w="381" w:type="pct"/>
            <w:tcBorders>
              <w:top w:val="nil"/>
              <w:left w:val="nil"/>
              <w:bottom w:val="nil"/>
              <w:right w:val="nil"/>
            </w:tcBorders>
            <w:shd w:val="clear" w:color="auto" w:fill="auto"/>
            <w:noWrap/>
            <w:vAlign w:val="center"/>
            <w:hideMark/>
          </w:tcPr>
          <w:p w14:paraId="7DC86EAE" w14:textId="77777777" w:rsidR="00CC6AA8" w:rsidRPr="009460AA" w:rsidRDefault="00CC6AA8" w:rsidP="00916FA1">
            <w:pPr>
              <w:keepNext/>
              <w:widowControl/>
              <w:spacing w:after="0"/>
              <w:jc w:val="right"/>
              <w:rPr>
                <w:sz w:val="18"/>
              </w:rPr>
            </w:pPr>
            <w:r w:rsidRPr="009460AA">
              <w:rPr>
                <w:sz w:val="18"/>
              </w:rPr>
              <w:t>0.166</w:t>
            </w:r>
          </w:p>
        </w:tc>
        <w:tc>
          <w:tcPr>
            <w:tcW w:w="381" w:type="pct"/>
            <w:tcBorders>
              <w:top w:val="nil"/>
              <w:left w:val="nil"/>
              <w:bottom w:val="nil"/>
              <w:right w:val="nil"/>
            </w:tcBorders>
            <w:shd w:val="clear" w:color="auto" w:fill="auto"/>
            <w:noWrap/>
            <w:vAlign w:val="center"/>
            <w:hideMark/>
          </w:tcPr>
          <w:p w14:paraId="0D4AFA6E" w14:textId="77777777" w:rsidR="00CC6AA8" w:rsidRPr="009460AA" w:rsidRDefault="00CC6AA8" w:rsidP="00916FA1">
            <w:pPr>
              <w:keepNext/>
              <w:widowControl/>
              <w:spacing w:after="0"/>
              <w:jc w:val="right"/>
              <w:rPr>
                <w:sz w:val="18"/>
              </w:rPr>
            </w:pPr>
            <w:r w:rsidRPr="009460AA">
              <w:rPr>
                <w:sz w:val="18"/>
              </w:rPr>
              <w:t>0.207</w:t>
            </w:r>
          </w:p>
        </w:tc>
        <w:tc>
          <w:tcPr>
            <w:tcW w:w="381" w:type="pct"/>
            <w:tcBorders>
              <w:top w:val="nil"/>
              <w:left w:val="nil"/>
              <w:bottom w:val="nil"/>
              <w:right w:val="nil"/>
            </w:tcBorders>
            <w:shd w:val="clear" w:color="auto" w:fill="auto"/>
            <w:noWrap/>
            <w:vAlign w:val="center"/>
            <w:hideMark/>
          </w:tcPr>
          <w:p w14:paraId="1076131F" w14:textId="77777777" w:rsidR="00CC6AA8" w:rsidRPr="009460AA" w:rsidRDefault="00CC6AA8" w:rsidP="00916FA1">
            <w:pPr>
              <w:keepNext/>
              <w:widowControl/>
              <w:spacing w:after="0"/>
              <w:jc w:val="right"/>
              <w:rPr>
                <w:sz w:val="18"/>
              </w:rPr>
            </w:pPr>
            <w:r w:rsidRPr="009460AA">
              <w:rPr>
                <w:sz w:val="18"/>
              </w:rPr>
              <w:t>0.269</w:t>
            </w:r>
          </w:p>
        </w:tc>
        <w:tc>
          <w:tcPr>
            <w:tcW w:w="381" w:type="pct"/>
            <w:tcBorders>
              <w:top w:val="nil"/>
              <w:left w:val="nil"/>
              <w:bottom w:val="nil"/>
              <w:right w:val="nil"/>
            </w:tcBorders>
            <w:shd w:val="clear" w:color="auto" w:fill="auto"/>
            <w:noWrap/>
            <w:vAlign w:val="center"/>
            <w:hideMark/>
          </w:tcPr>
          <w:p w14:paraId="1CC858D7" w14:textId="77777777" w:rsidR="00CC6AA8" w:rsidRPr="009460AA" w:rsidRDefault="00CC6AA8" w:rsidP="00916FA1">
            <w:pPr>
              <w:keepNext/>
              <w:widowControl/>
              <w:spacing w:after="0"/>
              <w:jc w:val="right"/>
              <w:rPr>
                <w:sz w:val="18"/>
              </w:rPr>
            </w:pPr>
            <w:r w:rsidRPr="009460AA">
              <w:rPr>
                <w:sz w:val="18"/>
              </w:rPr>
              <w:t>0.323</w:t>
            </w:r>
          </w:p>
        </w:tc>
        <w:tc>
          <w:tcPr>
            <w:tcW w:w="381" w:type="pct"/>
            <w:tcBorders>
              <w:top w:val="nil"/>
              <w:left w:val="nil"/>
              <w:bottom w:val="nil"/>
              <w:right w:val="nil"/>
            </w:tcBorders>
            <w:shd w:val="clear" w:color="auto" w:fill="auto"/>
            <w:noWrap/>
            <w:vAlign w:val="center"/>
            <w:hideMark/>
          </w:tcPr>
          <w:p w14:paraId="4D04FC02" w14:textId="77777777" w:rsidR="00CC6AA8" w:rsidRPr="009460AA" w:rsidRDefault="00CC6AA8" w:rsidP="00916FA1">
            <w:pPr>
              <w:keepNext/>
              <w:widowControl/>
              <w:spacing w:after="0"/>
              <w:jc w:val="right"/>
              <w:rPr>
                <w:sz w:val="18"/>
              </w:rPr>
            </w:pPr>
            <w:r w:rsidRPr="009460AA">
              <w:rPr>
                <w:sz w:val="18"/>
              </w:rPr>
              <w:t>0.378</w:t>
            </w:r>
          </w:p>
        </w:tc>
        <w:tc>
          <w:tcPr>
            <w:tcW w:w="381" w:type="pct"/>
            <w:tcBorders>
              <w:top w:val="nil"/>
              <w:left w:val="nil"/>
              <w:bottom w:val="nil"/>
              <w:right w:val="nil"/>
            </w:tcBorders>
            <w:shd w:val="clear" w:color="auto" w:fill="auto"/>
            <w:noWrap/>
            <w:vAlign w:val="center"/>
            <w:hideMark/>
          </w:tcPr>
          <w:p w14:paraId="5344B2A4" w14:textId="77777777" w:rsidR="00CC6AA8" w:rsidRPr="009460AA" w:rsidRDefault="00CC6AA8" w:rsidP="00916FA1">
            <w:pPr>
              <w:keepNext/>
              <w:widowControl/>
              <w:spacing w:after="0"/>
              <w:jc w:val="right"/>
              <w:rPr>
                <w:sz w:val="18"/>
              </w:rPr>
            </w:pPr>
            <w:r w:rsidRPr="009460AA">
              <w:rPr>
                <w:sz w:val="18"/>
              </w:rPr>
              <w:t>0.472</w:t>
            </w:r>
          </w:p>
        </w:tc>
        <w:tc>
          <w:tcPr>
            <w:tcW w:w="381" w:type="pct"/>
            <w:tcBorders>
              <w:top w:val="nil"/>
              <w:left w:val="nil"/>
              <w:bottom w:val="nil"/>
              <w:right w:val="nil"/>
            </w:tcBorders>
            <w:shd w:val="clear" w:color="auto" w:fill="auto"/>
            <w:noWrap/>
            <w:vAlign w:val="center"/>
            <w:hideMark/>
          </w:tcPr>
          <w:p w14:paraId="0D861639" w14:textId="77777777" w:rsidR="00CC6AA8" w:rsidRPr="009460AA" w:rsidRDefault="00CC6AA8" w:rsidP="00916FA1">
            <w:pPr>
              <w:keepNext/>
              <w:widowControl/>
              <w:spacing w:after="0"/>
              <w:jc w:val="right"/>
              <w:rPr>
                <w:sz w:val="18"/>
              </w:rPr>
            </w:pPr>
            <w:r w:rsidRPr="009460AA">
              <w:rPr>
                <w:sz w:val="18"/>
              </w:rPr>
              <w:t>0.536</w:t>
            </w:r>
          </w:p>
        </w:tc>
        <w:tc>
          <w:tcPr>
            <w:tcW w:w="381" w:type="pct"/>
            <w:tcBorders>
              <w:top w:val="nil"/>
              <w:left w:val="nil"/>
              <w:bottom w:val="nil"/>
              <w:right w:val="nil"/>
            </w:tcBorders>
            <w:shd w:val="clear" w:color="auto" w:fill="auto"/>
            <w:noWrap/>
            <w:vAlign w:val="center"/>
            <w:hideMark/>
          </w:tcPr>
          <w:p w14:paraId="6C0F379C" w14:textId="77777777" w:rsidR="00CC6AA8" w:rsidRPr="009460AA" w:rsidRDefault="00CC6AA8" w:rsidP="00916FA1">
            <w:pPr>
              <w:keepNext/>
              <w:widowControl/>
              <w:spacing w:after="0"/>
              <w:jc w:val="right"/>
              <w:rPr>
                <w:sz w:val="18"/>
              </w:rPr>
            </w:pPr>
            <w:r w:rsidRPr="009460AA">
              <w:rPr>
                <w:sz w:val="18"/>
              </w:rPr>
              <w:t>0.644</w:t>
            </w:r>
          </w:p>
        </w:tc>
        <w:tc>
          <w:tcPr>
            <w:tcW w:w="381" w:type="pct"/>
            <w:tcBorders>
              <w:top w:val="nil"/>
              <w:left w:val="nil"/>
              <w:bottom w:val="nil"/>
              <w:right w:val="nil"/>
            </w:tcBorders>
            <w:shd w:val="clear" w:color="auto" w:fill="auto"/>
            <w:noWrap/>
            <w:vAlign w:val="center"/>
            <w:hideMark/>
          </w:tcPr>
          <w:p w14:paraId="1ED550A3" w14:textId="77777777" w:rsidR="00CC6AA8" w:rsidRPr="009460AA" w:rsidRDefault="00CC6AA8" w:rsidP="00916FA1">
            <w:pPr>
              <w:keepNext/>
              <w:widowControl/>
              <w:spacing w:after="0"/>
              <w:jc w:val="right"/>
              <w:rPr>
                <w:sz w:val="18"/>
              </w:rPr>
            </w:pPr>
            <w:r w:rsidRPr="009460AA">
              <w:rPr>
                <w:sz w:val="18"/>
              </w:rPr>
              <w:t>0.987</w:t>
            </w:r>
          </w:p>
        </w:tc>
        <w:tc>
          <w:tcPr>
            <w:tcW w:w="377" w:type="pct"/>
            <w:tcBorders>
              <w:top w:val="nil"/>
              <w:left w:val="nil"/>
              <w:bottom w:val="nil"/>
              <w:right w:val="nil"/>
            </w:tcBorders>
            <w:shd w:val="clear" w:color="auto" w:fill="auto"/>
            <w:noWrap/>
            <w:vAlign w:val="center"/>
            <w:hideMark/>
          </w:tcPr>
          <w:p w14:paraId="78834584" w14:textId="77777777" w:rsidR="00CC6AA8" w:rsidRPr="009460AA" w:rsidRDefault="00CC6AA8" w:rsidP="00916FA1">
            <w:pPr>
              <w:keepNext/>
              <w:widowControl/>
              <w:spacing w:after="0"/>
              <w:jc w:val="right"/>
              <w:rPr>
                <w:sz w:val="18"/>
              </w:rPr>
            </w:pPr>
            <w:r w:rsidRPr="009460AA">
              <w:rPr>
                <w:sz w:val="18"/>
              </w:rPr>
              <w:t>1.185</w:t>
            </w:r>
          </w:p>
        </w:tc>
      </w:tr>
      <w:tr w:rsidR="00CC6AA8" w:rsidRPr="009460AA" w14:paraId="5F10700C" w14:textId="77777777" w:rsidTr="00916FA1">
        <w:trPr>
          <w:cantSplit/>
        </w:trPr>
        <w:tc>
          <w:tcPr>
            <w:tcW w:w="432" w:type="pct"/>
            <w:tcBorders>
              <w:top w:val="nil"/>
              <w:left w:val="nil"/>
              <w:bottom w:val="nil"/>
              <w:right w:val="nil"/>
            </w:tcBorders>
            <w:shd w:val="clear" w:color="auto" w:fill="auto"/>
            <w:noWrap/>
            <w:vAlign w:val="center"/>
            <w:hideMark/>
          </w:tcPr>
          <w:p w14:paraId="594E7273" w14:textId="77777777" w:rsidR="00CC6AA8" w:rsidRPr="009460AA" w:rsidRDefault="00CC6AA8" w:rsidP="00916FA1">
            <w:pPr>
              <w:keepNext/>
              <w:widowControl/>
              <w:spacing w:after="0"/>
              <w:jc w:val="right"/>
              <w:rPr>
                <w:sz w:val="18"/>
              </w:rPr>
            </w:pPr>
            <w:r w:rsidRPr="009460AA">
              <w:rPr>
                <w:sz w:val="18"/>
              </w:rPr>
              <w:t>1983</w:t>
            </w:r>
          </w:p>
        </w:tc>
        <w:tc>
          <w:tcPr>
            <w:tcW w:w="381" w:type="pct"/>
            <w:tcBorders>
              <w:top w:val="nil"/>
              <w:left w:val="nil"/>
              <w:bottom w:val="nil"/>
              <w:right w:val="nil"/>
            </w:tcBorders>
            <w:shd w:val="clear" w:color="auto" w:fill="auto"/>
            <w:noWrap/>
            <w:vAlign w:val="center"/>
            <w:hideMark/>
          </w:tcPr>
          <w:p w14:paraId="31898F6D" w14:textId="77777777" w:rsidR="00CC6AA8" w:rsidRPr="009460AA" w:rsidRDefault="00CC6AA8" w:rsidP="00916FA1">
            <w:pPr>
              <w:keepNext/>
              <w:widowControl/>
              <w:spacing w:after="0"/>
              <w:jc w:val="right"/>
              <w:rPr>
                <w:sz w:val="18"/>
              </w:rPr>
            </w:pPr>
            <w:r w:rsidRPr="009460AA">
              <w:rPr>
                <w:sz w:val="18"/>
              </w:rPr>
              <w:t>0.070</w:t>
            </w:r>
          </w:p>
        </w:tc>
        <w:tc>
          <w:tcPr>
            <w:tcW w:w="381" w:type="pct"/>
            <w:tcBorders>
              <w:top w:val="nil"/>
              <w:left w:val="nil"/>
              <w:bottom w:val="nil"/>
              <w:right w:val="nil"/>
            </w:tcBorders>
            <w:shd w:val="clear" w:color="auto" w:fill="auto"/>
            <w:noWrap/>
            <w:vAlign w:val="center"/>
            <w:hideMark/>
          </w:tcPr>
          <w:p w14:paraId="055026C9" w14:textId="77777777" w:rsidR="00CC6AA8" w:rsidRPr="009460AA" w:rsidRDefault="00CC6AA8" w:rsidP="00916FA1">
            <w:pPr>
              <w:keepNext/>
              <w:widowControl/>
              <w:spacing w:after="0"/>
              <w:jc w:val="right"/>
              <w:rPr>
                <w:sz w:val="18"/>
              </w:rPr>
            </w:pPr>
            <w:r w:rsidRPr="009460AA">
              <w:rPr>
                <w:sz w:val="18"/>
              </w:rPr>
              <w:t>0.099</w:t>
            </w:r>
          </w:p>
        </w:tc>
        <w:tc>
          <w:tcPr>
            <w:tcW w:w="381" w:type="pct"/>
            <w:tcBorders>
              <w:top w:val="nil"/>
              <w:left w:val="nil"/>
              <w:bottom w:val="nil"/>
              <w:right w:val="nil"/>
            </w:tcBorders>
            <w:shd w:val="clear" w:color="auto" w:fill="auto"/>
            <w:noWrap/>
            <w:vAlign w:val="center"/>
            <w:hideMark/>
          </w:tcPr>
          <w:p w14:paraId="6EECACDB" w14:textId="77777777" w:rsidR="00CC6AA8" w:rsidRPr="009460AA" w:rsidRDefault="00CC6AA8" w:rsidP="00916FA1">
            <w:pPr>
              <w:keepNext/>
              <w:widowControl/>
              <w:spacing w:after="0"/>
              <w:jc w:val="right"/>
              <w:rPr>
                <w:sz w:val="18"/>
              </w:rPr>
            </w:pPr>
            <w:r w:rsidRPr="009460AA">
              <w:rPr>
                <w:sz w:val="18"/>
              </w:rPr>
              <w:t>0.122</w:t>
            </w:r>
          </w:p>
        </w:tc>
        <w:tc>
          <w:tcPr>
            <w:tcW w:w="381" w:type="pct"/>
            <w:tcBorders>
              <w:top w:val="nil"/>
              <w:left w:val="nil"/>
              <w:bottom w:val="nil"/>
              <w:right w:val="nil"/>
            </w:tcBorders>
            <w:shd w:val="clear" w:color="auto" w:fill="auto"/>
            <w:noWrap/>
            <w:vAlign w:val="center"/>
            <w:hideMark/>
          </w:tcPr>
          <w:p w14:paraId="08B04479" w14:textId="77777777" w:rsidR="00CC6AA8" w:rsidRPr="009460AA" w:rsidRDefault="00CC6AA8" w:rsidP="00916FA1">
            <w:pPr>
              <w:keepNext/>
              <w:widowControl/>
              <w:spacing w:after="0"/>
              <w:jc w:val="right"/>
              <w:rPr>
                <w:sz w:val="18"/>
              </w:rPr>
            </w:pPr>
            <w:r w:rsidRPr="009460AA">
              <w:rPr>
                <w:sz w:val="18"/>
              </w:rPr>
              <w:t>0.230</w:t>
            </w:r>
          </w:p>
        </w:tc>
        <w:tc>
          <w:tcPr>
            <w:tcW w:w="381" w:type="pct"/>
            <w:tcBorders>
              <w:top w:val="nil"/>
              <w:left w:val="nil"/>
              <w:bottom w:val="nil"/>
              <w:right w:val="nil"/>
            </w:tcBorders>
            <w:shd w:val="clear" w:color="auto" w:fill="auto"/>
            <w:noWrap/>
            <w:vAlign w:val="center"/>
            <w:hideMark/>
          </w:tcPr>
          <w:p w14:paraId="6D3F939F" w14:textId="77777777" w:rsidR="00CC6AA8" w:rsidRPr="009460AA" w:rsidRDefault="00CC6AA8" w:rsidP="00916FA1">
            <w:pPr>
              <w:keepNext/>
              <w:widowControl/>
              <w:spacing w:after="0"/>
              <w:jc w:val="right"/>
              <w:rPr>
                <w:sz w:val="18"/>
              </w:rPr>
            </w:pPr>
            <w:r w:rsidRPr="009460AA">
              <w:rPr>
                <w:sz w:val="18"/>
              </w:rPr>
              <w:t>0.273</w:t>
            </w:r>
          </w:p>
        </w:tc>
        <w:tc>
          <w:tcPr>
            <w:tcW w:w="381" w:type="pct"/>
            <w:tcBorders>
              <w:top w:val="nil"/>
              <w:left w:val="nil"/>
              <w:bottom w:val="nil"/>
              <w:right w:val="nil"/>
            </w:tcBorders>
            <w:shd w:val="clear" w:color="auto" w:fill="auto"/>
            <w:noWrap/>
            <w:vAlign w:val="center"/>
            <w:hideMark/>
          </w:tcPr>
          <w:p w14:paraId="3B0F2769" w14:textId="77777777" w:rsidR="00CC6AA8" w:rsidRPr="009460AA" w:rsidRDefault="00CC6AA8" w:rsidP="00916FA1">
            <w:pPr>
              <w:keepNext/>
              <w:widowControl/>
              <w:spacing w:after="0"/>
              <w:jc w:val="right"/>
              <w:rPr>
                <w:sz w:val="18"/>
              </w:rPr>
            </w:pPr>
            <w:r w:rsidRPr="009460AA">
              <w:rPr>
                <w:sz w:val="18"/>
              </w:rPr>
              <w:t>0.320</w:t>
            </w:r>
          </w:p>
        </w:tc>
        <w:tc>
          <w:tcPr>
            <w:tcW w:w="381" w:type="pct"/>
            <w:tcBorders>
              <w:top w:val="nil"/>
              <w:left w:val="nil"/>
              <w:bottom w:val="nil"/>
              <w:right w:val="nil"/>
            </w:tcBorders>
            <w:shd w:val="clear" w:color="auto" w:fill="auto"/>
            <w:noWrap/>
            <w:vAlign w:val="center"/>
            <w:hideMark/>
          </w:tcPr>
          <w:p w14:paraId="4F67A94E" w14:textId="77777777" w:rsidR="00CC6AA8" w:rsidRPr="009460AA" w:rsidRDefault="00CC6AA8" w:rsidP="00916FA1">
            <w:pPr>
              <w:keepNext/>
              <w:widowControl/>
              <w:spacing w:after="0"/>
              <w:jc w:val="right"/>
              <w:rPr>
                <w:sz w:val="18"/>
              </w:rPr>
            </w:pPr>
            <w:r w:rsidRPr="009460AA">
              <w:rPr>
                <w:sz w:val="18"/>
              </w:rPr>
              <w:t>0.374</w:t>
            </w:r>
          </w:p>
        </w:tc>
        <w:tc>
          <w:tcPr>
            <w:tcW w:w="381" w:type="pct"/>
            <w:tcBorders>
              <w:top w:val="nil"/>
              <w:left w:val="nil"/>
              <w:bottom w:val="nil"/>
              <w:right w:val="nil"/>
            </w:tcBorders>
            <w:shd w:val="clear" w:color="auto" w:fill="auto"/>
            <w:noWrap/>
            <w:vAlign w:val="center"/>
            <w:hideMark/>
          </w:tcPr>
          <w:p w14:paraId="56D6FE16" w14:textId="77777777" w:rsidR="00CC6AA8" w:rsidRPr="009460AA" w:rsidRDefault="00CC6AA8" w:rsidP="00916FA1">
            <w:pPr>
              <w:keepNext/>
              <w:widowControl/>
              <w:spacing w:after="0"/>
              <w:jc w:val="right"/>
              <w:rPr>
                <w:sz w:val="18"/>
              </w:rPr>
            </w:pPr>
            <w:r w:rsidRPr="009460AA">
              <w:rPr>
                <w:sz w:val="18"/>
              </w:rPr>
              <w:t>0.461</w:t>
            </w:r>
          </w:p>
        </w:tc>
        <w:tc>
          <w:tcPr>
            <w:tcW w:w="381" w:type="pct"/>
            <w:tcBorders>
              <w:top w:val="nil"/>
              <w:left w:val="nil"/>
              <w:bottom w:val="nil"/>
              <w:right w:val="nil"/>
            </w:tcBorders>
            <w:shd w:val="clear" w:color="auto" w:fill="auto"/>
            <w:noWrap/>
            <w:vAlign w:val="center"/>
            <w:hideMark/>
          </w:tcPr>
          <w:p w14:paraId="10DE6949" w14:textId="77777777" w:rsidR="00CC6AA8" w:rsidRPr="009460AA" w:rsidRDefault="00CC6AA8" w:rsidP="00916FA1">
            <w:pPr>
              <w:keepNext/>
              <w:widowControl/>
              <w:spacing w:after="0"/>
              <w:jc w:val="right"/>
              <w:rPr>
                <w:sz w:val="18"/>
              </w:rPr>
            </w:pPr>
            <w:r w:rsidRPr="009460AA">
              <w:rPr>
                <w:sz w:val="18"/>
              </w:rPr>
              <w:t>0.596</w:t>
            </w:r>
          </w:p>
        </w:tc>
        <w:tc>
          <w:tcPr>
            <w:tcW w:w="381" w:type="pct"/>
            <w:tcBorders>
              <w:top w:val="nil"/>
              <w:left w:val="nil"/>
              <w:bottom w:val="nil"/>
              <w:right w:val="nil"/>
            </w:tcBorders>
            <w:shd w:val="clear" w:color="auto" w:fill="auto"/>
            <w:noWrap/>
            <w:vAlign w:val="center"/>
            <w:hideMark/>
          </w:tcPr>
          <w:p w14:paraId="3F79E073" w14:textId="77777777" w:rsidR="00CC6AA8" w:rsidRPr="009460AA" w:rsidRDefault="00CC6AA8" w:rsidP="00916FA1">
            <w:pPr>
              <w:keepNext/>
              <w:widowControl/>
              <w:spacing w:after="0"/>
              <w:jc w:val="right"/>
              <w:rPr>
                <w:sz w:val="18"/>
              </w:rPr>
            </w:pPr>
            <w:r w:rsidRPr="009460AA">
              <w:rPr>
                <w:sz w:val="18"/>
              </w:rPr>
              <w:t>0.709</w:t>
            </w:r>
          </w:p>
        </w:tc>
        <w:tc>
          <w:tcPr>
            <w:tcW w:w="381" w:type="pct"/>
            <w:tcBorders>
              <w:top w:val="nil"/>
              <w:left w:val="nil"/>
              <w:bottom w:val="nil"/>
              <w:right w:val="nil"/>
            </w:tcBorders>
            <w:shd w:val="clear" w:color="auto" w:fill="auto"/>
            <w:noWrap/>
            <w:vAlign w:val="center"/>
            <w:hideMark/>
          </w:tcPr>
          <w:p w14:paraId="41A467D4" w14:textId="77777777" w:rsidR="00CC6AA8" w:rsidRPr="009460AA" w:rsidRDefault="00CC6AA8" w:rsidP="00916FA1">
            <w:pPr>
              <w:keepNext/>
              <w:widowControl/>
              <w:spacing w:after="0"/>
              <w:jc w:val="right"/>
              <w:rPr>
                <w:sz w:val="18"/>
              </w:rPr>
            </w:pPr>
            <w:r w:rsidRPr="009460AA">
              <w:rPr>
                <w:sz w:val="18"/>
              </w:rPr>
              <w:t>1.196</w:t>
            </w:r>
          </w:p>
        </w:tc>
        <w:tc>
          <w:tcPr>
            <w:tcW w:w="377" w:type="pct"/>
            <w:tcBorders>
              <w:top w:val="nil"/>
              <w:left w:val="nil"/>
              <w:bottom w:val="nil"/>
              <w:right w:val="nil"/>
            </w:tcBorders>
            <w:shd w:val="clear" w:color="auto" w:fill="auto"/>
            <w:noWrap/>
            <w:vAlign w:val="center"/>
            <w:hideMark/>
          </w:tcPr>
          <w:p w14:paraId="5B3017DD" w14:textId="77777777" w:rsidR="00CC6AA8" w:rsidRPr="009460AA" w:rsidRDefault="00CC6AA8" w:rsidP="00916FA1">
            <w:pPr>
              <w:keepNext/>
              <w:widowControl/>
              <w:spacing w:after="0"/>
              <w:jc w:val="right"/>
              <w:rPr>
                <w:sz w:val="18"/>
              </w:rPr>
            </w:pPr>
            <w:r w:rsidRPr="009460AA">
              <w:rPr>
                <w:sz w:val="18"/>
              </w:rPr>
              <w:t>1.769</w:t>
            </w:r>
          </w:p>
        </w:tc>
      </w:tr>
      <w:tr w:rsidR="00CC6AA8" w:rsidRPr="009460AA" w14:paraId="1BFA47B9" w14:textId="77777777" w:rsidTr="00916FA1">
        <w:trPr>
          <w:cantSplit/>
        </w:trPr>
        <w:tc>
          <w:tcPr>
            <w:tcW w:w="432" w:type="pct"/>
            <w:tcBorders>
              <w:top w:val="nil"/>
              <w:left w:val="nil"/>
              <w:bottom w:val="nil"/>
              <w:right w:val="nil"/>
            </w:tcBorders>
            <w:shd w:val="clear" w:color="auto" w:fill="auto"/>
            <w:noWrap/>
            <w:vAlign w:val="center"/>
            <w:hideMark/>
          </w:tcPr>
          <w:p w14:paraId="14A75261" w14:textId="77777777" w:rsidR="00CC6AA8" w:rsidRPr="009460AA" w:rsidRDefault="00CC6AA8" w:rsidP="00916FA1">
            <w:pPr>
              <w:keepNext/>
              <w:widowControl/>
              <w:spacing w:after="0"/>
              <w:jc w:val="right"/>
              <w:rPr>
                <w:sz w:val="18"/>
              </w:rPr>
            </w:pPr>
            <w:r w:rsidRPr="009460AA">
              <w:rPr>
                <w:sz w:val="18"/>
              </w:rPr>
              <w:t>1984</w:t>
            </w:r>
          </w:p>
        </w:tc>
        <w:tc>
          <w:tcPr>
            <w:tcW w:w="381" w:type="pct"/>
            <w:tcBorders>
              <w:top w:val="nil"/>
              <w:left w:val="nil"/>
              <w:bottom w:val="nil"/>
              <w:right w:val="nil"/>
            </w:tcBorders>
            <w:shd w:val="clear" w:color="auto" w:fill="auto"/>
            <w:noWrap/>
            <w:vAlign w:val="center"/>
            <w:hideMark/>
          </w:tcPr>
          <w:p w14:paraId="72101ACB" w14:textId="77777777" w:rsidR="00CC6AA8" w:rsidRPr="009460AA" w:rsidRDefault="00CC6AA8" w:rsidP="00916FA1">
            <w:pPr>
              <w:keepNext/>
              <w:widowControl/>
              <w:spacing w:after="0"/>
              <w:jc w:val="right"/>
              <w:rPr>
                <w:sz w:val="18"/>
              </w:rPr>
            </w:pPr>
            <w:r w:rsidRPr="009460AA">
              <w:rPr>
                <w:sz w:val="18"/>
              </w:rPr>
              <w:t>0.035</w:t>
            </w:r>
          </w:p>
        </w:tc>
        <w:tc>
          <w:tcPr>
            <w:tcW w:w="381" w:type="pct"/>
            <w:tcBorders>
              <w:top w:val="nil"/>
              <w:left w:val="nil"/>
              <w:bottom w:val="nil"/>
              <w:right w:val="nil"/>
            </w:tcBorders>
            <w:shd w:val="clear" w:color="auto" w:fill="auto"/>
            <w:noWrap/>
            <w:vAlign w:val="center"/>
            <w:hideMark/>
          </w:tcPr>
          <w:p w14:paraId="6EE0C97E" w14:textId="77777777" w:rsidR="00CC6AA8" w:rsidRPr="009460AA" w:rsidRDefault="00CC6AA8" w:rsidP="00916FA1">
            <w:pPr>
              <w:keepNext/>
              <w:widowControl/>
              <w:spacing w:after="0"/>
              <w:jc w:val="right"/>
              <w:rPr>
                <w:sz w:val="18"/>
              </w:rPr>
            </w:pPr>
            <w:r w:rsidRPr="009460AA">
              <w:rPr>
                <w:sz w:val="18"/>
              </w:rPr>
              <w:t>0.135</w:t>
            </w:r>
          </w:p>
        </w:tc>
        <w:tc>
          <w:tcPr>
            <w:tcW w:w="381" w:type="pct"/>
            <w:tcBorders>
              <w:top w:val="nil"/>
              <w:left w:val="nil"/>
              <w:bottom w:val="nil"/>
              <w:right w:val="nil"/>
            </w:tcBorders>
            <w:shd w:val="clear" w:color="auto" w:fill="auto"/>
            <w:noWrap/>
            <w:vAlign w:val="center"/>
            <w:hideMark/>
          </w:tcPr>
          <w:p w14:paraId="409EC868" w14:textId="77777777" w:rsidR="00CC6AA8" w:rsidRPr="009460AA" w:rsidRDefault="00CC6AA8" w:rsidP="00916FA1">
            <w:pPr>
              <w:keepNext/>
              <w:widowControl/>
              <w:spacing w:after="0"/>
              <w:jc w:val="right"/>
              <w:rPr>
                <w:sz w:val="18"/>
              </w:rPr>
            </w:pPr>
            <w:r w:rsidRPr="009460AA">
              <w:rPr>
                <w:sz w:val="18"/>
              </w:rPr>
              <w:t>0.154</w:t>
            </w:r>
          </w:p>
        </w:tc>
        <w:tc>
          <w:tcPr>
            <w:tcW w:w="381" w:type="pct"/>
            <w:tcBorders>
              <w:top w:val="nil"/>
              <w:left w:val="nil"/>
              <w:bottom w:val="nil"/>
              <w:right w:val="nil"/>
            </w:tcBorders>
            <w:shd w:val="clear" w:color="auto" w:fill="auto"/>
            <w:noWrap/>
            <w:vAlign w:val="center"/>
            <w:hideMark/>
          </w:tcPr>
          <w:p w14:paraId="267B0B55" w14:textId="77777777" w:rsidR="00CC6AA8" w:rsidRPr="009460AA" w:rsidRDefault="00CC6AA8" w:rsidP="00916FA1">
            <w:pPr>
              <w:keepNext/>
              <w:widowControl/>
              <w:spacing w:after="0"/>
              <w:jc w:val="right"/>
              <w:rPr>
                <w:sz w:val="18"/>
              </w:rPr>
            </w:pPr>
            <w:r w:rsidRPr="009460AA">
              <w:rPr>
                <w:sz w:val="18"/>
              </w:rPr>
              <w:t>0.185</w:t>
            </w:r>
          </w:p>
        </w:tc>
        <w:tc>
          <w:tcPr>
            <w:tcW w:w="381" w:type="pct"/>
            <w:tcBorders>
              <w:top w:val="nil"/>
              <w:left w:val="nil"/>
              <w:bottom w:val="nil"/>
              <w:right w:val="nil"/>
            </w:tcBorders>
            <w:shd w:val="clear" w:color="auto" w:fill="auto"/>
            <w:noWrap/>
            <w:vAlign w:val="center"/>
            <w:hideMark/>
          </w:tcPr>
          <w:p w14:paraId="596E95A4" w14:textId="77777777" w:rsidR="00CC6AA8" w:rsidRPr="009460AA" w:rsidRDefault="00CC6AA8" w:rsidP="00916FA1">
            <w:pPr>
              <w:keepNext/>
              <w:widowControl/>
              <w:spacing w:after="0"/>
              <w:jc w:val="right"/>
              <w:rPr>
                <w:sz w:val="18"/>
              </w:rPr>
            </w:pPr>
            <w:r w:rsidRPr="009460AA">
              <w:rPr>
                <w:sz w:val="18"/>
              </w:rPr>
              <w:t>0.266</w:t>
            </w:r>
          </w:p>
        </w:tc>
        <w:tc>
          <w:tcPr>
            <w:tcW w:w="381" w:type="pct"/>
            <w:tcBorders>
              <w:top w:val="nil"/>
              <w:left w:val="nil"/>
              <w:bottom w:val="nil"/>
              <w:right w:val="nil"/>
            </w:tcBorders>
            <w:shd w:val="clear" w:color="auto" w:fill="auto"/>
            <w:noWrap/>
            <w:vAlign w:val="center"/>
            <w:hideMark/>
          </w:tcPr>
          <w:p w14:paraId="026FA5A6" w14:textId="77777777" w:rsidR="00CC6AA8" w:rsidRPr="009460AA" w:rsidRDefault="00CC6AA8" w:rsidP="00916FA1">
            <w:pPr>
              <w:keepNext/>
              <w:widowControl/>
              <w:spacing w:after="0"/>
              <w:jc w:val="right"/>
              <w:rPr>
                <w:sz w:val="18"/>
              </w:rPr>
            </w:pPr>
            <w:r w:rsidRPr="009460AA">
              <w:rPr>
                <w:sz w:val="18"/>
              </w:rPr>
              <w:t>0.330</w:t>
            </w:r>
          </w:p>
        </w:tc>
        <w:tc>
          <w:tcPr>
            <w:tcW w:w="381" w:type="pct"/>
            <w:tcBorders>
              <w:top w:val="nil"/>
              <w:left w:val="nil"/>
              <w:bottom w:val="nil"/>
              <w:right w:val="nil"/>
            </w:tcBorders>
            <w:shd w:val="clear" w:color="auto" w:fill="auto"/>
            <w:noWrap/>
            <w:vAlign w:val="center"/>
            <w:hideMark/>
          </w:tcPr>
          <w:p w14:paraId="10328875" w14:textId="77777777" w:rsidR="00CC6AA8" w:rsidRPr="009460AA" w:rsidRDefault="00CC6AA8" w:rsidP="00916FA1">
            <w:pPr>
              <w:keepNext/>
              <w:widowControl/>
              <w:spacing w:after="0"/>
              <w:jc w:val="right"/>
              <w:rPr>
                <w:sz w:val="18"/>
              </w:rPr>
            </w:pPr>
            <w:r w:rsidRPr="009460AA">
              <w:rPr>
                <w:sz w:val="18"/>
              </w:rPr>
              <w:t>0.383</w:t>
            </w:r>
          </w:p>
        </w:tc>
        <w:tc>
          <w:tcPr>
            <w:tcW w:w="381" w:type="pct"/>
            <w:tcBorders>
              <w:top w:val="nil"/>
              <w:left w:val="nil"/>
              <w:bottom w:val="nil"/>
              <w:right w:val="nil"/>
            </w:tcBorders>
            <w:shd w:val="clear" w:color="auto" w:fill="auto"/>
            <w:noWrap/>
            <w:vAlign w:val="center"/>
            <w:hideMark/>
          </w:tcPr>
          <w:p w14:paraId="7DA997FD" w14:textId="77777777" w:rsidR="00CC6AA8" w:rsidRPr="009460AA" w:rsidRDefault="00CC6AA8" w:rsidP="00916FA1">
            <w:pPr>
              <w:keepNext/>
              <w:widowControl/>
              <w:spacing w:after="0"/>
              <w:jc w:val="right"/>
              <w:rPr>
                <w:sz w:val="18"/>
              </w:rPr>
            </w:pPr>
            <w:r w:rsidRPr="009460AA">
              <w:rPr>
                <w:sz w:val="18"/>
              </w:rPr>
              <w:t>0.449</w:t>
            </w:r>
          </w:p>
        </w:tc>
        <w:tc>
          <w:tcPr>
            <w:tcW w:w="381" w:type="pct"/>
            <w:tcBorders>
              <w:top w:val="nil"/>
              <w:left w:val="nil"/>
              <w:bottom w:val="nil"/>
              <w:right w:val="nil"/>
            </w:tcBorders>
            <w:shd w:val="clear" w:color="auto" w:fill="auto"/>
            <w:noWrap/>
            <w:vAlign w:val="center"/>
            <w:hideMark/>
          </w:tcPr>
          <w:p w14:paraId="6E38D18C" w14:textId="77777777" w:rsidR="00CC6AA8" w:rsidRPr="009460AA" w:rsidRDefault="00CC6AA8" w:rsidP="00916FA1">
            <w:pPr>
              <w:keepNext/>
              <w:widowControl/>
              <w:spacing w:after="0"/>
              <w:jc w:val="right"/>
              <w:rPr>
                <w:sz w:val="18"/>
              </w:rPr>
            </w:pPr>
            <w:r w:rsidRPr="009460AA">
              <w:rPr>
                <w:sz w:val="18"/>
              </w:rPr>
              <w:t>0.577</w:t>
            </w:r>
          </w:p>
        </w:tc>
        <w:tc>
          <w:tcPr>
            <w:tcW w:w="381" w:type="pct"/>
            <w:tcBorders>
              <w:top w:val="nil"/>
              <w:left w:val="nil"/>
              <w:bottom w:val="nil"/>
              <w:right w:val="nil"/>
            </w:tcBorders>
            <w:shd w:val="clear" w:color="auto" w:fill="auto"/>
            <w:noWrap/>
            <w:vAlign w:val="center"/>
            <w:hideMark/>
          </w:tcPr>
          <w:p w14:paraId="14CBE5D1" w14:textId="77777777" w:rsidR="00CC6AA8" w:rsidRPr="009460AA" w:rsidRDefault="00CC6AA8" w:rsidP="00916FA1">
            <w:pPr>
              <w:keepNext/>
              <w:widowControl/>
              <w:spacing w:after="0"/>
              <w:jc w:val="right"/>
              <w:rPr>
                <w:sz w:val="18"/>
              </w:rPr>
            </w:pPr>
            <w:r w:rsidRPr="009460AA">
              <w:rPr>
                <w:sz w:val="18"/>
              </w:rPr>
              <w:t>0.685</w:t>
            </w:r>
          </w:p>
        </w:tc>
        <w:tc>
          <w:tcPr>
            <w:tcW w:w="381" w:type="pct"/>
            <w:tcBorders>
              <w:top w:val="nil"/>
              <w:left w:val="nil"/>
              <w:bottom w:val="nil"/>
              <w:right w:val="nil"/>
            </w:tcBorders>
            <w:shd w:val="clear" w:color="auto" w:fill="auto"/>
            <w:noWrap/>
            <w:vAlign w:val="center"/>
            <w:hideMark/>
          </w:tcPr>
          <w:p w14:paraId="6D3C4370" w14:textId="77777777" w:rsidR="00CC6AA8" w:rsidRPr="009460AA" w:rsidRDefault="00CC6AA8" w:rsidP="00916FA1">
            <w:pPr>
              <w:keepNext/>
              <w:widowControl/>
              <w:spacing w:after="0"/>
              <w:jc w:val="right"/>
              <w:rPr>
                <w:sz w:val="18"/>
              </w:rPr>
            </w:pPr>
            <w:r w:rsidRPr="009460AA">
              <w:rPr>
                <w:sz w:val="18"/>
              </w:rPr>
              <w:t>1.012</w:t>
            </w:r>
          </w:p>
        </w:tc>
        <w:tc>
          <w:tcPr>
            <w:tcW w:w="377" w:type="pct"/>
            <w:tcBorders>
              <w:top w:val="nil"/>
              <w:left w:val="nil"/>
              <w:bottom w:val="nil"/>
              <w:right w:val="nil"/>
            </w:tcBorders>
            <w:shd w:val="clear" w:color="auto" w:fill="auto"/>
            <w:noWrap/>
            <w:vAlign w:val="center"/>
            <w:hideMark/>
          </w:tcPr>
          <w:p w14:paraId="3BF40896" w14:textId="77777777" w:rsidR="00CC6AA8" w:rsidRPr="009460AA" w:rsidRDefault="00CC6AA8" w:rsidP="00916FA1">
            <w:pPr>
              <w:keepNext/>
              <w:widowControl/>
              <w:spacing w:after="0"/>
              <w:jc w:val="right"/>
              <w:rPr>
                <w:sz w:val="18"/>
              </w:rPr>
            </w:pPr>
            <w:r w:rsidRPr="009460AA">
              <w:rPr>
                <w:sz w:val="18"/>
              </w:rPr>
              <w:t>1.846</w:t>
            </w:r>
          </w:p>
        </w:tc>
      </w:tr>
      <w:tr w:rsidR="00CC6AA8" w:rsidRPr="009460AA" w14:paraId="48D857C5" w14:textId="77777777" w:rsidTr="00916FA1">
        <w:trPr>
          <w:cantSplit/>
        </w:trPr>
        <w:tc>
          <w:tcPr>
            <w:tcW w:w="432" w:type="pct"/>
            <w:tcBorders>
              <w:top w:val="nil"/>
              <w:left w:val="nil"/>
              <w:bottom w:val="nil"/>
              <w:right w:val="nil"/>
            </w:tcBorders>
            <w:shd w:val="clear" w:color="auto" w:fill="auto"/>
            <w:noWrap/>
            <w:vAlign w:val="center"/>
            <w:hideMark/>
          </w:tcPr>
          <w:p w14:paraId="6B9E46E4" w14:textId="77777777" w:rsidR="00CC6AA8" w:rsidRPr="009460AA" w:rsidRDefault="00CC6AA8" w:rsidP="00916FA1">
            <w:pPr>
              <w:keepNext/>
              <w:widowControl/>
              <w:spacing w:after="0"/>
              <w:jc w:val="right"/>
              <w:rPr>
                <w:sz w:val="18"/>
              </w:rPr>
            </w:pPr>
            <w:r w:rsidRPr="009460AA">
              <w:rPr>
                <w:sz w:val="18"/>
              </w:rPr>
              <w:t>1985</w:t>
            </w:r>
          </w:p>
        </w:tc>
        <w:tc>
          <w:tcPr>
            <w:tcW w:w="381" w:type="pct"/>
            <w:tcBorders>
              <w:top w:val="nil"/>
              <w:left w:val="nil"/>
              <w:bottom w:val="nil"/>
              <w:right w:val="nil"/>
            </w:tcBorders>
            <w:shd w:val="clear" w:color="auto" w:fill="auto"/>
            <w:noWrap/>
            <w:vAlign w:val="center"/>
            <w:hideMark/>
          </w:tcPr>
          <w:p w14:paraId="32128BFE" w14:textId="77777777" w:rsidR="00CC6AA8" w:rsidRPr="009460AA" w:rsidRDefault="00CC6AA8" w:rsidP="00916FA1">
            <w:pPr>
              <w:keepNext/>
              <w:widowControl/>
              <w:spacing w:after="0"/>
              <w:jc w:val="right"/>
              <w:rPr>
                <w:sz w:val="18"/>
              </w:rPr>
            </w:pPr>
            <w:r w:rsidRPr="009460AA">
              <w:rPr>
                <w:sz w:val="18"/>
              </w:rPr>
              <w:t>0.058</w:t>
            </w:r>
          </w:p>
        </w:tc>
        <w:tc>
          <w:tcPr>
            <w:tcW w:w="381" w:type="pct"/>
            <w:tcBorders>
              <w:top w:val="nil"/>
              <w:left w:val="nil"/>
              <w:bottom w:val="nil"/>
              <w:right w:val="nil"/>
            </w:tcBorders>
            <w:shd w:val="clear" w:color="auto" w:fill="auto"/>
            <w:noWrap/>
            <w:vAlign w:val="center"/>
            <w:hideMark/>
          </w:tcPr>
          <w:p w14:paraId="0C917029" w14:textId="77777777" w:rsidR="00CC6AA8" w:rsidRPr="009460AA" w:rsidRDefault="00CC6AA8" w:rsidP="00916FA1">
            <w:pPr>
              <w:keepNext/>
              <w:widowControl/>
              <w:spacing w:after="0"/>
              <w:jc w:val="right"/>
              <w:rPr>
                <w:sz w:val="18"/>
              </w:rPr>
            </w:pPr>
            <w:r w:rsidRPr="009460AA">
              <w:rPr>
                <w:sz w:val="18"/>
              </w:rPr>
              <w:t>0.148</w:t>
            </w:r>
          </w:p>
        </w:tc>
        <w:tc>
          <w:tcPr>
            <w:tcW w:w="381" w:type="pct"/>
            <w:tcBorders>
              <w:top w:val="nil"/>
              <w:left w:val="nil"/>
              <w:bottom w:val="nil"/>
              <w:right w:val="nil"/>
            </w:tcBorders>
            <w:shd w:val="clear" w:color="auto" w:fill="auto"/>
            <w:noWrap/>
            <w:vAlign w:val="center"/>
            <w:hideMark/>
          </w:tcPr>
          <w:p w14:paraId="4288830D" w14:textId="77777777" w:rsidR="00CC6AA8" w:rsidRPr="009460AA" w:rsidRDefault="00CC6AA8" w:rsidP="00916FA1">
            <w:pPr>
              <w:keepNext/>
              <w:widowControl/>
              <w:spacing w:after="0"/>
              <w:jc w:val="right"/>
              <w:rPr>
                <w:sz w:val="18"/>
              </w:rPr>
            </w:pPr>
            <w:r w:rsidRPr="009460AA">
              <w:rPr>
                <w:sz w:val="18"/>
              </w:rPr>
              <w:t>0.181</w:t>
            </w:r>
          </w:p>
        </w:tc>
        <w:tc>
          <w:tcPr>
            <w:tcW w:w="381" w:type="pct"/>
            <w:tcBorders>
              <w:top w:val="nil"/>
              <w:left w:val="nil"/>
              <w:bottom w:val="nil"/>
              <w:right w:val="nil"/>
            </w:tcBorders>
            <w:shd w:val="clear" w:color="auto" w:fill="auto"/>
            <w:noWrap/>
            <w:vAlign w:val="center"/>
            <w:hideMark/>
          </w:tcPr>
          <w:p w14:paraId="0A185F5F" w14:textId="77777777" w:rsidR="00CC6AA8" w:rsidRPr="009460AA" w:rsidRDefault="00CC6AA8" w:rsidP="00916FA1">
            <w:pPr>
              <w:keepNext/>
              <w:widowControl/>
              <w:spacing w:after="0"/>
              <w:jc w:val="right"/>
              <w:rPr>
                <w:sz w:val="18"/>
              </w:rPr>
            </w:pPr>
            <w:r w:rsidRPr="009460AA">
              <w:rPr>
                <w:sz w:val="18"/>
              </w:rPr>
              <w:t>0.223</w:t>
            </w:r>
          </w:p>
        </w:tc>
        <w:tc>
          <w:tcPr>
            <w:tcW w:w="381" w:type="pct"/>
            <w:tcBorders>
              <w:top w:val="nil"/>
              <w:left w:val="nil"/>
              <w:bottom w:val="nil"/>
              <w:right w:val="nil"/>
            </w:tcBorders>
            <w:shd w:val="clear" w:color="auto" w:fill="auto"/>
            <w:noWrap/>
            <w:vAlign w:val="center"/>
            <w:hideMark/>
          </w:tcPr>
          <w:p w14:paraId="640F643A" w14:textId="77777777" w:rsidR="00CC6AA8" w:rsidRPr="009460AA" w:rsidRDefault="00CC6AA8" w:rsidP="00916FA1">
            <w:pPr>
              <w:keepNext/>
              <w:widowControl/>
              <w:spacing w:after="0"/>
              <w:jc w:val="right"/>
              <w:rPr>
                <w:sz w:val="18"/>
              </w:rPr>
            </w:pPr>
            <w:r w:rsidRPr="009460AA">
              <w:rPr>
                <w:sz w:val="18"/>
              </w:rPr>
              <w:t>0.270</w:t>
            </w:r>
          </w:p>
        </w:tc>
        <w:tc>
          <w:tcPr>
            <w:tcW w:w="381" w:type="pct"/>
            <w:tcBorders>
              <w:top w:val="nil"/>
              <w:left w:val="nil"/>
              <w:bottom w:val="nil"/>
              <w:right w:val="nil"/>
            </w:tcBorders>
            <w:shd w:val="clear" w:color="auto" w:fill="auto"/>
            <w:noWrap/>
            <w:vAlign w:val="center"/>
            <w:hideMark/>
          </w:tcPr>
          <w:p w14:paraId="3D84DF0F" w14:textId="77777777" w:rsidR="00CC6AA8" w:rsidRPr="009460AA" w:rsidRDefault="00CC6AA8" w:rsidP="00916FA1">
            <w:pPr>
              <w:keepNext/>
              <w:widowControl/>
              <w:spacing w:after="0"/>
              <w:jc w:val="right"/>
              <w:rPr>
                <w:sz w:val="18"/>
              </w:rPr>
            </w:pPr>
            <w:r w:rsidRPr="009460AA">
              <w:rPr>
                <w:sz w:val="18"/>
              </w:rPr>
              <w:t>0.339</w:t>
            </w:r>
          </w:p>
        </w:tc>
        <w:tc>
          <w:tcPr>
            <w:tcW w:w="381" w:type="pct"/>
            <w:tcBorders>
              <w:top w:val="nil"/>
              <w:left w:val="nil"/>
              <w:bottom w:val="nil"/>
              <w:right w:val="nil"/>
            </w:tcBorders>
            <w:shd w:val="clear" w:color="auto" w:fill="auto"/>
            <w:noWrap/>
            <w:vAlign w:val="center"/>
            <w:hideMark/>
          </w:tcPr>
          <w:p w14:paraId="2D6E220F" w14:textId="77777777" w:rsidR="00CC6AA8" w:rsidRPr="009460AA" w:rsidRDefault="00CC6AA8" w:rsidP="00916FA1">
            <w:pPr>
              <w:keepNext/>
              <w:widowControl/>
              <w:spacing w:after="0"/>
              <w:jc w:val="right"/>
              <w:rPr>
                <w:sz w:val="18"/>
              </w:rPr>
            </w:pPr>
            <w:r w:rsidRPr="009460AA">
              <w:rPr>
                <w:sz w:val="18"/>
              </w:rPr>
              <w:t>0.398</w:t>
            </w:r>
          </w:p>
        </w:tc>
        <w:tc>
          <w:tcPr>
            <w:tcW w:w="381" w:type="pct"/>
            <w:tcBorders>
              <w:top w:val="nil"/>
              <w:left w:val="nil"/>
              <w:bottom w:val="nil"/>
              <w:right w:val="nil"/>
            </w:tcBorders>
            <w:shd w:val="clear" w:color="auto" w:fill="auto"/>
            <w:noWrap/>
            <w:vAlign w:val="center"/>
            <w:hideMark/>
          </w:tcPr>
          <w:p w14:paraId="751D6A98" w14:textId="77777777" w:rsidR="00CC6AA8" w:rsidRPr="009460AA" w:rsidRDefault="00CC6AA8" w:rsidP="00916FA1">
            <w:pPr>
              <w:keepNext/>
              <w:widowControl/>
              <w:spacing w:after="0"/>
              <w:jc w:val="right"/>
              <w:rPr>
                <w:sz w:val="18"/>
              </w:rPr>
            </w:pPr>
            <w:r w:rsidRPr="009460AA">
              <w:rPr>
                <w:sz w:val="18"/>
              </w:rPr>
              <w:t>0.473</w:t>
            </w:r>
          </w:p>
        </w:tc>
        <w:tc>
          <w:tcPr>
            <w:tcW w:w="381" w:type="pct"/>
            <w:tcBorders>
              <w:top w:val="nil"/>
              <w:left w:val="nil"/>
              <w:bottom w:val="nil"/>
              <w:right w:val="nil"/>
            </w:tcBorders>
            <w:shd w:val="clear" w:color="auto" w:fill="auto"/>
            <w:noWrap/>
            <w:vAlign w:val="center"/>
            <w:hideMark/>
          </w:tcPr>
          <w:p w14:paraId="048F3E8F" w14:textId="77777777" w:rsidR="00CC6AA8" w:rsidRPr="009460AA" w:rsidRDefault="00CC6AA8" w:rsidP="00916FA1">
            <w:pPr>
              <w:keepNext/>
              <w:widowControl/>
              <w:spacing w:after="0"/>
              <w:jc w:val="right"/>
              <w:rPr>
                <w:sz w:val="18"/>
              </w:rPr>
            </w:pPr>
            <w:r w:rsidRPr="009460AA">
              <w:rPr>
                <w:sz w:val="18"/>
              </w:rPr>
              <w:t>0.573</w:t>
            </w:r>
          </w:p>
        </w:tc>
        <w:tc>
          <w:tcPr>
            <w:tcW w:w="381" w:type="pct"/>
            <w:tcBorders>
              <w:top w:val="nil"/>
              <w:left w:val="nil"/>
              <w:bottom w:val="nil"/>
              <w:right w:val="nil"/>
            </w:tcBorders>
            <w:shd w:val="clear" w:color="auto" w:fill="auto"/>
            <w:noWrap/>
            <w:vAlign w:val="center"/>
            <w:hideMark/>
          </w:tcPr>
          <w:p w14:paraId="065FB8D0" w14:textId="77777777" w:rsidR="00CC6AA8" w:rsidRPr="009460AA" w:rsidRDefault="00CC6AA8" w:rsidP="00916FA1">
            <w:pPr>
              <w:keepNext/>
              <w:widowControl/>
              <w:spacing w:after="0"/>
              <w:jc w:val="right"/>
              <w:rPr>
                <w:sz w:val="18"/>
              </w:rPr>
            </w:pPr>
            <w:r w:rsidRPr="009460AA">
              <w:rPr>
                <w:sz w:val="18"/>
              </w:rPr>
              <w:t>0.796</w:t>
            </w:r>
          </w:p>
        </w:tc>
        <w:tc>
          <w:tcPr>
            <w:tcW w:w="381" w:type="pct"/>
            <w:tcBorders>
              <w:top w:val="nil"/>
              <w:left w:val="nil"/>
              <w:bottom w:val="nil"/>
              <w:right w:val="nil"/>
            </w:tcBorders>
            <w:shd w:val="clear" w:color="auto" w:fill="auto"/>
            <w:noWrap/>
            <w:vAlign w:val="center"/>
            <w:hideMark/>
          </w:tcPr>
          <w:p w14:paraId="2141B445" w14:textId="77777777" w:rsidR="00CC6AA8" w:rsidRPr="009460AA" w:rsidRDefault="00CC6AA8" w:rsidP="00916FA1">
            <w:pPr>
              <w:keepNext/>
              <w:widowControl/>
              <w:spacing w:after="0"/>
              <w:jc w:val="right"/>
              <w:rPr>
                <w:sz w:val="18"/>
              </w:rPr>
            </w:pPr>
            <w:r w:rsidRPr="009460AA">
              <w:rPr>
                <w:sz w:val="18"/>
              </w:rPr>
              <w:t>1.376</w:t>
            </w:r>
          </w:p>
        </w:tc>
        <w:tc>
          <w:tcPr>
            <w:tcW w:w="377" w:type="pct"/>
            <w:tcBorders>
              <w:top w:val="nil"/>
              <w:left w:val="nil"/>
              <w:bottom w:val="nil"/>
              <w:right w:val="nil"/>
            </w:tcBorders>
            <w:shd w:val="clear" w:color="auto" w:fill="auto"/>
            <w:noWrap/>
            <w:vAlign w:val="center"/>
            <w:hideMark/>
          </w:tcPr>
          <w:p w14:paraId="70AD7116" w14:textId="77777777" w:rsidR="00CC6AA8" w:rsidRPr="009460AA" w:rsidRDefault="00CC6AA8" w:rsidP="00916FA1">
            <w:pPr>
              <w:keepNext/>
              <w:widowControl/>
              <w:spacing w:after="0"/>
              <w:jc w:val="right"/>
              <w:rPr>
                <w:sz w:val="18"/>
              </w:rPr>
            </w:pPr>
            <w:r w:rsidRPr="009460AA">
              <w:rPr>
                <w:sz w:val="18"/>
              </w:rPr>
              <w:t>1.647</w:t>
            </w:r>
          </w:p>
        </w:tc>
      </w:tr>
      <w:tr w:rsidR="00CC6AA8" w:rsidRPr="009460AA" w14:paraId="255E21F2" w14:textId="77777777" w:rsidTr="00916FA1">
        <w:trPr>
          <w:cantSplit/>
        </w:trPr>
        <w:tc>
          <w:tcPr>
            <w:tcW w:w="432" w:type="pct"/>
            <w:tcBorders>
              <w:top w:val="nil"/>
              <w:left w:val="nil"/>
              <w:bottom w:val="nil"/>
              <w:right w:val="nil"/>
            </w:tcBorders>
            <w:shd w:val="clear" w:color="auto" w:fill="auto"/>
            <w:noWrap/>
            <w:vAlign w:val="center"/>
            <w:hideMark/>
          </w:tcPr>
          <w:p w14:paraId="2EAC074B" w14:textId="77777777" w:rsidR="00CC6AA8" w:rsidRPr="009460AA" w:rsidRDefault="00CC6AA8" w:rsidP="00916FA1">
            <w:pPr>
              <w:keepNext/>
              <w:widowControl/>
              <w:spacing w:after="0"/>
              <w:jc w:val="right"/>
              <w:rPr>
                <w:sz w:val="18"/>
              </w:rPr>
            </w:pPr>
            <w:r w:rsidRPr="009460AA">
              <w:rPr>
                <w:sz w:val="18"/>
              </w:rPr>
              <w:t>1986</w:t>
            </w:r>
          </w:p>
        </w:tc>
        <w:tc>
          <w:tcPr>
            <w:tcW w:w="381" w:type="pct"/>
            <w:tcBorders>
              <w:top w:val="nil"/>
              <w:left w:val="nil"/>
              <w:bottom w:val="nil"/>
              <w:right w:val="nil"/>
            </w:tcBorders>
            <w:shd w:val="clear" w:color="auto" w:fill="auto"/>
            <w:noWrap/>
            <w:vAlign w:val="center"/>
            <w:hideMark/>
          </w:tcPr>
          <w:p w14:paraId="18A0A336" w14:textId="77777777" w:rsidR="00CC6AA8" w:rsidRPr="009460AA" w:rsidRDefault="00CC6AA8" w:rsidP="00916FA1">
            <w:pPr>
              <w:keepNext/>
              <w:widowControl/>
              <w:spacing w:after="0"/>
              <w:jc w:val="right"/>
              <w:rPr>
                <w:sz w:val="18"/>
              </w:rPr>
            </w:pPr>
            <w:r w:rsidRPr="009460AA">
              <w:rPr>
                <w:sz w:val="18"/>
              </w:rPr>
              <w:t>0.073</w:t>
            </w:r>
          </w:p>
        </w:tc>
        <w:tc>
          <w:tcPr>
            <w:tcW w:w="381" w:type="pct"/>
            <w:tcBorders>
              <w:top w:val="nil"/>
              <w:left w:val="nil"/>
              <w:bottom w:val="nil"/>
              <w:right w:val="nil"/>
            </w:tcBorders>
            <w:shd w:val="clear" w:color="auto" w:fill="auto"/>
            <w:noWrap/>
            <w:vAlign w:val="center"/>
            <w:hideMark/>
          </w:tcPr>
          <w:p w14:paraId="65A215B9" w14:textId="77777777" w:rsidR="00CC6AA8" w:rsidRPr="009460AA" w:rsidRDefault="00CC6AA8" w:rsidP="00916FA1">
            <w:pPr>
              <w:keepNext/>
              <w:widowControl/>
              <w:spacing w:after="0"/>
              <w:jc w:val="right"/>
              <w:rPr>
                <w:sz w:val="18"/>
              </w:rPr>
            </w:pPr>
            <w:r w:rsidRPr="009460AA">
              <w:rPr>
                <w:sz w:val="18"/>
              </w:rPr>
              <w:t>0.075</w:t>
            </w:r>
          </w:p>
        </w:tc>
        <w:tc>
          <w:tcPr>
            <w:tcW w:w="381" w:type="pct"/>
            <w:tcBorders>
              <w:top w:val="nil"/>
              <w:left w:val="nil"/>
              <w:bottom w:val="nil"/>
              <w:right w:val="nil"/>
            </w:tcBorders>
            <w:shd w:val="clear" w:color="auto" w:fill="auto"/>
            <w:noWrap/>
            <w:vAlign w:val="center"/>
            <w:hideMark/>
          </w:tcPr>
          <w:p w14:paraId="16284283" w14:textId="77777777" w:rsidR="00CC6AA8" w:rsidRPr="009460AA" w:rsidRDefault="00CC6AA8" w:rsidP="00916FA1">
            <w:pPr>
              <w:keepNext/>
              <w:widowControl/>
              <w:spacing w:after="0"/>
              <w:jc w:val="right"/>
              <w:rPr>
                <w:sz w:val="18"/>
              </w:rPr>
            </w:pPr>
            <w:r w:rsidRPr="009460AA">
              <w:rPr>
                <w:sz w:val="18"/>
              </w:rPr>
              <w:t>0.172</w:t>
            </w:r>
          </w:p>
        </w:tc>
        <w:tc>
          <w:tcPr>
            <w:tcW w:w="381" w:type="pct"/>
            <w:tcBorders>
              <w:top w:val="nil"/>
              <w:left w:val="nil"/>
              <w:bottom w:val="nil"/>
              <w:right w:val="nil"/>
            </w:tcBorders>
            <w:shd w:val="clear" w:color="auto" w:fill="auto"/>
            <w:noWrap/>
            <w:vAlign w:val="center"/>
            <w:hideMark/>
          </w:tcPr>
          <w:p w14:paraId="218C4913" w14:textId="77777777" w:rsidR="00CC6AA8" w:rsidRPr="009460AA" w:rsidRDefault="00CC6AA8" w:rsidP="00916FA1">
            <w:pPr>
              <w:keepNext/>
              <w:widowControl/>
              <w:spacing w:after="0"/>
              <w:jc w:val="right"/>
              <w:rPr>
                <w:sz w:val="18"/>
              </w:rPr>
            </w:pPr>
            <w:r w:rsidRPr="009460AA">
              <w:rPr>
                <w:sz w:val="18"/>
              </w:rPr>
              <w:t>0.247</w:t>
            </w:r>
          </w:p>
        </w:tc>
        <w:tc>
          <w:tcPr>
            <w:tcW w:w="381" w:type="pct"/>
            <w:tcBorders>
              <w:top w:val="nil"/>
              <w:left w:val="nil"/>
              <w:bottom w:val="nil"/>
              <w:right w:val="nil"/>
            </w:tcBorders>
            <w:shd w:val="clear" w:color="auto" w:fill="auto"/>
            <w:noWrap/>
            <w:vAlign w:val="center"/>
            <w:hideMark/>
          </w:tcPr>
          <w:p w14:paraId="1DDC1B32" w14:textId="77777777" w:rsidR="00CC6AA8" w:rsidRPr="009460AA" w:rsidRDefault="00CC6AA8" w:rsidP="00916FA1">
            <w:pPr>
              <w:keepNext/>
              <w:widowControl/>
              <w:spacing w:after="0"/>
              <w:jc w:val="right"/>
              <w:rPr>
                <w:sz w:val="18"/>
              </w:rPr>
            </w:pPr>
            <w:r w:rsidRPr="009460AA">
              <w:rPr>
                <w:sz w:val="18"/>
              </w:rPr>
              <w:t>0.286</w:t>
            </w:r>
          </w:p>
        </w:tc>
        <w:tc>
          <w:tcPr>
            <w:tcW w:w="381" w:type="pct"/>
            <w:tcBorders>
              <w:top w:val="nil"/>
              <w:left w:val="nil"/>
              <w:bottom w:val="nil"/>
              <w:right w:val="nil"/>
            </w:tcBorders>
            <w:shd w:val="clear" w:color="auto" w:fill="auto"/>
            <w:noWrap/>
            <w:vAlign w:val="center"/>
            <w:hideMark/>
          </w:tcPr>
          <w:p w14:paraId="200C16F9" w14:textId="77777777" w:rsidR="00CC6AA8" w:rsidRPr="009460AA" w:rsidRDefault="00CC6AA8" w:rsidP="00916FA1">
            <w:pPr>
              <w:keepNext/>
              <w:widowControl/>
              <w:spacing w:after="0"/>
              <w:jc w:val="right"/>
              <w:rPr>
                <w:sz w:val="18"/>
              </w:rPr>
            </w:pPr>
            <w:r w:rsidRPr="009460AA">
              <w:rPr>
                <w:sz w:val="18"/>
              </w:rPr>
              <w:t>0.346</w:t>
            </w:r>
          </w:p>
        </w:tc>
        <w:tc>
          <w:tcPr>
            <w:tcW w:w="381" w:type="pct"/>
            <w:tcBorders>
              <w:top w:val="nil"/>
              <w:left w:val="nil"/>
              <w:bottom w:val="nil"/>
              <w:right w:val="nil"/>
            </w:tcBorders>
            <w:shd w:val="clear" w:color="auto" w:fill="auto"/>
            <w:noWrap/>
            <w:vAlign w:val="center"/>
            <w:hideMark/>
          </w:tcPr>
          <w:p w14:paraId="0AD9FEB7" w14:textId="77777777" w:rsidR="00CC6AA8" w:rsidRPr="009460AA" w:rsidRDefault="00CC6AA8" w:rsidP="00916FA1">
            <w:pPr>
              <w:keepNext/>
              <w:widowControl/>
              <w:spacing w:after="0"/>
              <w:jc w:val="right"/>
              <w:rPr>
                <w:sz w:val="18"/>
              </w:rPr>
            </w:pPr>
            <w:r w:rsidRPr="009460AA">
              <w:rPr>
                <w:sz w:val="18"/>
              </w:rPr>
              <w:t>0.427</w:t>
            </w:r>
          </w:p>
        </w:tc>
        <w:tc>
          <w:tcPr>
            <w:tcW w:w="381" w:type="pct"/>
            <w:tcBorders>
              <w:top w:val="nil"/>
              <w:left w:val="nil"/>
              <w:bottom w:val="nil"/>
              <w:right w:val="nil"/>
            </w:tcBorders>
            <w:shd w:val="clear" w:color="auto" w:fill="auto"/>
            <w:noWrap/>
            <w:vAlign w:val="center"/>
            <w:hideMark/>
          </w:tcPr>
          <w:p w14:paraId="680D650E" w14:textId="77777777" w:rsidR="00CC6AA8" w:rsidRPr="009460AA" w:rsidRDefault="00CC6AA8" w:rsidP="00916FA1">
            <w:pPr>
              <w:keepNext/>
              <w:widowControl/>
              <w:spacing w:after="0"/>
              <w:jc w:val="right"/>
              <w:rPr>
                <w:sz w:val="18"/>
              </w:rPr>
            </w:pPr>
            <w:r w:rsidRPr="009460AA">
              <w:rPr>
                <w:sz w:val="18"/>
              </w:rPr>
              <w:t>0.518</w:t>
            </w:r>
          </w:p>
        </w:tc>
        <w:tc>
          <w:tcPr>
            <w:tcW w:w="381" w:type="pct"/>
            <w:tcBorders>
              <w:top w:val="nil"/>
              <w:left w:val="nil"/>
              <w:bottom w:val="nil"/>
              <w:right w:val="nil"/>
            </w:tcBorders>
            <w:shd w:val="clear" w:color="auto" w:fill="auto"/>
            <w:noWrap/>
            <w:vAlign w:val="center"/>
            <w:hideMark/>
          </w:tcPr>
          <w:p w14:paraId="64EABB3A" w14:textId="77777777" w:rsidR="00CC6AA8" w:rsidRPr="009460AA" w:rsidRDefault="00CC6AA8" w:rsidP="00916FA1">
            <w:pPr>
              <w:keepNext/>
              <w:widowControl/>
              <w:spacing w:after="0"/>
              <w:jc w:val="right"/>
              <w:rPr>
                <w:sz w:val="18"/>
              </w:rPr>
            </w:pPr>
            <w:r w:rsidRPr="009460AA">
              <w:rPr>
                <w:sz w:val="18"/>
              </w:rPr>
              <w:t>0.640</w:t>
            </w:r>
          </w:p>
        </w:tc>
        <w:tc>
          <w:tcPr>
            <w:tcW w:w="381" w:type="pct"/>
            <w:tcBorders>
              <w:top w:val="nil"/>
              <w:left w:val="nil"/>
              <w:bottom w:val="nil"/>
              <w:right w:val="nil"/>
            </w:tcBorders>
            <w:shd w:val="clear" w:color="auto" w:fill="auto"/>
            <w:noWrap/>
            <w:vAlign w:val="center"/>
            <w:hideMark/>
          </w:tcPr>
          <w:p w14:paraId="1C1D848D" w14:textId="77777777" w:rsidR="00CC6AA8" w:rsidRPr="009460AA" w:rsidRDefault="00CC6AA8" w:rsidP="00916FA1">
            <w:pPr>
              <w:keepNext/>
              <w:widowControl/>
              <w:spacing w:after="0"/>
              <w:jc w:val="right"/>
              <w:rPr>
                <w:sz w:val="18"/>
              </w:rPr>
            </w:pPr>
            <w:r w:rsidRPr="009460AA">
              <w:rPr>
                <w:sz w:val="18"/>
              </w:rPr>
              <w:t>0.844</w:t>
            </w:r>
          </w:p>
        </w:tc>
        <w:tc>
          <w:tcPr>
            <w:tcW w:w="381" w:type="pct"/>
            <w:tcBorders>
              <w:top w:val="nil"/>
              <w:left w:val="nil"/>
              <w:bottom w:val="nil"/>
              <w:right w:val="nil"/>
            </w:tcBorders>
            <w:shd w:val="clear" w:color="auto" w:fill="auto"/>
            <w:noWrap/>
            <w:vAlign w:val="center"/>
            <w:hideMark/>
          </w:tcPr>
          <w:p w14:paraId="3372DEF4" w14:textId="77777777" w:rsidR="00CC6AA8" w:rsidRPr="009460AA" w:rsidRDefault="00CC6AA8" w:rsidP="00916FA1">
            <w:pPr>
              <w:keepNext/>
              <w:widowControl/>
              <w:spacing w:after="0"/>
              <w:jc w:val="right"/>
              <w:rPr>
                <w:sz w:val="18"/>
              </w:rPr>
            </w:pPr>
            <w:r w:rsidRPr="009460AA">
              <w:rPr>
                <w:sz w:val="18"/>
              </w:rPr>
              <w:t>1.351</w:t>
            </w:r>
          </w:p>
        </w:tc>
        <w:tc>
          <w:tcPr>
            <w:tcW w:w="377" w:type="pct"/>
            <w:tcBorders>
              <w:top w:val="nil"/>
              <w:left w:val="nil"/>
              <w:bottom w:val="nil"/>
              <w:right w:val="nil"/>
            </w:tcBorders>
            <w:shd w:val="clear" w:color="auto" w:fill="auto"/>
            <w:noWrap/>
            <w:vAlign w:val="center"/>
            <w:hideMark/>
          </w:tcPr>
          <w:p w14:paraId="58E0064A" w14:textId="77777777" w:rsidR="00CC6AA8" w:rsidRPr="009460AA" w:rsidRDefault="00CC6AA8" w:rsidP="00916FA1">
            <w:pPr>
              <w:keepNext/>
              <w:widowControl/>
              <w:spacing w:after="0"/>
              <w:jc w:val="right"/>
              <w:rPr>
                <w:sz w:val="18"/>
              </w:rPr>
            </w:pPr>
            <w:r w:rsidRPr="009460AA">
              <w:rPr>
                <w:sz w:val="18"/>
              </w:rPr>
              <w:t>2.110</w:t>
            </w:r>
          </w:p>
        </w:tc>
      </w:tr>
      <w:tr w:rsidR="00CC6AA8" w:rsidRPr="009460AA" w14:paraId="5A6B7793" w14:textId="77777777" w:rsidTr="00916FA1">
        <w:trPr>
          <w:cantSplit/>
        </w:trPr>
        <w:tc>
          <w:tcPr>
            <w:tcW w:w="432" w:type="pct"/>
            <w:tcBorders>
              <w:top w:val="nil"/>
              <w:left w:val="nil"/>
              <w:bottom w:val="nil"/>
              <w:right w:val="nil"/>
            </w:tcBorders>
            <w:shd w:val="clear" w:color="auto" w:fill="auto"/>
            <w:noWrap/>
            <w:vAlign w:val="center"/>
            <w:hideMark/>
          </w:tcPr>
          <w:p w14:paraId="27490B52" w14:textId="77777777" w:rsidR="00CC6AA8" w:rsidRPr="009460AA" w:rsidRDefault="00CC6AA8" w:rsidP="00916FA1">
            <w:pPr>
              <w:keepNext/>
              <w:widowControl/>
              <w:spacing w:after="0"/>
              <w:jc w:val="right"/>
              <w:rPr>
                <w:sz w:val="18"/>
              </w:rPr>
            </w:pPr>
            <w:r w:rsidRPr="009460AA">
              <w:rPr>
                <w:sz w:val="18"/>
              </w:rPr>
              <w:t>1987</w:t>
            </w:r>
          </w:p>
        </w:tc>
        <w:tc>
          <w:tcPr>
            <w:tcW w:w="381" w:type="pct"/>
            <w:tcBorders>
              <w:top w:val="nil"/>
              <w:left w:val="nil"/>
              <w:bottom w:val="nil"/>
              <w:right w:val="nil"/>
            </w:tcBorders>
            <w:shd w:val="clear" w:color="auto" w:fill="auto"/>
            <w:noWrap/>
            <w:vAlign w:val="center"/>
            <w:hideMark/>
          </w:tcPr>
          <w:p w14:paraId="38440A6D" w14:textId="77777777" w:rsidR="00CC6AA8" w:rsidRPr="009460AA" w:rsidRDefault="00CC6AA8" w:rsidP="00916FA1">
            <w:pPr>
              <w:keepNext/>
              <w:widowControl/>
              <w:spacing w:after="0"/>
              <w:jc w:val="right"/>
              <w:rPr>
                <w:sz w:val="18"/>
              </w:rPr>
            </w:pPr>
            <w:r w:rsidRPr="009460AA">
              <w:rPr>
                <w:sz w:val="18"/>
              </w:rPr>
              <w:t>0.076</w:t>
            </w:r>
          </w:p>
        </w:tc>
        <w:tc>
          <w:tcPr>
            <w:tcW w:w="381" w:type="pct"/>
            <w:tcBorders>
              <w:top w:val="nil"/>
              <w:left w:val="nil"/>
              <w:bottom w:val="nil"/>
              <w:right w:val="nil"/>
            </w:tcBorders>
            <w:shd w:val="clear" w:color="auto" w:fill="auto"/>
            <w:noWrap/>
            <w:vAlign w:val="center"/>
            <w:hideMark/>
          </w:tcPr>
          <w:p w14:paraId="2550D5EF" w14:textId="77777777" w:rsidR="00CC6AA8" w:rsidRPr="009460AA" w:rsidRDefault="00CC6AA8" w:rsidP="00916FA1">
            <w:pPr>
              <w:keepNext/>
              <w:widowControl/>
              <w:spacing w:after="0"/>
              <w:jc w:val="right"/>
              <w:rPr>
                <w:sz w:val="18"/>
              </w:rPr>
            </w:pPr>
            <w:r w:rsidRPr="009460AA">
              <w:rPr>
                <w:sz w:val="18"/>
              </w:rPr>
              <w:t>0.117</w:t>
            </w:r>
          </w:p>
        </w:tc>
        <w:tc>
          <w:tcPr>
            <w:tcW w:w="381" w:type="pct"/>
            <w:tcBorders>
              <w:top w:val="nil"/>
              <w:left w:val="nil"/>
              <w:bottom w:val="nil"/>
              <w:right w:val="nil"/>
            </w:tcBorders>
            <w:shd w:val="clear" w:color="auto" w:fill="auto"/>
            <w:noWrap/>
            <w:vAlign w:val="center"/>
            <w:hideMark/>
          </w:tcPr>
          <w:p w14:paraId="292BFF9A" w14:textId="77777777" w:rsidR="00CC6AA8" w:rsidRPr="009460AA" w:rsidRDefault="00CC6AA8" w:rsidP="00916FA1">
            <w:pPr>
              <w:keepNext/>
              <w:widowControl/>
              <w:spacing w:after="0"/>
              <w:jc w:val="right"/>
              <w:rPr>
                <w:sz w:val="18"/>
              </w:rPr>
            </w:pPr>
            <w:r w:rsidRPr="009460AA">
              <w:rPr>
                <w:sz w:val="18"/>
              </w:rPr>
              <w:t>0.140</w:t>
            </w:r>
          </w:p>
        </w:tc>
        <w:tc>
          <w:tcPr>
            <w:tcW w:w="381" w:type="pct"/>
            <w:tcBorders>
              <w:top w:val="nil"/>
              <w:left w:val="nil"/>
              <w:bottom w:val="nil"/>
              <w:right w:val="nil"/>
            </w:tcBorders>
            <w:shd w:val="clear" w:color="auto" w:fill="auto"/>
            <w:noWrap/>
            <w:vAlign w:val="center"/>
            <w:hideMark/>
          </w:tcPr>
          <w:p w14:paraId="17F97F41" w14:textId="77777777" w:rsidR="00CC6AA8" w:rsidRPr="009460AA" w:rsidRDefault="00CC6AA8" w:rsidP="00916FA1">
            <w:pPr>
              <w:keepNext/>
              <w:widowControl/>
              <w:spacing w:after="0"/>
              <w:jc w:val="right"/>
              <w:rPr>
                <w:sz w:val="18"/>
              </w:rPr>
            </w:pPr>
            <w:r w:rsidRPr="009460AA">
              <w:rPr>
                <w:sz w:val="18"/>
              </w:rPr>
              <w:t>0.191</w:t>
            </w:r>
          </w:p>
        </w:tc>
        <w:tc>
          <w:tcPr>
            <w:tcW w:w="381" w:type="pct"/>
            <w:tcBorders>
              <w:top w:val="nil"/>
              <w:left w:val="nil"/>
              <w:bottom w:val="nil"/>
              <w:right w:val="nil"/>
            </w:tcBorders>
            <w:shd w:val="clear" w:color="auto" w:fill="auto"/>
            <w:noWrap/>
            <w:vAlign w:val="center"/>
            <w:hideMark/>
          </w:tcPr>
          <w:p w14:paraId="59939EF4" w14:textId="77777777" w:rsidR="00CC6AA8" w:rsidRPr="009460AA" w:rsidRDefault="00CC6AA8" w:rsidP="00916FA1">
            <w:pPr>
              <w:keepNext/>
              <w:widowControl/>
              <w:spacing w:after="0"/>
              <w:jc w:val="right"/>
              <w:rPr>
                <w:sz w:val="18"/>
              </w:rPr>
            </w:pPr>
            <w:r w:rsidRPr="009460AA">
              <w:rPr>
                <w:sz w:val="18"/>
              </w:rPr>
              <w:t>0.270</w:t>
            </w:r>
          </w:p>
        </w:tc>
        <w:tc>
          <w:tcPr>
            <w:tcW w:w="381" w:type="pct"/>
            <w:tcBorders>
              <w:top w:val="nil"/>
              <w:left w:val="nil"/>
              <w:bottom w:val="nil"/>
              <w:right w:val="nil"/>
            </w:tcBorders>
            <w:shd w:val="clear" w:color="auto" w:fill="auto"/>
            <w:noWrap/>
            <w:vAlign w:val="center"/>
            <w:hideMark/>
          </w:tcPr>
          <w:p w14:paraId="0F45D547" w14:textId="77777777" w:rsidR="00CC6AA8" w:rsidRPr="009460AA" w:rsidRDefault="00CC6AA8" w:rsidP="00916FA1">
            <w:pPr>
              <w:keepNext/>
              <w:widowControl/>
              <w:spacing w:after="0"/>
              <w:jc w:val="right"/>
              <w:rPr>
                <w:sz w:val="18"/>
              </w:rPr>
            </w:pPr>
            <w:r w:rsidRPr="009460AA">
              <w:rPr>
                <w:sz w:val="18"/>
              </w:rPr>
              <w:t>0.357</w:t>
            </w:r>
          </w:p>
        </w:tc>
        <w:tc>
          <w:tcPr>
            <w:tcW w:w="381" w:type="pct"/>
            <w:tcBorders>
              <w:top w:val="nil"/>
              <w:left w:val="nil"/>
              <w:bottom w:val="nil"/>
              <w:right w:val="nil"/>
            </w:tcBorders>
            <w:shd w:val="clear" w:color="auto" w:fill="auto"/>
            <w:noWrap/>
            <w:vAlign w:val="center"/>
            <w:hideMark/>
          </w:tcPr>
          <w:p w14:paraId="0513C815" w14:textId="77777777" w:rsidR="00CC6AA8" w:rsidRPr="009460AA" w:rsidRDefault="00CC6AA8" w:rsidP="00916FA1">
            <w:pPr>
              <w:keepNext/>
              <w:widowControl/>
              <w:spacing w:after="0"/>
              <w:jc w:val="right"/>
              <w:rPr>
                <w:sz w:val="18"/>
              </w:rPr>
            </w:pPr>
            <w:r w:rsidRPr="009460AA">
              <w:rPr>
                <w:sz w:val="18"/>
              </w:rPr>
              <w:t>0.434</w:t>
            </w:r>
          </w:p>
        </w:tc>
        <w:tc>
          <w:tcPr>
            <w:tcW w:w="381" w:type="pct"/>
            <w:tcBorders>
              <w:top w:val="nil"/>
              <w:left w:val="nil"/>
              <w:bottom w:val="nil"/>
              <w:right w:val="nil"/>
            </w:tcBorders>
            <w:shd w:val="clear" w:color="auto" w:fill="auto"/>
            <w:noWrap/>
            <w:vAlign w:val="center"/>
            <w:hideMark/>
          </w:tcPr>
          <w:p w14:paraId="62EF8573" w14:textId="77777777" w:rsidR="00CC6AA8" w:rsidRPr="009460AA" w:rsidRDefault="00CC6AA8" w:rsidP="00916FA1">
            <w:pPr>
              <w:keepNext/>
              <w:widowControl/>
              <w:spacing w:after="0"/>
              <w:jc w:val="right"/>
              <w:rPr>
                <w:sz w:val="18"/>
              </w:rPr>
            </w:pPr>
            <w:r w:rsidRPr="009460AA">
              <w:rPr>
                <w:sz w:val="18"/>
              </w:rPr>
              <w:t>0.503</w:t>
            </w:r>
          </w:p>
        </w:tc>
        <w:tc>
          <w:tcPr>
            <w:tcW w:w="381" w:type="pct"/>
            <w:tcBorders>
              <w:top w:val="nil"/>
              <w:left w:val="nil"/>
              <w:bottom w:val="nil"/>
              <w:right w:val="nil"/>
            </w:tcBorders>
            <w:shd w:val="clear" w:color="auto" w:fill="auto"/>
            <w:noWrap/>
            <w:vAlign w:val="center"/>
            <w:hideMark/>
          </w:tcPr>
          <w:p w14:paraId="19DF72FB" w14:textId="77777777" w:rsidR="00CC6AA8" w:rsidRPr="009460AA" w:rsidRDefault="00CC6AA8" w:rsidP="00916FA1">
            <w:pPr>
              <w:keepNext/>
              <w:widowControl/>
              <w:spacing w:after="0"/>
              <w:jc w:val="right"/>
              <w:rPr>
                <w:sz w:val="18"/>
              </w:rPr>
            </w:pPr>
            <w:r w:rsidRPr="009460AA">
              <w:rPr>
                <w:sz w:val="18"/>
              </w:rPr>
              <w:t>0.577</w:t>
            </w:r>
          </w:p>
        </w:tc>
        <w:tc>
          <w:tcPr>
            <w:tcW w:w="381" w:type="pct"/>
            <w:tcBorders>
              <w:top w:val="nil"/>
              <w:left w:val="nil"/>
              <w:bottom w:val="nil"/>
              <w:right w:val="nil"/>
            </w:tcBorders>
            <w:shd w:val="clear" w:color="auto" w:fill="auto"/>
            <w:noWrap/>
            <w:vAlign w:val="center"/>
            <w:hideMark/>
          </w:tcPr>
          <w:p w14:paraId="2C4AD7BC" w14:textId="77777777" w:rsidR="00CC6AA8" w:rsidRPr="009460AA" w:rsidRDefault="00CC6AA8" w:rsidP="00916FA1">
            <w:pPr>
              <w:keepNext/>
              <w:widowControl/>
              <w:spacing w:after="0"/>
              <w:jc w:val="right"/>
              <w:rPr>
                <w:sz w:val="18"/>
              </w:rPr>
            </w:pPr>
            <w:r w:rsidRPr="009460AA">
              <w:rPr>
                <w:sz w:val="18"/>
              </w:rPr>
              <w:t>0.689</w:t>
            </w:r>
          </w:p>
        </w:tc>
        <w:tc>
          <w:tcPr>
            <w:tcW w:w="381" w:type="pct"/>
            <w:tcBorders>
              <w:top w:val="nil"/>
              <w:left w:val="nil"/>
              <w:bottom w:val="nil"/>
              <w:right w:val="nil"/>
            </w:tcBorders>
            <w:shd w:val="clear" w:color="auto" w:fill="auto"/>
            <w:noWrap/>
            <w:vAlign w:val="center"/>
            <w:hideMark/>
          </w:tcPr>
          <w:p w14:paraId="4E4304E3" w14:textId="77777777" w:rsidR="00CC6AA8" w:rsidRPr="009460AA" w:rsidRDefault="00CC6AA8" w:rsidP="00916FA1">
            <w:pPr>
              <w:keepNext/>
              <w:widowControl/>
              <w:spacing w:after="0"/>
              <w:jc w:val="right"/>
              <w:rPr>
                <w:sz w:val="18"/>
              </w:rPr>
            </w:pPr>
            <w:r w:rsidRPr="009460AA">
              <w:rPr>
                <w:sz w:val="18"/>
              </w:rPr>
              <w:t>1.089</w:t>
            </w:r>
          </w:p>
        </w:tc>
        <w:tc>
          <w:tcPr>
            <w:tcW w:w="377" w:type="pct"/>
            <w:tcBorders>
              <w:top w:val="nil"/>
              <w:left w:val="nil"/>
              <w:bottom w:val="nil"/>
              <w:right w:val="nil"/>
            </w:tcBorders>
            <w:shd w:val="clear" w:color="auto" w:fill="auto"/>
            <w:noWrap/>
            <w:vAlign w:val="center"/>
            <w:hideMark/>
          </w:tcPr>
          <w:p w14:paraId="7C1F5E24" w14:textId="77777777" w:rsidR="00CC6AA8" w:rsidRPr="009460AA" w:rsidRDefault="00CC6AA8" w:rsidP="00916FA1">
            <w:pPr>
              <w:keepNext/>
              <w:widowControl/>
              <w:spacing w:after="0"/>
              <w:jc w:val="right"/>
              <w:rPr>
                <w:sz w:val="18"/>
              </w:rPr>
            </w:pPr>
            <w:r w:rsidRPr="009460AA">
              <w:rPr>
                <w:sz w:val="18"/>
              </w:rPr>
              <w:t>1.979</w:t>
            </w:r>
          </w:p>
        </w:tc>
      </w:tr>
      <w:tr w:rsidR="00CC6AA8" w:rsidRPr="009460AA" w14:paraId="2F3DF03A" w14:textId="77777777" w:rsidTr="00916FA1">
        <w:trPr>
          <w:cantSplit/>
        </w:trPr>
        <w:tc>
          <w:tcPr>
            <w:tcW w:w="432" w:type="pct"/>
            <w:tcBorders>
              <w:top w:val="nil"/>
              <w:left w:val="nil"/>
              <w:bottom w:val="nil"/>
              <w:right w:val="nil"/>
            </w:tcBorders>
            <w:shd w:val="clear" w:color="auto" w:fill="auto"/>
            <w:noWrap/>
            <w:vAlign w:val="center"/>
            <w:hideMark/>
          </w:tcPr>
          <w:p w14:paraId="67D71CD7" w14:textId="77777777" w:rsidR="00CC6AA8" w:rsidRPr="009460AA" w:rsidRDefault="00CC6AA8" w:rsidP="00916FA1">
            <w:pPr>
              <w:keepNext/>
              <w:widowControl/>
              <w:spacing w:after="0"/>
              <w:jc w:val="right"/>
              <w:rPr>
                <w:sz w:val="18"/>
              </w:rPr>
            </w:pPr>
            <w:r w:rsidRPr="009460AA">
              <w:rPr>
                <w:sz w:val="18"/>
              </w:rPr>
              <w:t>1988</w:t>
            </w:r>
          </w:p>
        </w:tc>
        <w:tc>
          <w:tcPr>
            <w:tcW w:w="381" w:type="pct"/>
            <w:tcBorders>
              <w:top w:val="nil"/>
              <w:left w:val="nil"/>
              <w:bottom w:val="nil"/>
              <w:right w:val="nil"/>
            </w:tcBorders>
            <w:shd w:val="clear" w:color="auto" w:fill="auto"/>
            <w:noWrap/>
            <w:vAlign w:val="center"/>
            <w:hideMark/>
          </w:tcPr>
          <w:p w14:paraId="427A4729" w14:textId="77777777" w:rsidR="00CC6AA8" w:rsidRPr="009460AA" w:rsidRDefault="00CC6AA8" w:rsidP="00916FA1">
            <w:pPr>
              <w:keepNext/>
              <w:widowControl/>
              <w:spacing w:after="0"/>
              <w:jc w:val="right"/>
              <w:rPr>
                <w:sz w:val="18"/>
              </w:rPr>
            </w:pPr>
            <w:r w:rsidRPr="009460AA">
              <w:rPr>
                <w:sz w:val="18"/>
              </w:rPr>
              <w:t>0.100</w:t>
            </w:r>
          </w:p>
        </w:tc>
        <w:tc>
          <w:tcPr>
            <w:tcW w:w="381" w:type="pct"/>
            <w:tcBorders>
              <w:top w:val="nil"/>
              <w:left w:val="nil"/>
              <w:bottom w:val="nil"/>
              <w:right w:val="nil"/>
            </w:tcBorders>
            <w:shd w:val="clear" w:color="auto" w:fill="auto"/>
            <w:noWrap/>
            <w:vAlign w:val="center"/>
            <w:hideMark/>
          </w:tcPr>
          <w:p w14:paraId="6808CEAD" w14:textId="77777777" w:rsidR="00CC6AA8" w:rsidRPr="009460AA" w:rsidRDefault="00CC6AA8" w:rsidP="00916FA1">
            <w:pPr>
              <w:keepNext/>
              <w:widowControl/>
              <w:spacing w:after="0"/>
              <w:jc w:val="right"/>
              <w:rPr>
                <w:sz w:val="18"/>
              </w:rPr>
            </w:pPr>
            <w:r w:rsidRPr="009460AA">
              <w:rPr>
                <w:sz w:val="18"/>
              </w:rPr>
              <w:t>0.124</w:t>
            </w:r>
          </w:p>
        </w:tc>
        <w:tc>
          <w:tcPr>
            <w:tcW w:w="381" w:type="pct"/>
            <w:tcBorders>
              <w:top w:val="nil"/>
              <w:left w:val="nil"/>
              <w:bottom w:val="nil"/>
              <w:right w:val="nil"/>
            </w:tcBorders>
            <w:shd w:val="clear" w:color="auto" w:fill="auto"/>
            <w:noWrap/>
            <w:vAlign w:val="center"/>
            <w:hideMark/>
          </w:tcPr>
          <w:p w14:paraId="34EDBA6F" w14:textId="77777777" w:rsidR="00CC6AA8" w:rsidRPr="009460AA" w:rsidRDefault="00CC6AA8" w:rsidP="00916FA1">
            <w:pPr>
              <w:keepNext/>
              <w:widowControl/>
              <w:spacing w:after="0"/>
              <w:jc w:val="right"/>
              <w:rPr>
                <w:sz w:val="18"/>
              </w:rPr>
            </w:pPr>
            <w:r w:rsidRPr="009460AA">
              <w:rPr>
                <w:sz w:val="18"/>
              </w:rPr>
              <w:t>0.159</w:t>
            </w:r>
          </w:p>
        </w:tc>
        <w:tc>
          <w:tcPr>
            <w:tcW w:w="381" w:type="pct"/>
            <w:tcBorders>
              <w:top w:val="nil"/>
              <w:left w:val="nil"/>
              <w:bottom w:val="nil"/>
              <w:right w:val="nil"/>
            </w:tcBorders>
            <w:shd w:val="clear" w:color="auto" w:fill="auto"/>
            <w:noWrap/>
            <w:vAlign w:val="center"/>
            <w:hideMark/>
          </w:tcPr>
          <w:p w14:paraId="1F160A45" w14:textId="77777777" w:rsidR="00CC6AA8" w:rsidRPr="009460AA" w:rsidRDefault="00CC6AA8" w:rsidP="00916FA1">
            <w:pPr>
              <w:keepNext/>
              <w:widowControl/>
              <w:spacing w:after="0"/>
              <w:jc w:val="right"/>
              <w:rPr>
                <w:sz w:val="18"/>
              </w:rPr>
            </w:pPr>
            <w:r w:rsidRPr="009460AA">
              <w:rPr>
                <w:sz w:val="18"/>
              </w:rPr>
              <w:t>0.197</w:t>
            </w:r>
          </w:p>
        </w:tc>
        <w:tc>
          <w:tcPr>
            <w:tcW w:w="381" w:type="pct"/>
            <w:tcBorders>
              <w:top w:val="nil"/>
              <w:left w:val="nil"/>
              <w:bottom w:val="nil"/>
              <w:right w:val="nil"/>
            </w:tcBorders>
            <w:shd w:val="clear" w:color="auto" w:fill="auto"/>
            <w:noWrap/>
            <w:vAlign w:val="center"/>
            <w:hideMark/>
          </w:tcPr>
          <w:p w14:paraId="2B94B9A8" w14:textId="77777777" w:rsidR="00CC6AA8" w:rsidRPr="009460AA" w:rsidRDefault="00CC6AA8" w:rsidP="00916FA1">
            <w:pPr>
              <w:keepNext/>
              <w:widowControl/>
              <w:spacing w:after="0"/>
              <w:jc w:val="right"/>
              <w:rPr>
                <w:sz w:val="18"/>
              </w:rPr>
            </w:pPr>
            <w:r w:rsidRPr="009460AA">
              <w:rPr>
                <w:sz w:val="18"/>
              </w:rPr>
              <w:t>0.233</w:t>
            </w:r>
          </w:p>
        </w:tc>
        <w:tc>
          <w:tcPr>
            <w:tcW w:w="381" w:type="pct"/>
            <w:tcBorders>
              <w:top w:val="nil"/>
              <w:left w:val="nil"/>
              <w:bottom w:val="nil"/>
              <w:right w:val="nil"/>
            </w:tcBorders>
            <w:shd w:val="clear" w:color="auto" w:fill="auto"/>
            <w:noWrap/>
            <w:vAlign w:val="center"/>
            <w:hideMark/>
          </w:tcPr>
          <w:p w14:paraId="03A32B8A" w14:textId="77777777" w:rsidR="00CC6AA8" w:rsidRPr="009460AA" w:rsidRDefault="00CC6AA8" w:rsidP="00916FA1">
            <w:pPr>
              <w:keepNext/>
              <w:widowControl/>
              <w:spacing w:after="0"/>
              <w:jc w:val="right"/>
              <w:rPr>
                <w:sz w:val="18"/>
              </w:rPr>
            </w:pPr>
            <w:r w:rsidRPr="009460AA">
              <w:rPr>
                <w:sz w:val="18"/>
              </w:rPr>
              <w:t>0.342</w:t>
            </w:r>
          </w:p>
        </w:tc>
        <w:tc>
          <w:tcPr>
            <w:tcW w:w="381" w:type="pct"/>
            <w:tcBorders>
              <w:top w:val="nil"/>
              <w:left w:val="nil"/>
              <w:bottom w:val="nil"/>
              <w:right w:val="nil"/>
            </w:tcBorders>
            <w:shd w:val="clear" w:color="auto" w:fill="auto"/>
            <w:noWrap/>
            <w:vAlign w:val="center"/>
            <w:hideMark/>
          </w:tcPr>
          <w:p w14:paraId="25CA07E1" w14:textId="77777777" w:rsidR="00CC6AA8" w:rsidRPr="009460AA" w:rsidRDefault="00CC6AA8" w:rsidP="00916FA1">
            <w:pPr>
              <w:keepNext/>
              <w:widowControl/>
              <w:spacing w:after="0"/>
              <w:jc w:val="right"/>
              <w:rPr>
                <w:sz w:val="18"/>
              </w:rPr>
            </w:pPr>
            <w:r w:rsidRPr="009460AA">
              <w:rPr>
                <w:sz w:val="18"/>
              </w:rPr>
              <w:t>0.444</w:t>
            </w:r>
          </w:p>
        </w:tc>
        <w:tc>
          <w:tcPr>
            <w:tcW w:w="381" w:type="pct"/>
            <w:tcBorders>
              <w:top w:val="nil"/>
              <w:left w:val="nil"/>
              <w:bottom w:val="nil"/>
              <w:right w:val="nil"/>
            </w:tcBorders>
            <w:shd w:val="clear" w:color="auto" w:fill="auto"/>
            <w:noWrap/>
            <w:vAlign w:val="center"/>
            <w:hideMark/>
          </w:tcPr>
          <w:p w14:paraId="529D05CC" w14:textId="77777777" w:rsidR="00CC6AA8" w:rsidRPr="009460AA" w:rsidRDefault="00CC6AA8" w:rsidP="00916FA1">
            <w:pPr>
              <w:keepNext/>
              <w:widowControl/>
              <w:spacing w:after="0"/>
              <w:jc w:val="right"/>
              <w:rPr>
                <w:sz w:val="18"/>
              </w:rPr>
            </w:pPr>
            <w:r w:rsidRPr="009460AA">
              <w:rPr>
                <w:sz w:val="18"/>
              </w:rPr>
              <w:t>0.512</w:t>
            </w:r>
          </w:p>
        </w:tc>
        <w:tc>
          <w:tcPr>
            <w:tcW w:w="381" w:type="pct"/>
            <w:tcBorders>
              <w:top w:val="nil"/>
              <w:left w:val="nil"/>
              <w:bottom w:val="nil"/>
              <w:right w:val="nil"/>
            </w:tcBorders>
            <w:shd w:val="clear" w:color="auto" w:fill="auto"/>
            <w:noWrap/>
            <w:vAlign w:val="center"/>
            <w:hideMark/>
          </w:tcPr>
          <w:p w14:paraId="6CF452C0" w14:textId="77777777" w:rsidR="00CC6AA8" w:rsidRPr="009460AA" w:rsidRDefault="00CC6AA8" w:rsidP="00916FA1">
            <w:pPr>
              <w:keepNext/>
              <w:widowControl/>
              <w:spacing w:after="0"/>
              <w:jc w:val="right"/>
              <w:rPr>
                <w:sz w:val="18"/>
              </w:rPr>
            </w:pPr>
            <w:r w:rsidRPr="009460AA">
              <w:rPr>
                <w:sz w:val="18"/>
              </w:rPr>
              <w:t>0.588</w:t>
            </w:r>
          </w:p>
        </w:tc>
        <w:tc>
          <w:tcPr>
            <w:tcW w:w="381" w:type="pct"/>
            <w:tcBorders>
              <w:top w:val="nil"/>
              <w:left w:val="nil"/>
              <w:bottom w:val="nil"/>
              <w:right w:val="nil"/>
            </w:tcBorders>
            <w:shd w:val="clear" w:color="auto" w:fill="auto"/>
            <w:noWrap/>
            <w:vAlign w:val="center"/>
            <w:hideMark/>
          </w:tcPr>
          <w:p w14:paraId="74178250" w14:textId="77777777" w:rsidR="00CC6AA8" w:rsidRPr="009460AA" w:rsidRDefault="00CC6AA8" w:rsidP="00916FA1">
            <w:pPr>
              <w:keepNext/>
              <w:widowControl/>
              <w:spacing w:after="0"/>
              <w:jc w:val="right"/>
              <w:rPr>
                <w:sz w:val="18"/>
              </w:rPr>
            </w:pPr>
            <w:r w:rsidRPr="009460AA">
              <w:rPr>
                <w:sz w:val="18"/>
              </w:rPr>
              <w:t>0.750</w:t>
            </w:r>
          </w:p>
        </w:tc>
        <w:tc>
          <w:tcPr>
            <w:tcW w:w="381" w:type="pct"/>
            <w:tcBorders>
              <w:top w:val="nil"/>
              <w:left w:val="nil"/>
              <w:bottom w:val="nil"/>
              <w:right w:val="nil"/>
            </w:tcBorders>
            <w:shd w:val="clear" w:color="auto" w:fill="auto"/>
            <w:noWrap/>
            <w:vAlign w:val="center"/>
            <w:hideMark/>
          </w:tcPr>
          <w:p w14:paraId="44EF2CED" w14:textId="77777777" w:rsidR="00CC6AA8" w:rsidRPr="009460AA" w:rsidRDefault="00CC6AA8" w:rsidP="00916FA1">
            <w:pPr>
              <w:keepNext/>
              <w:widowControl/>
              <w:spacing w:after="0"/>
              <w:jc w:val="right"/>
              <w:rPr>
                <w:sz w:val="18"/>
              </w:rPr>
            </w:pPr>
            <w:r w:rsidRPr="009460AA">
              <w:rPr>
                <w:sz w:val="18"/>
              </w:rPr>
              <w:t>1.012</w:t>
            </w:r>
          </w:p>
        </w:tc>
        <w:tc>
          <w:tcPr>
            <w:tcW w:w="377" w:type="pct"/>
            <w:tcBorders>
              <w:top w:val="nil"/>
              <w:left w:val="nil"/>
              <w:bottom w:val="nil"/>
              <w:right w:val="nil"/>
            </w:tcBorders>
            <w:shd w:val="clear" w:color="auto" w:fill="auto"/>
            <w:noWrap/>
            <w:vAlign w:val="center"/>
            <w:hideMark/>
          </w:tcPr>
          <w:p w14:paraId="269B4F4C" w14:textId="77777777" w:rsidR="00CC6AA8" w:rsidRPr="009460AA" w:rsidRDefault="00CC6AA8" w:rsidP="00916FA1">
            <w:pPr>
              <w:keepNext/>
              <w:widowControl/>
              <w:spacing w:after="0"/>
              <w:jc w:val="right"/>
              <w:rPr>
                <w:sz w:val="18"/>
              </w:rPr>
            </w:pPr>
            <w:r w:rsidRPr="009460AA">
              <w:rPr>
                <w:sz w:val="18"/>
              </w:rPr>
              <w:t>1.372</w:t>
            </w:r>
          </w:p>
        </w:tc>
      </w:tr>
      <w:tr w:rsidR="00CC6AA8" w:rsidRPr="009460AA" w14:paraId="597116EA" w14:textId="77777777" w:rsidTr="00916FA1">
        <w:trPr>
          <w:cantSplit/>
        </w:trPr>
        <w:tc>
          <w:tcPr>
            <w:tcW w:w="432" w:type="pct"/>
            <w:tcBorders>
              <w:top w:val="nil"/>
              <w:left w:val="nil"/>
              <w:bottom w:val="nil"/>
              <w:right w:val="nil"/>
            </w:tcBorders>
            <w:shd w:val="clear" w:color="auto" w:fill="auto"/>
            <w:noWrap/>
            <w:vAlign w:val="center"/>
            <w:hideMark/>
          </w:tcPr>
          <w:p w14:paraId="76359DD6" w14:textId="77777777" w:rsidR="00CC6AA8" w:rsidRPr="009460AA" w:rsidRDefault="00CC6AA8" w:rsidP="00916FA1">
            <w:pPr>
              <w:keepNext/>
              <w:widowControl/>
              <w:spacing w:after="0"/>
              <w:jc w:val="right"/>
              <w:rPr>
                <w:sz w:val="18"/>
              </w:rPr>
            </w:pPr>
            <w:r w:rsidRPr="009460AA">
              <w:rPr>
                <w:sz w:val="18"/>
              </w:rPr>
              <w:t>1989</w:t>
            </w:r>
          </w:p>
        </w:tc>
        <w:tc>
          <w:tcPr>
            <w:tcW w:w="381" w:type="pct"/>
            <w:tcBorders>
              <w:top w:val="nil"/>
              <w:left w:val="nil"/>
              <w:bottom w:val="nil"/>
              <w:right w:val="nil"/>
            </w:tcBorders>
            <w:shd w:val="clear" w:color="auto" w:fill="auto"/>
            <w:noWrap/>
            <w:vAlign w:val="center"/>
            <w:hideMark/>
          </w:tcPr>
          <w:p w14:paraId="01F50080" w14:textId="77777777" w:rsidR="00CC6AA8" w:rsidRPr="009460AA" w:rsidRDefault="00CC6AA8" w:rsidP="00916FA1">
            <w:pPr>
              <w:keepNext/>
              <w:widowControl/>
              <w:spacing w:after="0"/>
              <w:jc w:val="right"/>
              <w:rPr>
                <w:sz w:val="18"/>
              </w:rPr>
            </w:pPr>
            <w:r w:rsidRPr="009460AA">
              <w:rPr>
                <w:sz w:val="18"/>
              </w:rPr>
              <w:t>0.052</w:t>
            </w:r>
          </w:p>
        </w:tc>
        <w:tc>
          <w:tcPr>
            <w:tcW w:w="381" w:type="pct"/>
            <w:tcBorders>
              <w:top w:val="nil"/>
              <w:left w:val="nil"/>
              <w:bottom w:val="nil"/>
              <w:right w:val="nil"/>
            </w:tcBorders>
            <w:shd w:val="clear" w:color="auto" w:fill="auto"/>
            <w:noWrap/>
            <w:vAlign w:val="center"/>
            <w:hideMark/>
          </w:tcPr>
          <w:p w14:paraId="2F20D564" w14:textId="77777777" w:rsidR="00CC6AA8" w:rsidRPr="009460AA" w:rsidRDefault="00CC6AA8" w:rsidP="00916FA1">
            <w:pPr>
              <w:keepNext/>
              <w:widowControl/>
              <w:spacing w:after="0"/>
              <w:jc w:val="right"/>
              <w:rPr>
                <w:sz w:val="18"/>
              </w:rPr>
            </w:pPr>
            <w:r w:rsidRPr="009460AA">
              <w:rPr>
                <w:sz w:val="18"/>
              </w:rPr>
              <w:t>0.103</w:t>
            </w:r>
          </w:p>
        </w:tc>
        <w:tc>
          <w:tcPr>
            <w:tcW w:w="381" w:type="pct"/>
            <w:tcBorders>
              <w:top w:val="nil"/>
              <w:left w:val="nil"/>
              <w:bottom w:val="nil"/>
              <w:right w:val="nil"/>
            </w:tcBorders>
            <w:shd w:val="clear" w:color="auto" w:fill="auto"/>
            <w:noWrap/>
            <w:vAlign w:val="center"/>
            <w:hideMark/>
          </w:tcPr>
          <w:p w14:paraId="19A71B39" w14:textId="77777777" w:rsidR="00CC6AA8" w:rsidRPr="009460AA" w:rsidRDefault="00CC6AA8" w:rsidP="00916FA1">
            <w:pPr>
              <w:keepNext/>
              <w:widowControl/>
              <w:spacing w:after="0"/>
              <w:jc w:val="right"/>
              <w:rPr>
                <w:sz w:val="18"/>
              </w:rPr>
            </w:pPr>
            <w:r w:rsidRPr="009460AA">
              <w:rPr>
                <w:sz w:val="18"/>
              </w:rPr>
              <w:t>0.220</w:t>
            </w:r>
          </w:p>
        </w:tc>
        <w:tc>
          <w:tcPr>
            <w:tcW w:w="381" w:type="pct"/>
            <w:tcBorders>
              <w:top w:val="nil"/>
              <w:left w:val="nil"/>
              <w:bottom w:val="nil"/>
              <w:right w:val="nil"/>
            </w:tcBorders>
            <w:shd w:val="clear" w:color="auto" w:fill="auto"/>
            <w:noWrap/>
            <w:vAlign w:val="center"/>
            <w:hideMark/>
          </w:tcPr>
          <w:p w14:paraId="3ACC2589" w14:textId="77777777" w:rsidR="00CC6AA8" w:rsidRPr="009460AA" w:rsidRDefault="00CC6AA8" w:rsidP="00916FA1">
            <w:pPr>
              <w:keepNext/>
              <w:widowControl/>
              <w:spacing w:after="0"/>
              <w:jc w:val="right"/>
              <w:rPr>
                <w:sz w:val="18"/>
              </w:rPr>
            </w:pPr>
            <w:r w:rsidRPr="009460AA">
              <w:rPr>
                <w:sz w:val="18"/>
              </w:rPr>
              <w:t>0.241</w:t>
            </w:r>
          </w:p>
        </w:tc>
        <w:tc>
          <w:tcPr>
            <w:tcW w:w="381" w:type="pct"/>
            <w:tcBorders>
              <w:top w:val="nil"/>
              <w:left w:val="nil"/>
              <w:bottom w:val="nil"/>
              <w:right w:val="nil"/>
            </w:tcBorders>
            <w:shd w:val="clear" w:color="auto" w:fill="auto"/>
            <w:noWrap/>
            <w:vAlign w:val="center"/>
            <w:hideMark/>
          </w:tcPr>
          <w:p w14:paraId="44C8CBB7" w14:textId="77777777" w:rsidR="00CC6AA8" w:rsidRPr="009460AA" w:rsidRDefault="00CC6AA8" w:rsidP="00916FA1">
            <w:pPr>
              <w:keepNext/>
              <w:widowControl/>
              <w:spacing w:after="0"/>
              <w:jc w:val="right"/>
              <w:rPr>
                <w:sz w:val="18"/>
              </w:rPr>
            </w:pPr>
            <w:r w:rsidRPr="009460AA">
              <w:rPr>
                <w:sz w:val="18"/>
              </w:rPr>
              <w:t>0.278</w:t>
            </w:r>
          </w:p>
        </w:tc>
        <w:tc>
          <w:tcPr>
            <w:tcW w:w="381" w:type="pct"/>
            <w:tcBorders>
              <w:top w:val="nil"/>
              <w:left w:val="nil"/>
              <w:bottom w:val="nil"/>
              <w:right w:val="nil"/>
            </w:tcBorders>
            <w:shd w:val="clear" w:color="auto" w:fill="auto"/>
            <w:noWrap/>
            <w:vAlign w:val="center"/>
            <w:hideMark/>
          </w:tcPr>
          <w:p w14:paraId="663C083D" w14:textId="77777777" w:rsidR="00CC6AA8" w:rsidRPr="009460AA" w:rsidRDefault="00CC6AA8" w:rsidP="00916FA1">
            <w:pPr>
              <w:keepNext/>
              <w:widowControl/>
              <w:spacing w:after="0"/>
              <w:jc w:val="right"/>
              <w:rPr>
                <w:sz w:val="18"/>
              </w:rPr>
            </w:pPr>
            <w:r w:rsidRPr="009460AA">
              <w:rPr>
                <w:sz w:val="18"/>
              </w:rPr>
              <w:t>0.339</w:t>
            </w:r>
          </w:p>
        </w:tc>
        <w:tc>
          <w:tcPr>
            <w:tcW w:w="381" w:type="pct"/>
            <w:tcBorders>
              <w:top w:val="nil"/>
              <w:left w:val="nil"/>
              <w:bottom w:val="nil"/>
              <w:right w:val="nil"/>
            </w:tcBorders>
            <w:shd w:val="clear" w:color="auto" w:fill="auto"/>
            <w:noWrap/>
            <w:vAlign w:val="center"/>
            <w:hideMark/>
          </w:tcPr>
          <w:p w14:paraId="2815076B" w14:textId="77777777" w:rsidR="00CC6AA8" w:rsidRPr="009460AA" w:rsidRDefault="00CC6AA8" w:rsidP="00916FA1">
            <w:pPr>
              <w:keepNext/>
              <w:widowControl/>
              <w:spacing w:after="0"/>
              <w:jc w:val="right"/>
              <w:rPr>
                <w:sz w:val="18"/>
              </w:rPr>
            </w:pPr>
            <w:r w:rsidRPr="009460AA">
              <w:rPr>
                <w:sz w:val="18"/>
              </w:rPr>
              <w:t>0.467</w:t>
            </w:r>
          </w:p>
        </w:tc>
        <w:tc>
          <w:tcPr>
            <w:tcW w:w="381" w:type="pct"/>
            <w:tcBorders>
              <w:top w:val="nil"/>
              <w:left w:val="nil"/>
              <w:bottom w:val="nil"/>
              <w:right w:val="nil"/>
            </w:tcBorders>
            <w:shd w:val="clear" w:color="auto" w:fill="auto"/>
            <w:noWrap/>
            <w:vAlign w:val="center"/>
            <w:hideMark/>
          </w:tcPr>
          <w:p w14:paraId="49CA65FE" w14:textId="77777777" w:rsidR="00CC6AA8" w:rsidRPr="009460AA" w:rsidRDefault="00CC6AA8" w:rsidP="00916FA1">
            <w:pPr>
              <w:keepNext/>
              <w:widowControl/>
              <w:spacing w:after="0"/>
              <w:jc w:val="right"/>
              <w:rPr>
                <w:sz w:val="18"/>
              </w:rPr>
            </w:pPr>
            <w:r w:rsidRPr="009460AA">
              <w:rPr>
                <w:sz w:val="18"/>
              </w:rPr>
              <w:t>0.585</w:t>
            </w:r>
          </w:p>
        </w:tc>
        <w:tc>
          <w:tcPr>
            <w:tcW w:w="381" w:type="pct"/>
            <w:tcBorders>
              <w:top w:val="nil"/>
              <w:left w:val="nil"/>
              <w:bottom w:val="nil"/>
              <w:right w:val="nil"/>
            </w:tcBorders>
            <w:shd w:val="clear" w:color="auto" w:fill="auto"/>
            <w:noWrap/>
            <w:vAlign w:val="center"/>
            <w:hideMark/>
          </w:tcPr>
          <w:p w14:paraId="74B79E1B" w14:textId="77777777" w:rsidR="00CC6AA8" w:rsidRPr="009460AA" w:rsidRDefault="00CC6AA8" w:rsidP="00916FA1">
            <w:pPr>
              <w:keepNext/>
              <w:widowControl/>
              <w:spacing w:after="0"/>
              <w:jc w:val="right"/>
              <w:rPr>
                <w:sz w:val="18"/>
              </w:rPr>
            </w:pPr>
            <w:r w:rsidRPr="009460AA">
              <w:rPr>
                <w:sz w:val="18"/>
              </w:rPr>
              <w:t>0.702</w:t>
            </w:r>
          </w:p>
        </w:tc>
        <w:tc>
          <w:tcPr>
            <w:tcW w:w="381" w:type="pct"/>
            <w:tcBorders>
              <w:top w:val="nil"/>
              <w:left w:val="nil"/>
              <w:bottom w:val="nil"/>
              <w:right w:val="nil"/>
            </w:tcBorders>
            <w:shd w:val="clear" w:color="auto" w:fill="auto"/>
            <w:noWrap/>
            <w:vAlign w:val="center"/>
            <w:hideMark/>
          </w:tcPr>
          <w:p w14:paraId="43397409" w14:textId="77777777" w:rsidR="00CC6AA8" w:rsidRPr="009460AA" w:rsidRDefault="00CC6AA8" w:rsidP="00916FA1">
            <w:pPr>
              <w:keepNext/>
              <w:widowControl/>
              <w:spacing w:after="0"/>
              <w:jc w:val="right"/>
              <w:rPr>
                <w:sz w:val="18"/>
              </w:rPr>
            </w:pPr>
            <w:r w:rsidRPr="009460AA">
              <w:rPr>
                <w:sz w:val="18"/>
              </w:rPr>
              <w:t>0.779</w:t>
            </w:r>
          </w:p>
        </w:tc>
        <w:tc>
          <w:tcPr>
            <w:tcW w:w="381" w:type="pct"/>
            <w:tcBorders>
              <w:top w:val="nil"/>
              <w:left w:val="nil"/>
              <w:bottom w:val="nil"/>
              <w:right w:val="nil"/>
            </w:tcBorders>
            <w:shd w:val="clear" w:color="auto" w:fill="auto"/>
            <w:noWrap/>
            <w:vAlign w:val="center"/>
            <w:hideMark/>
          </w:tcPr>
          <w:p w14:paraId="0E254B6C" w14:textId="77777777" w:rsidR="00CC6AA8" w:rsidRPr="009460AA" w:rsidRDefault="00CC6AA8" w:rsidP="00916FA1">
            <w:pPr>
              <w:keepNext/>
              <w:widowControl/>
              <w:spacing w:after="0"/>
              <w:jc w:val="right"/>
              <w:rPr>
                <w:sz w:val="18"/>
              </w:rPr>
            </w:pPr>
            <w:r w:rsidRPr="009460AA">
              <w:rPr>
                <w:sz w:val="18"/>
              </w:rPr>
              <w:t>0.880</w:t>
            </w:r>
          </w:p>
        </w:tc>
        <w:tc>
          <w:tcPr>
            <w:tcW w:w="377" w:type="pct"/>
            <w:tcBorders>
              <w:top w:val="nil"/>
              <w:left w:val="nil"/>
              <w:bottom w:val="nil"/>
              <w:right w:val="nil"/>
            </w:tcBorders>
            <w:shd w:val="clear" w:color="auto" w:fill="auto"/>
            <w:noWrap/>
            <w:vAlign w:val="center"/>
            <w:hideMark/>
          </w:tcPr>
          <w:p w14:paraId="47CB3305" w14:textId="77777777" w:rsidR="00CC6AA8" w:rsidRPr="009460AA" w:rsidRDefault="00CC6AA8" w:rsidP="00916FA1">
            <w:pPr>
              <w:keepNext/>
              <w:widowControl/>
              <w:spacing w:after="0"/>
              <w:jc w:val="right"/>
              <w:rPr>
                <w:sz w:val="18"/>
              </w:rPr>
            </w:pPr>
            <w:r w:rsidRPr="009460AA">
              <w:rPr>
                <w:sz w:val="18"/>
              </w:rPr>
              <w:t>1.538</w:t>
            </w:r>
          </w:p>
        </w:tc>
      </w:tr>
      <w:tr w:rsidR="00CC6AA8" w:rsidRPr="009460AA" w14:paraId="515C1B65" w14:textId="77777777" w:rsidTr="00916FA1">
        <w:trPr>
          <w:cantSplit/>
        </w:trPr>
        <w:tc>
          <w:tcPr>
            <w:tcW w:w="432" w:type="pct"/>
            <w:tcBorders>
              <w:top w:val="nil"/>
              <w:left w:val="nil"/>
              <w:bottom w:val="nil"/>
              <w:right w:val="nil"/>
            </w:tcBorders>
            <w:shd w:val="clear" w:color="auto" w:fill="auto"/>
            <w:noWrap/>
            <w:vAlign w:val="center"/>
            <w:hideMark/>
          </w:tcPr>
          <w:p w14:paraId="6288EF83" w14:textId="77777777" w:rsidR="00CC6AA8" w:rsidRPr="009460AA" w:rsidRDefault="00CC6AA8" w:rsidP="00916FA1">
            <w:pPr>
              <w:keepNext/>
              <w:widowControl/>
              <w:spacing w:after="0"/>
              <w:jc w:val="right"/>
              <w:rPr>
                <w:sz w:val="18"/>
              </w:rPr>
            </w:pPr>
            <w:r w:rsidRPr="009460AA">
              <w:rPr>
                <w:sz w:val="18"/>
              </w:rPr>
              <w:t>1990</w:t>
            </w:r>
          </w:p>
        </w:tc>
        <w:tc>
          <w:tcPr>
            <w:tcW w:w="381" w:type="pct"/>
            <w:tcBorders>
              <w:top w:val="nil"/>
              <w:left w:val="nil"/>
              <w:bottom w:val="nil"/>
              <w:right w:val="nil"/>
            </w:tcBorders>
            <w:shd w:val="clear" w:color="auto" w:fill="auto"/>
            <w:noWrap/>
            <w:vAlign w:val="center"/>
            <w:hideMark/>
          </w:tcPr>
          <w:p w14:paraId="3A5972FF" w14:textId="77777777" w:rsidR="00CC6AA8" w:rsidRPr="009460AA" w:rsidRDefault="00CC6AA8" w:rsidP="00916FA1">
            <w:pPr>
              <w:keepNext/>
              <w:widowControl/>
              <w:spacing w:after="0"/>
              <w:jc w:val="right"/>
              <w:rPr>
                <w:sz w:val="18"/>
              </w:rPr>
            </w:pPr>
            <w:r w:rsidRPr="009460AA">
              <w:rPr>
                <w:sz w:val="18"/>
              </w:rPr>
              <w:t>0.064</w:t>
            </w:r>
          </w:p>
        </w:tc>
        <w:tc>
          <w:tcPr>
            <w:tcW w:w="381" w:type="pct"/>
            <w:tcBorders>
              <w:top w:val="nil"/>
              <w:left w:val="nil"/>
              <w:bottom w:val="nil"/>
              <w:right w:val="nil"/>
            </w:tcBorders>
            <w:shd w:val="clear" w:color="auto" w:fill="auto"/>
            <w:noWrap/>
            <w:vAlign w:val="center"/>
            <w:hideMark/>
          </w:tcPr>
          <w:p w14:paraId="149D6486" w14:textId="77777777" w:rsidR="00CC6AA8" w:rsidRPr="009460AA" w:rsidRDefault="00CC6AA8" w:rsidP="00916FA1">
            <w:pPr>
              <w:keepNext/>
              <w:widowControl/>
              <w:spacing w:after="0"/>
              <w:jc w:val="right"/>
              <w:rPr>
                <w:sz w:val="18"/>
              </w:rPr>
            </w:pPr>
            <w:r w:rsidRPr="009460AA">
              <w:rPr>
                <w:sz w:val="18"/>
              </w:rPr>
              <w:t>0.091</w:t>
            </w:r>
          </w:p>
        </w:tc>
        <w:tc>
          <w:tcPr>
            <w:tcW w:w="381" w:type="pct"/>
            <w:tcBorders>
              <w:top w:val="nil"/>
              <w:left w:val="nil"/>
              <w:bottom w:val="nil"/>
              <w:right w:val="nil"/>
            </w:tcBorders>
            <w:shd w:val="clear" w:color="auto" w:fill="auto"/>
            <w:noWrap/>
            <w:vAlign w:val="center"/>
            <w:hideMark/>
          </w:tcPr>
          <w:p w14:paraId="752631E2" w14:textId="77777777" w:rsidR="00CC6AA8" w:rsidRPr="009460AA" w:rsidRDefault="00CC6AA8" w:rsidP="00916FA1">
            <w:pPr>
              <w:keepNext/>
              <w:widowControl/>
              <w:spacing w:after="0"/>
              <w:jc w:val="right"/>
              <w:rPr>
                <w:sz w:val="18"/>
              </w:rPr>
            </w:pPr>
            <w:r w:rsidRPr="009460AA">
              <w:rPr>
                <w:sz w:val="18"/>
              </w:rPr>
              <w:t>0.153</w:t>
            </w:r>
          </w:p>
        </w:tc>
        <w:tc>
          <w:tcPr>
            <w:tcW w:w="381" w:type="pct"/>
            <w:tcBorders>
              <w:top w:val="nil"/>
              <w:left w:val="nil"/>
              <w:bottom w:val="nil"/>
              <w:right w:val="nil"/>
            </w:tcBorders>
            <w:shd w:val="clear" w:color="auto" w:fill="auto"/>
            <w:noWrap/>
            <w:vAlign w:val="center"/>
            <w:hideMark/>
          </w:tcPr>
          <w:p w14:paraId="555496B3" w14:textId="77777777" w:rsidR="00CC6AA8" w:rsidRPr="009460AA" w:rsidRDefault="00CC6AA8" w:rsidP="00916FA1">
            <w:pPr>
              <w:keepNext/>
              <w:widowControl/>
              <w:spacing w:after="0"/>
              <w:jc w:val="right"/>
              <w:rPr>
                <w:sz w:val="18"/>
              </w:rPr>
            </w:pPr>
            <w:r w:rsidRPr="009460AA">
              <w:rPr>
                <w:sz w:val="18"/>
              </w:rPr>
              <w:t>0.264</w:t>
            </w:r>
          </w:p>
        </w:tc>
        <w:tc>
          <w:tcPr>
            <w:tcW w:w="381" w:type="pct"/>
            <w:tcBorders>
              <w:top w:val="nil"/>
              <w:left w:val="nil"/>
              <w:bottom w:val="nil"/>
              <w:right w:val="nil"/>
            </w:tcBorders>
            <w:shd w:val="clear" w:color="auto" w:fill="auto"/>
            <w:noWrap/>
            <w:vAlign w:val="center"/>
            <w:hideMark/>
          </w:tcPr>
          <w:p w14:paraId="29262493" w14:textId="77777777" w:rsidR="00CC6AA8" w:rsidRPr="009460AA" w:rsidRDefault="00CC6AA8" w:rsidP="00916FA1">
            <w:pPr>
              <w:keepNext/>
              <w:widowControl/>
              <w:spacing w:after="0"/>
              <w:jc w:val="right"/>
              <w:rPr>
                <w:sz w:val="18"/>
              </w:rPr>
            </w:pPr>
            <w:r w:rsidRPr="009460AA">
              <w:rPr>
                <w:sz w:val="18"/>
              </w:rPr>
              <w:t>0.309</w:t>
            </w:r>
          </w:p>
        </w:tc>
        <w:tc>
          <w:tcPr>
            <w:tcW w:w="381" w:type="pct"/>
            <w:tcBorders>
              <w:top w:val="nil"/>
              <w:left w:val="nil"/>
              <w:bottom w:val="nil"/>
              <w:right w:val="nil"/>
            </w:tcBorders>
            <w:shd w:val="clear" w:color="auto" w:fill="auto"/>
            <w:noWrap/>
            <w:vAlign w:val="center"/>
            <w:hideMark/>
          </w:tcPr>
          <w:p w14:paraId="3755E32F" w14:textId="77777777" w:rsidR="00CC6AA8" w:rsidRPr="009460AA" w:rsidRDefault="00CC6AA8" w:rsidP="00916FA1">
            <w:pPr>
              <w:keepNext/>
              <w:widowControl/>
              <w:spacing w:after="0"/>
              <w:jc w:val="right"/>
              <w:rPr>
                <w:sz w:val="18"/>
              </w:rPr>
            </w:pPr>
            <w:r w:rsidRPr="009460AA">
              <w:rPr>
                <w:sz w:val="18"/>
              </w:rPr>
              <w:t>0.373</w:t>
            </w:r>
          </w:p>
        </w:tc>
        <w:tc>
          <w:tcPr>
            <w:tcW w:w="381" w:type="pct"/>
            <w:tcBorders>
              <w:top w:val="nil"/>
              <w:left w:val="nil"/>
              <w:bottom w:val="nil"/>
              <w:right w:val="nil"/>
            </w:tcBorders>
            <w:shd w:val="clear" w:color="auto" w:fill="auto"/>
            <w:noWrap/>
            <w:vAlign w:val="center"/>
            <w:hideMark/>
          </w:tcPr>
          <w:p w14:paraId="74F95C5C" w14:textId="77777777" w:rsidR="00CC6AA8" w:rsidRPr="009460AA" w:rsidRDefault="00CC6AA8" w:rsidP="00916FA1">
            <w:pPr>
              <w:keepNext/>
              <w:widowControl/>
              <w:spacing w:after="0"/>
              <w:jc w:val="right"/>
              <w:rPr>
                <w:sz w:val="18"/>
              </w:rPr>
            </w:pPr>
            <w:r w:rsidRPr="009460AA">
              <w:rPr>
                <w:sz w:val="18"/>
              </w:rPr>
              <w:t>0.461</w:t>
            </w:r>
          </w:p>
        </w:tc>
        <w:tc>
          <w:tcPr>
            <w:tcW w:w="381" w:type="pct"/>
            <w:tcBorders>
              <w:top w:val="nil"/>
              <w:left w:val="nil"/>
              <w:bottom w:val="nil"/>
              <w:right w:val="nil"/>
            </w:tcBorders>
            <w:shd w:val="clear" w:color="auto" w:fill="auto"/>
            <w:noWrap/>
            <w:vAlign w:val="center"/>
            <w:hideMark/>
          </w:tcPr>
          <w:p w14:paraId="1D5930E8" w14:textId="77777777" w:rsidR="00CC6AA8" w:rsidRPr="009460AA" w:rsidRDefault="00CC6AA8" w:rsidP="00916FA1">
            <w:pPr>
              <w:keepNext/>
              <w:widowControl/>
              <w:spacing w:after="0"/>
              <w:jc w:val="right"/>
              <w:rPr>
                <w:sz w:val="18"/>
              </w:rPr>
            </w:pPr>
            <w:r w:rsidRPr="009460AA">
              <w:rPr>
                <w:sz w:val="18"/>
              </w:rPr>
              <w:t>0.582</w:t>
            </w:r>
          </w:p>
        </w:tc>
        <w:tc>
          <w:tcPr>
            <w:tcW w:w="381" w:type="pct"/>
            <w:tcBorders>
              <w:top w:val="nil"/>
              <w:left w:val="nil"/>
              <w:bottom w:val="nil"/>
              <w:right w:val="nil"/>
            </w:tcBorders>
            <w:shd w:val="clear" w:color="auto" w:fill="auto"/>
            <w:noWrap/>
            <w:vAlign w:val="center"/>
            <w:hideMark/>
          </w:tcPr>
          <w:p w14:paraId="01B5F4F3" w14:textId="77777777" w:rsidR="00CC6AA8" w:rsidRPr="009460AA" w:rsidRDefault="00CC6AA8" w:rsidP="00916FA1">
            <w:pPr>
              <w:keepNext/>
              <w:widowControl/>
              <w:spacing w:after="0"/>
              <w:jc w:val="right"/>
              <w:rPr>
                <w:sz w:val="18"/>
              </w:rPr>
            </w:pPr>
            <w:r w:rsidRPr="009460AA">
              <w:rPr>
                <w:sz w:val="18"/>
              </w:rPr>
              <w:t>0.694</w:t>
            </w:r>
          </w:p>
        </w:tc>
        <w:tc>
          <w:tcPr>
            <w:tcW w:w="381" w:type="pct"/>
            <w:tcBorders>
              <w:top w:val="nil"/>
              <w:left w:val="nil"/>
              <w:bottom w:val="nil"/>
              <w:right w:val="nil"/>
            </w:tcBorders>
            <w:shd w:val="clear" w:color="auto" w:fill="auto"/>
            <w:noWrap/>
            <w:vAlign w:val="center"/>
            <w:hideMark/>
          </w:tcPr>
          <w:p w14:paraId="3C82B863" w14:textId="77777777" w:rsidR="00CC6AA8" w:rsidRPr="009460AA" w:rsidRDefault="00CC6AA8" w:rsidP="00916FA1">
            <w:pPr>
              <w:keepNext/>
              <w:widowControl/>
              <w:spacing w:after="0"/>
              <w:jc w:val="right"/>
              <w:rPr>
                <w:sz w:val="18"/>
              </w:rPr>
            </w:pPr>
            <w:r w:rsidRPr="009460AA">
              <w:rPr>
                <w:sz w:val="18"/>
              </w:rPr>
              <w:t>0.835</w:t>
            </w:r>
          </w:p>
        </w:tc>
        <w:tc>
          <w:tcPr>
            <w:tcW w:w="381" w:type="pct"/>
            <w:tcBorders>
              <w:top w:val="nil"/>
              <w:left w:val="nil"/>
              <w:bottom w:val="nil"/>
              <w:right w:val="nil"/>
            </w:tcBorders>
            <w:shd w:val="clear" w:color="auto" w:fill="auto"/>
            <w:noWrap/>
            <w:vAlign w:val="center"/>
            <w:hideMark/>
          </w:tcPr>
          <w:p w14:paraId="7DE88AF3" w14:textId="77777777" w:rsidR="00CC6AA8" w:rsidRPr="009460AA" w:rsidRDefault="00CC6AA8" w:rsidP="00916FA1">
            <w:pPr>
              <w:keepNext/>
              <w:widowControl/>
              <w:spacing w:after="0"/>
              <w:jc w:val="right"/>
              <w:rPr>
                <w:sz w:val="18"/>
              </w:rPr>
            </w:pPr>
            <w:r w:rsidRPr="009460AA">
              <w:rPr>
                <w:sz w:val="18"/>
              </w:rPr>
              <w:t>0.970</w:t>
            </w:r>
          </w:p>
        </w:tc>
        <w:tc>
          <w:tcPr>
            <w:tcW w:w="377" w:type="pct"/>
            <w:tcBorders>
              <w:top w:val="nil"/>
              <w:left w:val="nil"/>
              <w:bottom w:val="nil"/>
              <w:right w:val="nil"/>
            </w:tcBorders>
            <w:shd w:val="clear" w:color="auto" w:fill="auto"/>
            <w:noWrap/>
            <w:vAlign w:val="center"/>
            <w:hideMark/>
          </w:tcPr>
          <w:p w14:paraId="5D278D14" w14:textId="77777777" w:rsidR="00CC6AA8" w:rsidRPr="009460AA" w:rsidRDefault="00CC6AA8" w:rsidP="00916FA1">
            <w:pPr>
              <w:keepNext/>
              <w:widowControl/>
              <w:spacing w:after="0"/>
              <w:jc w:val="right"/>
              <w:rPr>
                <w:sz w:val="18"/>
              </w:rPr>
            </w:pPr>
            <w:r w:rsidRPr="009460AA">
              <w:rPr>
                <w:sz w:val="18"/>
              </w:rPr>
              <w:t>1.598</w:t>
            </w:r>
          </w:p>
        </w:tc>
      </w:tr>
      <w:tr w:rsidR="00CC6AA8" w:rsidRPr="009460AA" w14:paraId="1A1595EE" w14:textId="77777777" w:rsidTr="00916FA1">
        <w:trPr>
          <w:cantSplit/>
        </w:trPr>
        <w:tc>
          <w:tcPr>
            <w:tcW w:w="432" w:type="pct"/>
            <w:tcBorders>
              <w:top w:val="nil"/>
              <w:left w:val="nil"/>
              <w:bottom w:val="nil"/>
              <w:right w:val="nil"/>
            </w:tcBorders>
            <w:shd w:val="clear" w:color="auto" w:fill="auto"/>
            <w:noWrap/>
            <w:vAlign w:val="center"/>
            <w:hideMark/>
          </w:tcPr>
          <w:p w14:paraId="5593D771" w14:textId="77777777" w:rsidR="00CC6AA8" w:rsidRPr="009460AA" w:rsidRDefault="00CC6AA8" w:rsidP="00916FA1">
            <w:pPr>
              <w:keepNext/>
              <w:widowControl/>
              <w:spacing w:after="0"/>
              <w:jc w:val="right"/>
              <w:rPr>
                <w:sz w:val="18"/>
              </w:rPr>
            </w:pPr>
            <w:r w:rsidRPr="009460AA">
              <w:rPr>
                <w:sz w:val="18"/>
              </w:rPr>
              <w:t>1991</w:t>
            </w:r>
          </w:p>
        </w:tc>
        <w:tc>
          <w:tcPr>
            <w:tcW w:w="381" w:type="pct"/>
            <w:tcBorders>
              <w:top w:val="nil"/>
              <w:left w:val="nil"/>
              <w:bottom w:val="nil"/>
              <w:right w:val="nil"/>
            </w:tcBorders>
            <w:shd w:val="clear" w:color="auto" w:fill="auto"/>
            <w:noWrap/>
            <w:vAlign w:val="center"/>
            <w:hideMark/>
          </w:tcPr>
          <w:p w14:paraId="23BCFD84" w14:textId="77777777" w:rsidR="00CC6AA8" w:rsidRPr="009460AA" w:rsidRDefault="00CC6AA8" w:rsidP="00916FA1">
            <w:pPr>
              <w:keepNext/>
              <w:widowControl/>
              <w:spacing w:after="0"/>
              <w:jc w:val="right"/>
              <w:rPr>
                <w:sz w:val="18"/>
              </w:rPr>
            </w:pPr>
            <w:r w:rsidRPr="009460AA">
              <w:rPr>
                <w:sz w:val="18"/>
              </w:rPr>
              <w:t>0.037</w:t>
            </w:r>
          </w:p>
        </w:tc>
        <w:tc>
          <w:tcPr>
            <w:tcW w:w="381" w:type="pct"/>
            <w:tcBorders>
              <w:top w:val="nil"/>
              <w:left w:val="nil"/>
              <w:bottom w:val="nil"/>
              <w:right w:val="nil"/>
            </w:tcBorders>
            <w:shd w:val="clear" w:color="auto" w:fill="auto"/>
            <w:noWrap/>
            <w:vAlign w:val="center"/>
            <w:hideMark/>
          </w:tcPr>
          <w:p w14:paraId="24568746" w14:textId="77777777" w:rsidR="00CC6AA8" w:rsidRPr="009460AA" w:rsidRDefault="00CC6AA8" w:rsidP="00916FA1">
            <w:pPr>
              <w:keepNext/>
              <w:widowControl/>
              <w:spacing w:after="0"/>
              <w:jc w:val="right"/>
              <w:rPr>
                <w:sz w:val="18"/>
              </w:rPr>
            </w:pPr>
            <w:r w:rsidRPr="009460AA">
              <w:rPr>
                <w:sz w:val="18"/>
              </w:rPr>
              <w:t>0.106</w:t>
            </w:r>
          </w:p>
        </w:tc>
        <w:tc>
          <w:tcPr>
            <w:tcW w:w="381" w:type="pct"/>
            <w:tcBorders>
              <w:top w:val="nil"/>
              <w:left w:val="nil"/>
              <w:bottom w:val="nil"/>
              <w:right w:val="nil"/>
            </w:tcBorders>
            <w:shd w:val="clear" w:color="auto" w:fill="auto"/>
            <w:noWrap/>
            <w:vAlign w:val="center"/>
            <w:hideMark/>
          </w:tcPr>
          <w:p w14:paraId="26904580" w14:textId="77777777" w:rsidR="00CC6AA8" w:rsidRPr="009460AA" w:rsidRDefault="00CC6AA8" w:rsidP="00916FA1">
            <w:pPr>
              <w:keepNext/>
              <w:widowControl/>
              <w:spacing w:after="0"/>
              <w:jc w:val="right"/>
              <w:rPr>
                <w:sz w:val="18"/>
              </w:rPr>
            </w:pPr>
            <w:r w:rsidRPr="009460AA">
              <w:rPr>
                <w:sz w:val="18"/>
              </w:rPr>
              <w:t>0.132</w:t>
            </w:r>
          </w:p>
        </w:tc>
        <w:tc>
          <w:tcPr>
            <w:tcW w:w="381" w:type="pct"/>
            <w:tcBorders>
              <w:top w:val="nil"/>
              <w:left w:val="nil"/>
              <w:bottom w:val="nil"/>
              <w:right w:val="nil"/>
            </w:tcBorders>
            <w:shd w:val="clear" w:color="auto" w:fill="auto"/>
            <w:noWrap/>
            <w:vAlign w:val="center"/>
            <w:hideMark/>
          </w:tcPr>
          <w:p w14:paraId="07C6F467" w14:textId="77777777" w:rsidR="00CC6AA8" w:rsidRPr="009460AA" w:rsidRDefault="00CC6AA8" w:rsidP="00916FA1">
            <w:pPr>
              <w:keepNext/>
              <w:widowControl/>
              <w:spacing w:after="0"/>
              <w:jc w:val="right"/>
              <w:rPr>
                <w:sz w:val="18"/>
              </w:rPr>
            </w:pPr>
            <w:r w:rsidRPr="009460AA">
              <w:rPr>
                <w:sz w:val="18"/>
              </w:rPr>
              <w:t>0.186</w:t>
            </w:r>
          </w:p>
        </w:tc>
        <w:tc>
          <w:tcPr>
            <w:tcW w:w="381" w:type="pct"/>
            <w:tcBorders>
              <w:top w:val="nil"/>
              <w:left w:val="nil"/>
              <w:bottom w:val="nil"/>
              <w:right w:val="nil"/>
            </w:tcBorders>
            <w:shd w:val="clear" w:color="auto" w:fill="auto"/>
            <w:noWrap/>
            <w:vAlign w:val="center"/>
            <w:hideMark/>
          </w:tcPr>
          <w:p w14:paraId="769AD008" w14:textId="77777777" w:rsidR="00CC6AA8" w:rsidRPr="009460AA" w:rsidRDefault="00CC6AA8" w:rsidP="00916FA1">
            <w:pPr>
              <w:keepNext/>
              <w:widowControl/>
              <w:spacing w:after="0"/>
              <w:jc w:val="right"/>
              <w:rPr>
                <w:sz w:val="18"/>
              </w:rPr>
            </w:pPr>
            <w:r w:rsidRPr="009460AA">
              <w:rPr>
                <w:sz w:val="18"/>
              </w:rPr>
              <w:t>0.271</w:t>
            </w:r>
          </w:p>
        </w:tc>
        <w:tc>
          <w:tcPr>
            <w:tcW w:w="381" w:type="pct"/>
            <w:tcBorders>
              <w:top w:val="nil"/>
              <w:left w:val="nil"/>
              <w:bottom w:val="nil"/>
              <w:right w:val="nil"/>
            </w:tcBorders>
            <w:shd w:val="clear" w:color="auto" w:fill="auto"/>
            <w:noWrap/>
            <w:vAlign w:val="center"/>
            <w:hideMark/>
          </w:tcPr>
          <w:p w14:paraId="2C2BC116" w14:textId="77777777" w:rsidR="00CC6AA8" w:rsidRPr="009460AA" w:rsidRDefault="00CC6AA8" w:rsidP="00916FA1">
            <w:pPr>
              <w:keepNext/>
              <w:widowControl/>
              <w:spacing w:after="0"/>
              <w:jc w:val="right"/>
              <w:rPr>
                <w:sz w:val="18"/>
              </w:rPr>
            </w:pPr>
            <w:r w:rsidRPr="009460AA">
              <w:rPr>
                <w:sz w:val="18"/>
              </w:rPr>
              <w:t>0.381</w:t>
            </w:r>
          </w:p>
        </w:tc>
        <w:tc>
          <w:tcPr>
            <w:tcW w:w="381" w:type="pct"/>
            <w:tcBorders>
              <w:top w:val="nil"/>
              <w:left w:val="nil"/>
              <w:bottom w:val="nil"/>
              <w:right w:val="nil"/>
            </w:tcBorders>
            <w:shd w:val="clear" w:color="auto" w:fill="auto"/>
            <w:noWrap/>
            <w:vAlign w:val="center"/>
            <w:hideMark/>
          </w:tcPr>
          <w:p w14:paraId="259B3E56" w14:textId="77777777" w:rsidR="00CC6AA8" w:rsidRPr="009460AA" w:rsidRDefault="00CC6AA8" w:rsidP="00916FA1">
            <w:pPr>
              <w:keepNext/>
              <w:widowControl/>
              <w:spacing w:after="0"/>
              <w:jc w:val="right"/>
              <w:rPr>
                <w:sz w:val="18"/>
              </w:rPr>
            </w:pPr>
            <w:r w:rsidRPr="009460AA">
              <w:rPr>
                <w:sz w:val="18"/>
              </w:rPr>
              <w:t>0.451</w:t>
            </w:r>
          </w:p>
        </w:tc>
        <w:tc>
          <w:tcPr>
            <w:tcW w:w="381" w:type="pct"/>
            <w:tcBorders>
              <w:top w:val="nil"/>
              <w:left w:val="nil"/>
              <w:bottom w:val="nil"/>
              <w:right w:val="nil"/>
            </w:tcBorders>
            <w:shd w:val="clear" w:color="auto" w:fill="auto"/>
            <w:noWrap/>
            <w:vAlign w:val="center"/>
            <w:hideMark/>
          </w:tcPr>
          <w:p w14:paraId="4FB33ECF" w14:textId="77777777" w:rsidR="00CC6AA8" w:rsidRPr="009460AA" w:rsidRDefault="00CC6AA8" w:rsidP="00916FA1">
            <w:pPr>
              <w:keepNext/>
              <w:widowControl/>
              <w:spacing w:after="0"/>
              <w:jc w:val="right"/>
              <w:rPr>
                <w:sz w:val="18"/>
              </w:rPr>
            </w:pPr>
            <w:r w:rsidRPr="009460AA">
              <w:rPr>
                <w:sz w:val="18"/>
              </w:rPr>
              <w:t>0.542</w:t>
            </w:r>
          </w:p>
        </w:tc>
        <w:tc>
          <w:tcPr>
            <w:tcW w:w="381" w:type="pct"/>
            <w:tcBorders>
              <w:top w:val="nil"/>
              <w:left w:val="nil"/>
              <w:bottom w:val="nil"/>
              <w:right w:val="nil"/>
            </w:tcBorders>
            <w:shd w:val="clear" w:color="auto" w:fill="auto"/>
            <w:noWrap/>
            <w:vAlign w:val="center"/>
            <w:hideMark/>
          </w:tcPr>
          <w:p w14:paraId="2A7D75AD" w14:textId="77777777" w:rsidR="00CC6AA8" w:rsidRPr="009460AA" w:rsidRDefault="00CC6AA8" w:rsidP="00916FA1">
            <w:pPr>
              <w:keepNext/>
              <w:widowControl/>
              <w:spacing w:after="0"/>
              <w:jc w:val="right"/>
              <w:rPr>
                <w:sz w:val="18"/>
              </w:rPr>
            </w:pPr>
            <w:r w:rsidRPr="009460AA">
              <w:rPr>
                <w:sz w:val="18"/>
              </w:rPr>
              <w:t>0.667</w:t>
            </w:r>
          </w:p>
        </w:tc>
        <w:tc>
          <w:tcPr>
            <w:tcW w:w="381" w:type="pct"/>
            <w:tcBorders>
              <w:top w:val="nil"/>
              <w:left w:val="nil"/>
              <w:bottom w:val="nil"/>
              <w:right w:val="nil"/>
            </w:tcBorders>
            <w:shd w:val="clear" w:color="auto" w:fill="auto"/>
            <w:noWrap/>
            <w:vAlign w:val="center"/>
            <w:hideMark/>
          </w:tcPr>
          <w:p w14:paraId="2A182599" w14:textId="77777777" w:rsidR="00CC6AA8" w:rsidRPr="009460AA" w:rsidRDefault="00CC6AA8" w:rsidP="00916FA1">
            <w:pPr>
              <w:keepNext/>
              <w:widowControl/>
              <w:spacing w:after="0"/>
              <w:jc w:val="right"/>
              <w:rPr>
                <w:sz w:val="18"/>
              </w:rPr>
            </w:pPr>
            <w:r w:rsidRPr="009460AA">
              <w:rPr>
                <w:sz w:val="18"/>
              </w:rPr>
              <w:t>0.787</w:t>
            </w:r>
          </w:p>
        </w:tc>
        <w:tc>
          <w:tcPr>
            <w:tcW w:w="381" w:type="pct"/>
            <w:tcBorders>
              <w:top w:val="nil"/>
              <w:left w:val="nil"/>
              <w:bottom w:val="nil"/>
              <w:right w:val="nil"/>
            </w:tcBorders>
            <w:shd w:val="clear" w:color="auto" w:fill="auto"/>
            <w:noWrap/>
            <w:vAlign w:val="center"/>
            <w:hideMark/>
          </w:tcPr>
          <w:p w14:paraId="7B671773" w14:textId="77777777" w:rsidR="00CC6AA8" w:rsidRPr="009460AA" w:rsidRDefault="00CC6AA8" w:rsidP="00916FA1">
            <w:pPr>
              <w:keepNext/>
              <w:widowControl/>
              <w:spacing w:after="0"/>
              <w:jc w:val="right"/>
              <w:rPr>
                <w:sz w:val="18"/>
              </w:rPr>
            </w:pPr>
            <w:r w:rsidRPr="009460AA">
              <w:rPr>
                <w:sz w:val="18"/>
              </w:rPr>
              <w:t>0.901</w:t>
            </w:r>
          </w:p>
        </w:tc>
        <w:tc>
          <w:tcPr>
            <w:tcW w:w="377" w:type="pct"/>
            <w:tcBorders>
              <w:top w:val="nil"/>
              <w:left w:val="nil"/>
              <w:bottom w:val="nil"/>
              <w:right w:val="nil"/>
            </w:tcBorders>
            <w:shd w:val="clear" w:color="auto" w:fill="auto"/>
            <w:noWrap/>
            <w:vAlign w:val="center"/>
            <w:hideMark/>
          </w:tcPr>
          <w:p w14:paraId="3CFB91CF" w14:textId="77777777" w:rsidR="00CC6AA8" w:rsidRPr="009460AA" w:rsidRDefault="00CC6AA8" w:rsidP="00916FA1">
            <w:pPr>
              <w:keepNext/>
              <w:widowControl/>
              <w:spacing w:after="0"/>
              <w:jc w:val="right"/>
              <w:rPr>
                <w:sz w:val="18"/>
              </w:rPr>
            </w:pPr>
            <w:r w:rsidRPr="009460AA">
              <w:rPr>
                <w:sz w:val="18"/>
              </w:rPr>
              <w:t>1.053</w:t>
            </w:r>
          </w:p>
        </w:tc>
      </w:tr>
      <w:tr w:rsidR="00CC6AA8" w:rsidRPr="009460AA" w14:paraId="6F3E3CCF" w14:textId="77777777" w:rsidTr="00916FA1">
        <w:trPr>
          <w:cantSplit/>
        </w:trPr>
        <w:tc>
          <w:tcPr>
            <w:tcW w:w="432" w:type="pct"/>
            <w:tcBorders>
              <w:top w:val="nil"/>
              <w:left w:val="nil"/>
              <w:bottom w:val="nil"/>
              <w:right w:val="nil"/>
            </w:tcBorders>
            <w:shd w:val="clear" w:color="auto" w:fill="auto"/>
            <w:noWrap/>
            <w:vAlign w:val="center"/>
            <w:hideMark/>
          </w:tcPr>
          <w:p w14:paraId="49259C3C" w14:textId="77777777" w:rsidR="00CC6AA8" w:rsidRPr="009460AA" w:rsidRDefault="00CC6AA8" w:rsidP="00916FA1">
            <w:pPr>
              <w:keepNext/>
              <w:widowControl/>
              <w:spacing w:after="0"/>
              <w:jc w:val="right"/>
              <w:rPr>
                <w:sz w:val="18"/>
              </w:rPr>
            </w:pPr>
            <w:r w:rsidRPr="009460AA">
              <w:rPr>
                <w:sz w:val="18"/>
              </w:rPr>
              <w:t>1992</w:t>
            </w:r>
          </w:p>
        </w:tc>
        <w:tc>
          <w:tcPr>
            <w:tcW w:w="381" w:type="pct"/>
            <w:tcBorders>
              <w:top w:val="nil"/>
              <w:left w:val="nil"/>
              <w:bottom w:val="nil"/>
              <w:right w:val="nil"/>
            </w:tcBorders>
            <w:shd w:val="clear" w:color="auto" w:fill="auto"/>
            <w:noWrap/>
            <w:vAlign w:val="center"/>
            <w:hideMark/>
          </w:tcPr>
          <w:p w14:paraId="42E77C4B" w14:textId="77777777" w:rsidR="00CC6AA8" w:rsidRPr="009460AA" w:rsidRDefault="00CC6AA8" w:rsidP="00916FA1">
            <w:pPr>
              <w:keepNext/>
              <w:widowControl/>
              <w:spacing w:after="0"/>
              <w:jc w:val="right"/>
              <w:rPr>
                <w:sz w:val="18"/>
              </w:rPr>
            </w:pPr>
            <w:r w:rsidRPr="009460AA">
              <w:rPr>
                <w:sz w:val="18"/>
              </w:rPr>
              <w:t>0.063</w:t>
            </w:r>
          </w:p>
        </w:tc>
        <w:tc>
          <w:tcPr>
            <w:tcW w:w="381" w:type="pct"/>
            <w:tcBorders>
              <w:top w:val="nil"/>
              <w:left w:val="nil"/>
              <w:bottom w:val="nil"/>
              <w:right w:val="nil"/>
            </w:tcBorders>
            <w:shd w:val="clear" w:color="auto" w:fill="auto"/>
            <w:noWrap/>
            <w:vAlign w:val="center"/>
            <w:hideMark/>
          </w:tcPr>
          <w:p w14:paraId="45982290" w14:textId="77777777" w:rsidR="00CC6AA8" w:rsidRPr="009460AA" w:rsidRDefault="00CC6AA8" w:rsidP="00916FA1">
            <w:pPr>
              <w:keepNext/>
              <w:widowControl/>
              <w:spacing w:after="0"/>
              <w:jc w:val="right"/>
              <w:rPr>
                <w:sz w:val="18"/>
              </w:rPr>
            </w:pPr>
            <w:r w:rsidRPr="009460AA">
              <w:rPr>
                <w:sz w:val="18"/>
              </w:rPr>
              <w:t>0.083</w:t>
            </w:r>
          </w:p>
        </w:tc>
        <w:tc>
          <w:tcPr>
            <w:tcW w:w="381" w:type="pct"/>
            <w:tcBorders>
              <w:top w:val="nil"/>
              <w:left w:val="nil"/>
              <w:bottom w:val="nil"/>
              <w:right w:val="nil"/>
            </w:tcBorders>
            <w:shd w:val="clear" w:color="auto" w:fill="auto"/>
            <w:noWrap/>
            <w:vAlign w:val="center"/>
            <w:hideMark/>
          </w:tcPr>
          <w:p w14:paraId="7872B591" w14:textId="77777777" w:rsidR="00CC6AA8" w:rsidRPr="009460AA" w:rsidRDefault="00CC6AA8" w:rsidP="00916FA1">
            <w:pPr>
              <w:keepNext/>
              <w:widowControl/>
              <w:spacing w:after="0"/>
              <w:jc w:val="right"/>
              <w:rPr>
                <w:sz w:val="18"/>
              </w:rPr>
            </w:pPr>
            <w:r w:rsidRPr="009460AA">
              <w:rPr>
                <w:sz w:val="18"/>
              </w:rPr>
              <w:t>0.118</w:t>
            </w:r>
          </w:p>
        </w:tc>
        <w:tc>
          <w:tcPr>
            <w:tcW w:w="381" w:type="pct"/>
            <w:tcBorders>
              <w:top w:val="nil"/>
              <w:left w:val="nil"/>
              <w:bottom w:val="nil"/>
              <w:right w:val="nil"/>
            </w:tcBorders>
            <w:shd w:val="clear" w:color="auto" w:fill="auto"/>
            <w:noWrap/>
            <w:vAlign w:val="center"/>
            <w:hideMark/>
          </w:tcPr>
          <w:p w14:paraId="63AC71E9" w14:textId="77777777" w:rsidR="00CC6AA8" w:rsidRPr="009460AA" w:rsidRDefault="00CC6AA8" w:rsidP="00916FA1">
            <w:pPr>
              <w:keepNext/>
              <w:widowControl/>
              <w:spacing w:after="0"/>
              <w:jc w:val="right"/>
              <w:rPr>
                <w:sz w:val="18"/>
              </w:rPr>
            </w:pPr>
            <w:r w:rsidRPr="009460AA">
              <w:rPr>
                <w:sz w:val="18"/>
              </w:rPr>
              <w:t>0.177</w:t>
            </w:r>
          </w:p>
        </w:tc>
        <w:tc>
          <w:tcPr>
            <w:tcW w:w="381" w:type="pct"/>
            <w:tcBorders>
              <w:top w:val="nil"/>
              <w:left w:val="nil"/>
              <w:bottom w:val="nil"/>
              <w:right w:val="nil"/>
            </w:tcBorders>
            <w:shd w:val="clear" w:color="auto" w:fill="auto"/>
            <w:noWrap/>
            <w:vAlign w:val="center"/>
            <w:hideMark/>
          </w:tcPr>
          <w:p w14:paraId="699AE9C2" w14:textId="77777777" w:rsidR="00CC6AA8" w:rsidRPr="009460AA" w:rsidRDefault="00CC6AA8" w:rsidP="00916FA1">
            <w:pPr>
              <w:keepNext/>
              <w:widowControl/>
              <w:spacing w:after="0"/>
              <w:jc w:val="right"/>
              <w:rPr>
                <w:sz w:val="18"/>
              </w:rPr>
            </w:pPr>
            <w:r w:rsidRPr="009460AA">
              <w:rPr>
                <w:sz w:val="18"/>
              </w:rPr>
              <w:t>0.239</w:t>
            </w:r>
          </w:p>
        </w:tc>
        <w:tc>
          <w:tcPr>
            <w:tcW w:w="381" w:type="pct"/>
            <w:tcBorders>
              <w:top w:val="nil"/>
              <w:left w:val="nil"/>
              <w:bottom w:val="nil"/>
              <w:right w:val="nil"/>
            </w:tcBorders>
            <w:shd w:val="clear" w:color="auto" w:fill="auto"/>
            <w:noWrap/>
            <w:vAlign w:val="center"/>
            <w:hideMark/>
          </w:tcPr>
          <w:p w14:paraId="7706A9D0" w14:textId="77777777" w:rsidR="00CC6AA8" w:rsidRPr="009460AA" w:rsidRDefault="00CC6AA8" w:rsidP="00916FA1">
            <w:pPr>
              <w:keepNext/>
              <w:widowControl/>
              <w:spacing w:after="0"/>
              <w:jc w:val="right"/>
              <w:rPr>
                <w:sz w:val="18"/>
              </w:rPr>
            </w:pPr>
            <w:r w:rsidRPr="009460AA">
              <w:rPr>
                <w:sz w:val="18"/>
              </w:rPr>
              <w:t>0.275</w:t>
            </w:r>
          </w:p>
        </w:tc>
        <w:tc>
          <w:tcPr>
            <w:tcW w:w="381" w:type="pct"/>
            <w:tcBorders>
              <w:top w:val="nil"/>
              <w:left w:val="nil"/>
              <w:bottom w:val="nil"/>
              <w:right w:val="nil"/>
            </w:tcBorders>
            <w:shd w:val="clear" w:color="auto" w:fill="auto"/>
            <w:noWrap/>
            <w:vAlign w:val="center"/>
            <w:hideMark/>
          </w:tcPr>
          <w:p w14:paraId="55AD97CF" w14:textId="77777777" w:rsidR="00CC6AA8" w:rsidRPr="009460AA" w:rsidRDefault="00CC6AA8" w:rsidP="00916FA1">
            <w:pPr>
              <w:keepNext/>
              <w:widowControl/>
              <w:spacing w:after="0"/>
              <w:jc w:val="right"/>
              <w:rPr>
                <w:sz w:val="18"/>
              </w:rPr>
            </w:pPr>
            <w:r w:rsidRPr="009460AA">
              <w:rPr>
                <w:sz w:val="18"/>
              </w:rPr>
              <w:t>0.409</w:t>
            </w:r>
          </w:p>
        </w:tc>
        <w:tc>
          <w:tcPr>
            <w:tcW w:w="381" w:type="pct"/>
            <w:tcBorders>
              <w:top w:val="nil"/>
              <w:left w:val="nil"/>
              <w:bottom w:val="nil"/>
              <w:right w:val="nil"/>
            </w:tcBorders>
            <w:shd w:val="clear" w:color="auto" w:fill="auto"/>
            <w:noWrap/>
            <w:vAlign w:val="center"/>
            <w:hideMark/>
          </w:tcPr>
          <w:p w14:paraId="7FA5B4CA" w14:textId="77777777" w:rsidR="00CC6AA8" w:rsidRPr="009460AA" w:rsidRDefault="00CC6AA8" w:rsidP="00916FA1">
            <w:pPr>
              <w:keepNext/>
              <w:widowControl/>
              <w:spacing w:after="0"/>
              <w:jc w:val="right"/>
              <w:rPr>
                <w:sz w:val="18"/>
              </w:rPr>
            </w:pPr>
            <w:r w:rsidRPr="009460AA">
              <w:rPr>
                <w:sz w:val="18"/>
              </w:rPr>
              <w:t>0.524</w:t>
            </w:r>
          </w:p>
        </w:tc>
        <w:tc>
          <w:tcPr>
            <w:tcW w:w="381" w:type="pct"/>
            <w:tcBorders>
              <w:top w:val="nil"/>
              <w:left w:val="nil"/>
              <w:bottom w:val="nil"/>
              <w:right w:val="nil"/>
            </w:tcBorders>
            <w:shd w:val="clear" w:color="auto" w:fill="auto"/>
            <w:noWrap/>
            <w:vAlign w:val="center"/>
            <w:hideMark/>
          </w:tcPr>
          <w:p w14:paraId="1315AC5C" w14:textId="77777777" w:rsidR="00CC6AA8" w:rsidRPr="009460AA" w:rsidRDefault="00CC6AA8" w:rsidP="00916FA1">
            <w:pPr>
              <w:keepNext/>
              <w:widowControl/>
              <w:spacing w:after="0"/>
              <w:jc w:val="right"/>
              <w:rPr>
                <w:sz w:val="18"/>
              </w:rPr>
            </w:pPr>
            <w:r w:rsidRPr="009460AA">
              <w:rPr>
                <w:sz w:val="18"/>
              </w:rPr>
              <w:t>0.594</w:t>
            </w:r>
          </w:p>
        </w:tc>
        <w:tc>
          <w:tcPr>
            <w:tcW w:w="381" w:type="pct"/>
            <w:tcBorders>
              <w:top w:val="nil"/>
              <w:left w:val="nil"/>
              <w:bottom w:val="nil"/>
              <w:right w:val="nil"/>
            </w:tcBorders>
            <w:shd w:val="clear" w:color="auto" w:fill="auto"/>
            <w:noWrap/>
            <w:vAlign w:val="center"/>
            <w:hideMark/>
          </w:tcPr>
          <w:p w14:paraId="41820C61" w14:textId="77777777" w:rsidR="00CC6AA8" w:rsidRPr="009460AA" w:rsidRDefault="00CC6AA8" w:rsidP="00916FA1">
            <w:pPr>
              <w:keepNext/>
              <w:widowControl/>
              <w:spacing w:after="0"/>
              <w:jc w:val="right"/>
              <w:rPr>
                <w:sz w:val="18"/>
              </w:rPr>
            </w:pPr>
            <w:r w:rsidRPr="009460AA">
              <w:rPr>
                <w:sz w:val="18"/>
              </w:rPr>
              <w:t>0.709</w:t>
            </w:r>
          </w:p>
        </w:tc>
        <w:tc>
          <w:tcPr>
            <w:tcW w:w="381" w:type="pct"/>
            <w:tcBorders>
              <w:top w:val="nil"/>
              <w:left w:val="nil"/>
              <w:bottom w:val="nil"/>
              <w:right w:val="nil"/>
            </w:tcBorders>
            <w:shd w:val="clear" w:color="auto" w:fill="auto"/>
            <w:noWrap/>
            <w:vAlign w:val="center"/>
            <w:hideMark/>
          </w:tcPr>
          <w:p w14:paraId="3521BF9A" w14:textId="77777777" w:rsidR="00CC6AA8" w:rsidRPr="009460AA" w:rsidRDefault="00CC6AA8" w:rsidP="00916FA1">
            <w:pPr>
              <w:keepNext/>
              <w:widowControl/>
              <w:spacing w:after="0"/>
              <w:jc w:val="right"/>
              <w:rPr>
                <w:sz w:val="18"/>
              </w:rPr>
            </w:pPr>
            <w:r w:rsidRPr="009460AA">
              <w:rPr>
                <w:sz w:val="18"/>
              </w:rPr>
              <w:t>0.851</w:t>
            </w:r>
          </w:p>
        </w:tc>
        <w:tc>
          <w:tcPr>
            <w:tcW w:w="377" w:type="pct"/>
            <w:tcBorders>
              <w:top w:val="nil"/>
              <w:left w:val="nil"/>
              <w:bottom w:val="nil"/>
              <w:right w:val="nil"/>
            </w:tcBorders>
            <w:shd w:val="clear" w:color="auto" w:fill="auto"/>
            <w:noWrap/>
            <w:vAlign w:val="center"/>
            <w:hideMark/>
          </w:tcPr>
          <w:p w14:paraId="6AC05308" w14:textId="77777777" w:rsidR="00CC6AA8" w:rsidRPr="009460AA" w:rsidRDefault="00CC6AA8" w:rsidP="00916FA1">
            <w:pPr>
              <w:keepNext/>
              <w:widowControl/>
              <w:spacing w:after="0"/>
              <w:jc w:val="right"/>
              <w:rPr>
                <w:sz w:val="18"/>
              </w:rPr>
            </w:pPr>
            <w:r w:rsidRPr="009460AA">
              <w:rPr>
                <w:sz w:val="18"/>
              </w:rPr>
              <w:t>1.046</w:t>
            </w:r>
          </w:p>
        </w:tc>
      </w:tr>
      <w:tr w:rsidR="00CC6AA8" w:rsidRPr="009460AA" w14:paraId="2773C9AC" w14:textId="77777777" w:rsidTr="00916FA1">
        <w:trPr>
          <w:cantSplit/>
        </w:trPr>
        <w:tc>
          <w:tcPr>
            <w:tcW w:w="432" w:type="pct"/>
            <w:tcBorders>
              <w:top w:val="nil"/>
              <w:left w:val="nil"/>
              <w:bottom w:val="nil"/>
              <w:right w:val="nil"/>
            </w:tcBorders>
            <w:shd w:val="clear" w:color="auto" w:fill="auto"/>
            <w:noWrap/>
            <w:vAlign w:val="center"/>
            <w:hideMark/>
          </w:tcPr>
          <w:p w14:paraId="41AFC869" w14:textId="77777777" w:rsidR="00CC6AA8" w:rsidRPr="009460AA" w:rsidRDefault="00CC6AA8" w:rsidP="00916FA1">
            <w:pPr>
              <w:keepNext/>
              <w:widowControl/>
              <w:spacing w:after="0"/>
              <w:jc w:val="right"/>
              <w:rPr>
                <w:sz w:val="18"/>
              </w:rPr>
            </w:pPr>
            <w:r w:rsidRPr="009460AA">
              <w:rPr>
                <w:sz w:val="18"/>
              </w:rPr>
              <w:t>1993</w:t>
            </w:r>
          </w:p>
        </w:tc>
        <w:tc>
          <w:tcPr>
            <w:tcW w:w="381" w:type="pct"/>
            <w:tcBorders>
              <w:top w:val="nil"/>
              <w:left w:val="nil"/>
              <w:bottom w:val="nil"/>
              <w:right w:val="nil"/>
            </w:tcBorders>
            <w:shd w:val="clear" w:color="auto" w:fill="auto"/>
            <w:noWrap/>
            <w:vAlign w:val="center"/>
            <w:hideMark/>
          </w:tcPr>
          <w:p w14:paraId="0FA83DB0" w14:textId="77777777" w:rsidR="00CC6AA8" w:rsidRPr="009460AA" w:rsidRDefault="00CC6AA8" w:rsidP="00916FA1">
            <w:pPr>
              <w:keepNext/>
              <w:widowControl/>
              <w:spacing w:after="0"/>
              <w:jc w:val="right"/>
              <w:rPr>
                <w:sz w:val="18"/>
              </w:rPr>
            </w:pPr>
            <w:r w:rsidRPr="009460AA">
              <w:rPr>
                <w:sz w:val="18"/>
              </w:rPr>
              <w:t>0.011</w:t>
            </w:r>
          </w:p>
        </w:tc>
        <w:tc>
          <w:tcPr>
            <w:tcW w:w="381" w:type="pct"/>
            <w:tcBorders>
              <w:top w:val="nil"/>
              <w:left w:val="nil"/>
              <w:bottom w:val="nil"/>
              <w:right w:val="nil"/>
            </w:tcBorders>
            <w:shd w:val="clear" w:color="auto" w:fill="auto"/>
            <w:noWrap/>
            <w:vAlign w:val="center"/>
            <w:hideMark/>
          </w:tcPr>
          <w:p w14:paraId="44533EBC" w14:textId="77777777" w:rsidR="00CC6AA8" w:rsidRPr="009460AA" w:rsidRDefault="00CC6AA8" w:rsidP="00916FA1">
            <w:pPr>
              <w:keepNext/>
              <w:widowControl/>
              <w:spacing w:after="0"/>
              <w:jc w:val="right"/>
              <w:rPr>
                <w:sz w:val="18"/>
              </w:rPr>
            </w:pPr>
            <w:r w:rsidRPr="009460AA">
              <w:rPr>
                <w:sz w:val="18"/>
              </w:rPr>
              <w:t>0.089</w:t>
            </w:r>
          </w:p>
        </w:tc>
        <w:tc>
          <w:tcPr>
            <w:tcW w:w="381" w:type="pct"/>
            <w:tcBorders>
              <w:top w:val="nil"/>
              <w:left w:val="nil"/>
              <w:bottom w:val="nil"/>
              <w:right w:val="nil"/>
            </w:tcBorders>
            <w:shd w:val="clear" w:color="auto" w:fill="auto"/>
            <w:noWrap/>
            <w:vAlign w:val="center"/>
            <w:hideMark/>
          </w:tcPr>
          <w:p w14:paraId="489A9C2C" w14:textId="77777777" w:rsidR="00CC6AA8" w:rsidRPr="009460AA" w:rsidRDefault="00CC6AA8" w:rsidP="00916FA1">
            <w:pPr>
              <w:keepNext/>
              <w:widowControl/>
              <w:spacing w:after="0"/>
              <w:jc w:val="right"/>
              <w:rPr>
                <w:sz w:val="18"/>
              </w:rPr>
            </w:pPr>
            <w:r w:rsidRPr="009460AA">
              <w:rPr>
                <w:sz w:val="18"/>
              </w:rPr>
              <w:t>0.121</w:t>
            </w:r>
          </w:p>
        </w:tc>
        <w:tc>
          <w:tcPr>
            <w:tcW w:w="381" w:type="pct"/>
            <w:tcBorders>
              <w:top w:val="nil"/>
              <w:left w:val="nil"/>
              <w:bottom w:val="nil"/>
              <w:right w:val="nil"/>
            </w:tcBorders>
            <w:shd w:val="clear" w:color="auto" w:fill="auto"/>
            <w:noWrap/>
            <w:vAlign w:val="center"/>
            <w:hideMark/>
          </w:tcPr>
          <w:p w14:paraId="6E6610B5" w14:textId="77777777" w:rsidR="00CC6AA8" w:rsidRPr="009460AA" w:rsidRDefault="00CC6AA8" w:rsidP="00916FA1">
            <w:pPr>
              <w:keepNext/>
              <w:widowControl/>
              <w:spacing w:after="0"/>
              <w:jc w:val="right"/>
              <w:rPr>
                <w:sz w:val="18"/>
              </w:rPr>
            </w:pPr>
            <w:r w:rsidRPr="009460AA">
              <w:rPr>
                <w:sz w:val="18"/>
              </w:rPr>
              <w:t>0.181</w:t>
            </w:r>
          </w:p>
        </w:tc>
        <w:tc>
          <w:tcPr>
            <w:tcW w:w="381" w:type="pct"/>
            <w:tcBorders>
              <w:top w:val="nil"/>
              <w:left w:val="nil"/>
              <w:bottom w:val="nil"/>
              <w:right w:val="nil"/>
            </w:tcBorders>
            <w:shd w:val="clear" w:color="auto" w:fill="auto"/>
            <w:noWrap/>
            <w:vAlign w:val="center"/>
            <w:hideMark/>
          </w:tcPr>
          <w:p w14:paraId="5C9BEFF4" w14:textId="77777777" w:rsidR="00CC6AA8" w:rsidRPr="009460AA" w:rsidRDefault="00CC6AA8" w:rsidP="00916FA1">
            <w:pPr>
              <w:keepNext/>
              <w:widowControl/>
              <w:spacing w:after="0"/>
              <w:jc w:val="right"/>
              <w:rPr>
                <w:sz w:val="18"/>
              </w:rPr>
            </w:pPr>
            <w:r w:rsidRPr="009460AA">
              <w:rPr>
                <w:sz w:val="18"/>
              </w:rPr>
              <w:t>0.246</w:t>
            </w:r>
          </w:p>
        </w:tc>
        <w:tc>
          <w:tcPr>
            <w:tcW w:w="381" w:type="pct"/>
            <w:tcBorders>
              <w:top w:val="nil"/>
              <w:left w:val="nil"/>
              <w:bottom w:val="nil"/>
              <w:right w:val="nil"/>
            </w:tcBorders>
            <w:shd w:val="clear" w:color="auto" w:fill="auto"/>
            <w:noWrap/>
            <w:vAlign w:val="center"/>
            <w:hideMark/>
          </w:tcPr>
          <w:p w14:paraId="65515BC0" w14:textId="77777777" w:rsidR="00CC6AA8" w:rsidRPr="009460AA" w:rsidRDefault="00CC6AA8" w:rsidP="00916FA1">
            <w:pPr>
              <w:keepNext/>
              <w:widowControl/>
              <w:spacing w:after="0"/>
              <w:jc w:val="right"/>
              <w:rPr>
                <w:sz w:val="18"/>
              </w:rPr>
            </w:pPr>
            <w:r w:rsidRPr="009460AA">
              <w:rPr>
                <w:sz w:val="18"/>
              </w:rPr>
              <w:t>0.320</w:t>
            </w:r>
          </w:p>
        </w:tc>
        <w:tc>
          <w:tcPr>
            <w:tcW w:w="381" w:type="pct"/>
            <w:tcBorders>
              <w:top w:val="nil"/>
              <w:left w:val="nil"/>
              <w:bottom w:val="nil"/>
              <w:right w:val="nil"/>
            </w:tcBorders>
            <w:shd w:val="clear" w:color="auto" w:fill="auto"/>
            <w:noWrap/>
            <w:vAlign w:val="center"/>
            <w:hideMark/>
          </w:tcPr>
          <w:p w14:paraId="7D39B51B" w14:textId="77777777" w:rsidR="00CC6AA8" w:rsidRPr="009460AA" w:rsidRDefault="00CC6AA8" w:rsidP="00916FA1">
            <w:pPr>
              <w:keepNext/>
              <w:widowControl/>
              <w:spacing w:after="0"/>
              <w:jc w:val="right"/>
              <w:rPr>
                <w:sz w:val="18"/>
              </w:rPr>
            </w:pPr>
            <w:r w:rsidRPr="009460AA">
              <w:rPr>
                <w:sz w:val="18"/>
              </w:rPr>
              <w:t>0.408</w:t>
            </w:r>
          </w:p>
        </w:tc>
        <w:tc>
          <w:tcPr>
            <w:tcW w:w="381" w:type="pct"/>
            <w:tcBorders>
              <w:top w:val="nil"/>
              <w:left w:val="nil"/>
              <w:bottom w:val="nil"/>
              <w:right w:val="nil"/>
            </w:tcBorders>
            <w:shd w:val="clear" w:color="auto" w:fill="auto"/>
            <w:noWrap/>
            <w:vAlign w:val="center"/>
            <w:hideMark/>
          </w:tcPr>
          <w:p w14:paraId="29E5BD47" w14:textId="77777777" w:rsidR="00CC6AA8" w:rsidRPr="009460AA" w:rsidRDefault="00CC6AA8" w:rsidP="00916FA1">
            <w:pPr>
              <w:keepNext/>
              <w:widowControl/>
              <w:spacing w:after="0"/>
              <w:jc w:val="right"/>
              <w:rPr>
                <w:sz w:val="18"/>
              </w:rPr>
            </w:pPr>
            <w:r w:rsidRPr="009460AA">
              <w:rPr>
                <w:sz w:val="18"/>
              </w:rPr>
              <w:t>0.579</w:t>
            </w:r>
          </w:p>
        </w:tc>
        <w:tc>
          <w:tcPr>
            <w:tcW w:w="381" w:type="pct"/>
            <w:tcBorders>
              <w:top w:val="nil"/>
              <w:left w:val="nil"/>
              <w:bottom w:val="nil"/>
              <w:right w:val="nil"/>
            </w:tcBorders>
            <w:shd w:val="clear" w:color="auto" w:fill="auto"/>
            <w:noWrap/>
            <w:vAlign w:val="center"/>
            <w:hideMark/>
          </w:tcPr>
          <w:p w14:paraId="6D9B18FE" w14:textId="77777777" w:rsidR="00CC6AA8" w:rsidRPr="009460AA" w:rsidRDefault="00CC6AA8" w:rsidP="00916FA1">
            <w:pPr>
              <w:keepNext/>
              <w:widowControl/>
              <w:spacing w:after="0"/>
              <w:jc w:val="right"/>
              <w:rPr>
                <w:sz w:val="18"/>
              </w:rPr>
            </w:pPr>
            <w:r w:rsidRPr="009460AA">
              <w:rPr>
                <w:sz w:val="18"/>
              </w:rPr>
              <w:t>0.719</w:t>
            </w:r>
          </w:p>
        </w:tc>
        <w:tc>
          <w:tcPr>
            <w:tcW w:w="381" w:type="pct"/>
            <w:tcBorders>
              <w:top w:val="nil"/>
              <w:left w:val="nil"/>
              <w:bottom w:val="nil"/>
              <w:right w:val="nil"/>
            </w:tcBorders>
            <w:shd w:val="clear" w:color="auto" w:fill="auto"/>
            <w:noWrap/>
            <w:vAlign w:val="center"/>
            <w:hideMark/>
          </w:tcPr>
          <w:p w14:paraId="721ABE0F" w14:textId="77777777" w:rsidR="00CC6AA8" w:rsidRPr="009460AA" w:rsidRDefault="00CC6AA8" w:rsidP="00916FA1">
            <w:pPr>
              <w:keepNext/>
              <w:widowControl/>
              <w:spacing w:after="0"/>
              <w:jc w:val="right"/>
              <w:rPr>
                <w:sz w:val="18"/>
              </w:rPr>
            </w:pPr>
            <w:r w:rsidRPr="009460AA">
              <w:rPr>
                <w:sz w:val="18"/>
              </w:rPr>
              <w:t>0.853</w:t>
            </w:r>
          </w:p>
        </w:tc>
        <w:tc>
          <w:tcPr>
            <w:tcW w:w="381" w:type="pct"/>
            <w:tcBorders>
              <w:top w:val="nil"/>
              <w:left w:val="nil"/>
              <w:bottom w:val="nil"/>
              <w:right w:val="nil"/>
            </w:tcBorders>
            <w:shd w:val="clear" w:color="auto" w:fill="auto"/>
            <w:noWrap/>
            <w:vAlign w:val="center"/>
            <w:hideMark/>
          </w:tcPr>
          <w:p w14:paraId="06FA33F9" w14:textId="77777777" w:rsidR="00CC6AA8" w:rsidRPr="009460AA" w:rsidRDefault="00CC6AA8" w:rsidP="00916FA1">
            <w:pPr>
              <w:keepNext/>
              <w:widowControl/>
              <w:spacing w:after="0"/>
              <w:jc w:val="right"/>
              <w:rPr>
                <w:sz w:val="18"/>
              </w:rPr>
            </w:pPr>
            <w:r w:rsidRPr="009460AA">
              <w:rPr>
                <w:sz w:val="18"/>
              </w:rPr>
              <w:t>0.965</w:t>
            </w:r>
          </w:p>
        </w:tc>
        <w:tc>
          <w:tcPr>
            <w:tcW w:w="377" w:type="pct"/>
            <w:tcBorders>
              <w:top w:val="nil"/>
              <w:left w:val="nil"/>
              <w:bottom w:val="nil"/>
              <w:right w:val="nil"/>
            </w:tcBorders>
            <w:shd w:val="clear" w:color="auto" w:fill="auto"/>
            <w:noWrap/>
            <w:vAlign w:val="center"/>
            <w:hideMark/>
          </w:tcPr>
          <w:p w14:paraId="47A887EF" w14:textId="77777777" w:rsidR="00CC6AA8" w:rsidRPr="009460AA" w:rsidRDefault="00CC6AA8" w:rsidP="00916FA1">
            <w:pPr>
              <w:keepNext/>
              <w:widowControl/>
              <w:spacing w:after="0"/>
              <w:jc w:val="right"/>
              <w:rPr>
                <w:sz w:val="18"/>
              </w:rPr>
            </w:pPr>
            <w:r w:rsidRPr="009460AA">
              <w:rPr>
                <w:sz w:val="18"/>
              </w:rPr>
              <w:t>1.174</w:t>
            </w:r>
          </w:p>
        </w:tc>
      </w:tr>
      <w:tr w:rsidR="00CC6AA8" w:rsidRPr="009460AA" w14:paraId="25F48546" w14:textId="77777777" w:rsidTr="00916FA1">
        <w:trPr>
          <w:cantSplit/>
        </w:trPr>
        <w:tc>
          <w:tcPr>
            <w:tcW w:w="432" w:type="pct"/>
            <w:tcBorders>
              <w:top w:val="nil"/>
              <w:left w:val="nil"/>
              <w:bottom w:val="nil"/>
              <w:right w:val="nil"/>
            </w:tcBorders>
            <w:shd w:val="clear" w:color="auto" w:fill="auto"/>
            <w:noWrap/>
            <w:vAlign w:val="center"/>
            <w:hideMark/>
          </w:tcPr>
          <w:p w14:paraId="200C89E7" w14:textId="77777777" w:rsidR="00CC6AA8" w:rsidRPr="009460AA" w:rsidRDefault="00CC6AA8" w:rsidP="00916FA1">
            <w:pPr>
              <w:keepNext/>
              <w:widowControl/>
              <w:spacing w:after="0"/>
              <w:jc w:val="right"/>
              <w:rPr>
                <w:sz w:val="18"/>
              </w:rPr>
            </w:pPr>
            <w:r w:rsidRPr="009460AA">
              <w:rPr>
                <w:sz w:val="18"/>
              </w:rPr>
              <w:t>1994</w:t>
            </w:r>
          </w:p>
        </w:tc>
        <w:tc>
          <w:tcPr>
            <w:tcW w:w="381" w:type="pct"/>
            <w:tcBorders>
              <w:top w:val="nil"/>
              <w:left w:val="nil"/>
              <w:bottom w:val="nil"/>
              <w:right w:val="nil"/>
            </w:tcBorders>
            <w:shd w:val="clear" w:color="auto" w:fill="auto"/>
            <w:noWrap/>
            <w:vAlign w:val="center"/>
            <w:hideMark/>
          </w:tcPr>
          <w:p w14:paraId="1C132229" w14:textId="77777777" w:rsidR="00CC6AA8" w:rsidRPr="009460AA" w:rsidRDefault="00CC6AA8" w:rsidP="00916FA1">
            <w:pPr>
              <w:keepNext/>
              <w:widowControl/>
              <w:spacing w:after="0"/>
              <w:jc w:val="right"/>
              <w:rPr>
                <w:sz w:val="18"/>
              </w:rPr>
            </w:pPr>
            <w:r w:rsidRPr="009460AA">
              <w:rPr>
                <w:sz w:val="18"/>
              </w:rPr>
              <w:t>0.041</w:t>
            </w:r>
          </w:p>
        </w:tc>
        <w:tc>
          <w:tcPr>
            <w:tcW w:w="381" w:type="pct"/>
            <w:tcBorders>
              <w:top w:val="nil"/>
              <w:left w:val="nil"/>
              <w:bottom w:val="nil"/>
              <w:right w:val="nil"/>
            </w:tcBorders>
            <w:shd w:val="clear" w:color="auto" w:fill="auto"/>
            <w:noWrap/>
            <w:vAlign w:val="center"/>
            <w:hideMark/>
          </w:tcPr>
          <w:p w14:paraId="25123E10" w14:textId="77777777" w:rsidR="00CC6AA8" w:rsidRPr="009460AA" w:rsidRDefault="00CC6AA8" w:rsidP="00916FA1">
            <w:pPr>
              <w:keepNext/>
              <w:widowControl/>
              <w:spacing w:after="0"/>
              <w:jc w:val="right"/>
              <w:rPr>
                <w:sz w:val="18"/>
              </w:rPr>
            </w:pPr>
            <w:r w:rsidRPr="009460AA">
              <w:rPr>
                <w:sz w:val="18"/>
              </w:rPr>
              <w:t>0.084</w:t>
            </w:r>
          </w:p>
        </w:tc>
        <w:tc>
          <w:tcPr>
            <w:tcW w:w="381" w:type="pct"/>
            <w:tcBorders>
              <w:top w:val="nil"/>
              <w:left w:val="nil"/>
              <w:bottom w:val="nil"/>
              <w:right w:val="nil"/>
            </w:tcBorders>
            <w:shd w:val="clear" w:color="auto" w:fill="auto"/>
            <w:noWrap/>
            <w:vAlign w:val="center"/>
            <w:hideMark/>
          </w:tcPr>
          <w:p w14:paraId="47E3A402" w14:textId="77777777" w:rsidR="00CC6AA8" w:rsidRPr="009460AA" w:rsidRDefault="00CC6AA8" w:rsidP="00916FA1">
            <w:pPr>
              <w:keepNext/>
              <w:widowControl/>
              <w:spacing w:after="0"/>
              <w:jc w:val="right"/>
              <w:rPr>
                <w:sz w:val="18"/>
              </w:rPr>
            </w:pPr>
            <w:r w:rsidRPr="009460AA">
              <w:rPr>
                <w:sz w:val="18"/>
              </w:rPr>
              <w:t>0.112</w:t>
            </w:r>
          </w:p>
        </w:tc>
        <w:tc>
          <w:tcPr>
            <w:tcW w:w="381" w:type="pct"/>
            <w:tcBorders>
              <w:top w:val="nil"/>
              <w:left w:val="nil"/>
              <w:bottom w:val="nil"/>
              <w:right w:val="nil"/>
            </w:tcBorders>
            <w:shd w:val="clear" w:color="auto" w:fill="auto"/>
            <w:noWrap/>
            <w:vAlign w:val="center"/>
            <w:hideMark/>
          </w:tcPr>
          <w:p w14:paraId="0317C369" w14:textId="77777777" w:rsidR="00CC6AA8" w:rsidRPr="009460AA" w:rsidRDefault="00CC6AA8" w:rsidP="00916FA1">
            <w:pPr>
              <w:keepNext/>
              <w:widowControl/>
              <w:spacing w:after="0"/>
              <w:jc w:val="right"/>
              <w:rPr>
                <w:sz w:val="18"/>
              </w:rPr>
            </w:pPr>
            <w:r w:rsidRPr="009460AA">
              <w:rPr>
                <w:sz w:val="18"/>
              </w:rPr>
              <w:t>0.224</w:t>
            </w:r>
          </w:p>
        </w:tc>
        <w:tc>
          <w:tcPr>
            <w:tcW w:w="381" w:type="pct"/>
            <w:tcBorders>
              <w:top w:val="nil"/>
              <w:left w:val="nil"/>
              <w:bottom w:val="nil"/>
              <w:right w:val="nil"/>
            </w:tcBorders>
            <w:shd w:val="clear" w:color="auto" w:fill="auto"/>
            <w:noWrap/>
            <w:vAlign w:val="center"/>
            <w:hideMark/>
          </w:tcPr>
          <w:p w14:paraId="41B04F16" w14:textId="77777777" w:rsidR="00CC6AA8" w:rsidRPr="009460AA" w:rsidRDefault="00CC6AA8" w:rsidP="00916FA1">
            <w:pPr>
              <w:keepNext/>
              <w:widowControl/>
              <w:spacing w:after="0"/>
              <w:jc w:val="right"/>
              <w:rPr>
                <w:sz w:val="18"/>
              </w:rPr>
            </w:pPr>
            <w:r w:rsidRPr="009460AA">
              <w:rPr>
                <w:sz w:val="18"/>
              </w:rPr>
              <w:t>0.270</w:t>
            </w:r>
          </w:p>
        </w:tc>
        <w:tc>
          <w:tcPr>
            <w:tcW w:w="381" w:type="pct"/>
            <w:tcBorders>
              <w:top w:val="nil"/>
              <w:left w:val="nil"/>
              <w:bottom w:val="nil"/>
              <w:right w:val="nil"/>
            </w:tcBorders>
            <w:shd w:val="clear" w:color="auto" w:fill="auto"/>
            <w:noWrap/>
            <w:vAlign w:val="center"/>
            <w:hideMark/>
          </w:tcPr>
          <w:p w14:paraId="23D6E4D3" w14:textId="77777777" w:rsidR="00CC6AA8" w:rsidRPr="009460AA" w:rsidRDefault="00CC6AA8" w:rsidP="00916FA1">
            <w:pPr>
              <w:keepNext/>
              <w:widowControl/>
              <w:spacing w:after="0"/>
              <w:jc w:val="right"/>
              <w:rPr>
                <w:sz w:val="18"/>
              </w:rPr>
            </w:pPr>
            <w:r w:rsidRPr="009460AA">
              <w:rPr>
                <w:sz w:val="18"/>
              </w:rPr>
              <w:t>0.336</w:t>
            </w:r>
          </w:p>
        </w:tc>
        <w:tc>
          <w:tcPr>
            <w:tcW w:w="381" w:type="pct"/>
            <w:tcBorders>
              <w:top w:val="nil"/>
              <w:left w:val="nil"/>
              <w:bottom w:val="nil"/>
              <w:right w:val="nil"/>
            </w:tcBorders>
            <w:shd w:val="clear" w:color="auto" w:fill="auto"/>
            <w:noWrap/>
            <w:vAlign w:val="center"/>
            <w:hideMark/>
          </w:tcPr>
          <w:p w14:paraId="0615375E" w14:textId="77777777" w:rsidR="00CC6AA8" w:rsidRPr="009460AA" w:rsidRDefault="00CC6AA8" w:rsidP="00916FA1">
            <w:pPr>
              <w:keepNext/>
              <w:widowControl/>
              <w:spacing w:after="0"/>
              <w:jc w:val="right"/>
              <w:rPr>
                <w:sz w:val="18"/>
              </w:rPr>
            </w:pPr>
            <w:r w:rsidRPr="009460AA">
              <w:rPr>
                <w:sz w:val="18"/>
              </w:rPr>
              <w:t>0.462</w:t>
            </w:r>
          </w:p>
        </w:tc>
        <w:tc>
          <w:tcPr>
            <w:tcW w:w="381" w:type="pct"/>
            <w:tcBorders>
              <w:top w:val="nil"/>
              <w:left w:val="nil"/>
              <w:bottom w:val="nil"/>
              <w:right w:val="nil"/>
            </w:tcBorders>
            <w:shd w:val="clear" w:color="auto" w:fill="auto"/>
            <w:noWrap/>
            <w:vAlign w:val="center"/>
            <w:hideMark/>
          </w:tcPr>
          <w:p w14:paraId="76F9B3EA" w14:textId="77777777" w:rsidR="00CC6AA8" w:rsidRPr="009460AA" w:rsidRDefault="00CC6AA8" w:rsidP="00916FA1">
            <w:pPr>
              <w:keepNext/>
              <w:widowControl/>
              <w:spacing w:after="0"/>
              <w:jc w:val="right"/>
              <w:rPr>
                <w:sz w:val="18"/>
              </w:rPr>
            </w:pPr>
            <w:r w:rsidRPr="009460AA">
              <w:rPr>
                <w:sz w:val="18"/>
              </w:rPr>
              <w:t>0.643</w:t>
            </w:r>
          </w:p>
        </w:tc>
        <w:tc>
          <w:tcPr>
            <w:tcW w:w="381" w:type="pct"/>
            <w:tcBorders>
              <w:top w:val="nil"/>
              <w:left w:val="nil"/>
              <w:bottom w:val="nil"/>
              <w:right w:val="nil"/>
            </w:tcBorders>
            <w:shd w:val="clear" w:color="auto" w:fill="auto"/>
            <w:noWrap/>
            <w:vAlign w:val="center"/>
            <w:hideMark/>
          </w:tcPr>
          <w:p w14:paraId="6477FCA2" w14:textId="77777777" w:rsidR="00CC6AA8" w:rsidRPr="009460AA" w:rsidRDefault="00CC6AA8" w:rsidP="00916FA1">
            <w:pPr>
              <w:keepNext/>
              <w:widowControl/>
              <w:spacing w:after="0"/>
              <w:jc w:val="right"/>
              <w:rPr>
                <w:sz w:val="18"/>
              </w:rPr>
            </w:pPr>
            <w:r w:rsidRPr="009460AA">
              <w:rPr>
                <w:sz w:val="18"/>
              </w:rPr>
              <w:t>0.808</w:t>
            </w:r>
          </w:p>
        </w:tc>
        <w:tc>
          <w:tcPr>
            <w:tcW w:w="381" w:type="pct"/>
            <w:tcBorders>
              <w:top w:val="nil"/>
              <w:left w:val="nil"/>
              <w:bottom w:val="nil"/>
              <w:right w:val="nil"/>
            </w:tcBorders>
            <w:shd w:val="clear" w:color="auto" w:fill="auto"/>
            <w:noWrap/>
            <w:vAlign w:val="center"/>
            <w:hideMark/>
          </w:tcPr>
          <w:p w14:paraId="6A23D0F4" w14:textId="77777777" w:rsidR="00CC6AA8" w:rsidRPr="009460AA" w:rsidRDefault="00CC6AA8" w:rsidP="00916FA1">
            <w:pPr>
              <w:keepNext/>
              <w:widowControl/>
              <w:spacing w:after="0"/>
              <w:jc w:val="right"/>
              <w:rPr>
                <w:sz w:val="18"/>
              </w:rPr>
            </w:pPr>
            <w:r w:rsidRPr="009460AA">
              <w:rPr>
                <w:sz w:val="18"/>
              </w:rPr>
              <w:t>0.868</w:t>
            </w:r>
          </w:p>
        </w:tc>
        <w:tc>
          <w:tcPr>
            <w:tcW w:w="381" w:type="pct"/>
            <w:tcBorders>
              <w:top w:val="nil"/>
              <w:left w:val="nil"/>
              <w:bottom w:val="nil"/>
              <w:right w:val="nil"/>
            </w:tcBorders>
            <w:shd w:val="clear" w:color="auto" w:fill="auto"/>
            <w:noWrap/>
            <w:vAlign w:val="center"/>
            <w:hideMark/>
          </w:tcPr>
          <w:p w14:paraId="7B141560" w14:textId="77777777" w:rsidR="00CC6AA8" w:rsidRPr="009460AA" w:rsidRDefault="00CC6AA8" w:rsidP="00916FA1">
            <w:pPr>
              <w:keepNext/>
              <w:widowControl/>
              <w:spacing w:after="0"/>
              <w:jc w:val="right"/>
              <w:rPr>
                <w:sz w:val="18"/>
              </w:rPr>
            </w:pPr>
            <w:r w:rsidRPr="009460AA">
              <w:rPr>
                <w:sz w:val="18"/>
              </w:rPr>
              <w:t>1.058</w:t>
            </w:r>
          </w:p>
        </w:tc>
        <w:tc>
          <w:tcPr>
            <w:tcW w:w="377" w:type="pct"/>
            <w:tcBorders>
              <w:top w:val="nil"/>
              <w:left w:val="nil"/>
              <w:bottom w:val="nil"/>
              <w:right w:val="nil"/>
            </w:tcBorders>
            <w:shd w:val="clear" w:color="auto" w:fill="auto"/>
            <w:noWrap/>
            <w:vAlign w:val="center"/>
            <w:hideMark/>
          </w:tcPr>
          <w:p w14:paraId="4C8503ED" w14:textId="77777777" w:rsidR="00CC6AA8" w:rsidRPr="009460AA" w:rsidRDefault="00CC6AA8" w:rsidP="00916FA1">
            <w:pPr>
              <w:keepNext/>
              <w:widowControl/>
              <w:spacing w:after="0"/>
              <w:jc w:val="right"/>
              <w:rPr>
                <w:sz w:val="18"/>
              </w:rPr>
            </w:pPr>
            <w:r w:rsidRPr="009460AA">
              <w:rPr>
                <w:sz w:val="18"/>
              </w:rPr>
              <w:t>1.421</w:t>
            </w:r>
          </w:p>
        </w:tc>
      </w:tr>
      <w:tr w:rsidR="00CC6AA8" w:rsidRPr="009460AA" w14:paraId="11016D3D" w14:textId="77777777" w:rsidTr="00916FA1">
        <w:trPr>
          <w:cantSplit/>
        </w:trPr>
        <w:tc>
          <w:tcPr>
            <w:tcW w:w="432" w:type="pct"/>
            <w:tcBorders>
              <w:top w:val="nil"/>
              <w:left w:val="nil"/>
              <w:bottom w:val="nil"/>
              <w:right w:val="nil"/>
            </w:tcBorders>
            <w:shd w:val="clear" w:color="auto" w:fill="auto"/>
            <w:noWrap/>
            <w:vAlign w:val="center"/>
            <w:hideMark/>
          </w:tcPr>
          <w:p w14:paraId="30A990AB" w14:textId="77777777" w:rsidR="00CC6AA8" w:rsidRPr="009460AA" w:rsidRDefault="00CC6AA8" w:rsidP="00916FA1">
            <w:pPr>
              <w:keepNext/>
              <w:widowControl/>
              <w:spacing w:after="0"/>
              <w:jc w:val="right"/>
              <w:rPr>
                <w:sz w:val="18"/>
              </w:rPr>
            </w:pPr>
            <w:r w:rsidRPr="009460AA">
              <w:rPr>
                <w:sz w:val="18"/>
              </w:rPr>
              <w:t>1995</w:t>
            </w:r>
          </w:p>
        </w:tc>
        <w:tc>
          <w:tcPr>
            <w:tcW w:w="381" w:type="pct"/>
            <w:tcBorders>
              <w:top w:val="nil"/>
              <w:left w:val="nil"/>
              <w:bottom w:val="nil"/>
              <w:right w:val="nil"/>
            </w:tcBorders>
            <w:shd w:val="clear" w:color="auto" w:fill="auto"/>
            <w:noWrap/>
            <w:vAlign w:val="center"/>
            <w:hideMark/>
          </w:tcPr>
          <w:p w14:paraId="741FB979" w14:textId="77777777" w:rsidR="00CC6AA8" w:rsidRPr="009460AA" w:rsidRDefault="00CC6AA8" w:rsidP="00916FA1">
            <w:pPr>
              <w:keepNext/>
              <w:widowControl/>
              <w:spacing w:after="0"/>
              <w:jc w:val="right"/>
              <w:rPr>
                <w:sz w:val="18"/>
              </w:rPr>
            </w:pPr>
            <w:r w:rsidRPr="009460AA">
              <w:rPr>
                <w:sz w:val="18"/>
              </w:rPr>
              <w:t>0.070</w:t>
            </w:r>
          </w:p>
        </w:tc>
        <w:tc>
          <w:tcPr>
            <w:tcW w:w="381" w:type="pct"/>
            <w:tcBorders>
              <w:top w:val="nil"/>
              <w:left w:val="nil"/>
              <w:bottom w:val="nil"/>
              <w:right w:val="nil"/>
            </w:tcBorders>
            <w:shd w:val="clear" w:color="auto" w:fill="auto"/>
            <w:noWrap/>
            <w:vAlign w:val="center"/>
            <w:hideMark/>
          </w:tcPr>
          <w:p w14:paraId="001B507F" w14:textId="77777777" w:rsidR="00CC6AA8" w:rsidRPr="009460AA" w:rsidRDefault="00CC6AA8" w:rsidP="00916FA1">
            <w:pPr>
              <w:keepNext/>
              <w:widowControl/>
              <w:spacing w:after="0"/>
              <w:jc w:val="right"/>
              <w:rPr>
                <w:sz w:val="18"/>
              </w:rPr>
            </w:pPr>
            <w:r w:rsidRPr="009460AA">
              <w:rPr>
                <w:sz w:val="18"/>
              </w:rPr>
              <w:t>0.098</w:t>
            </w:r>
          </w:p>
        </w:tc>
        <w:tc>
          <w:tcPr>
            <w:tcW w:w="381" w:type="pct"/>
            <w:tcBorders>
              <w:top w:val="nil"/>
              <w:left w:val="nil"/>
              <w:bottom w:val="nil"/>
              <w:right w:val="nil"/>
            </w:tcBorders>
            <w:shd w:val="clear" w:color="auto" w:fill="auto"/>
            <w:noWrap/>
            <w:vAlign w:val="center"/>
            <w:hideMark/>
          </w:tcPr>
          <w:p w14:paraId="32EBBD3A" w14:textId="77777777" w:rsidR="00CC6AA8" w:rsidRPr="009460AA" w:rsidRDefault="00CC6AA8" w:rsidP="00916FA1">
            <w:pPr>
              <w:keepNext/>
              <w:widowControl/>
              <w:spacing w:after="0"/>
              <w:jc w:val="right"/>
              <w:rPr>
                <w:sz w:val="18"/>
              </w:rPr>
            </w:pPr>
            <w:r w:rsidRPr="009460AA">
              <w:rPr>
                <w:sz w:val="18"/>
              </w:rPr>
              <w:t>0.145</w:t>
            </w:r>
          </w:p>
        </w:tc>
        <w:tc>
          <w:tcPr>
            <w:tcW w:w="381" w:type="pct"/>
            <w:tcBorders>
              <w:top w:val="nil"/>
              <w:left w:val="nil"/>
              <w:bottom w:val="nil"/>
              <w:right w:val="nil"/>
            </w:tcBorders>
            <w:shd w:val="clear" w:color="auto" w:fill="auto"/>
            <w:noWrap/>
            <w:vAlign w:val="center"/>
            <w:hideMark/>
          </w:tcPr>
          <w:p w14:paraId="18C7308B" w14:textId="77777777" w:rsidR="00CC6AA8" w:rsidRPr="009460AA" w:rsidRDefault="00CC6AA8" w:rsidP="00916FA1">
            <w:pPr>
              <w:keepNext/>
              <w:widowControl/>
              <w:spacing w:after="0"/>
              <w:jc w:val="right"/>
              <w:rPr>
                <w:sz w:val="18"/>
              </w:rPr>
            </w:pPr>
            <w:r w:rsidRPr="009460AA">
              <w:rPr>
                <w:sz w:val="18"/>
              </w:rPr>
              <w:t>0.192</w:t>
            </w:r>
          </w:p>
        </w:tc>
        <w:tc>
          <w:tcPr>
            <w:tcW w:w="381" w:type="pct"/>
            <w:tcBorders>
              <w:top w:val="nil"/>
              <w:left w:val="nil"/>
              <w:bottom w:val="nil"/>
              <w:right w:val="nil"/>
            </w:tcBorders>
            <w:shd w:val="clear" w:color="auto" w:fill="auto"/>
            <w:noWrap/>
            <w:vAlign w:val="center"/>
            <w:hideMark/>
          </w:tcPr>
          <w:p w14:paraId="2C9DF786" w14:textId="77777777" w:rsidR="00CC6AA8" w:rsidRPr="009460AA" w:rsidRDefault="00CC6AA8" w:rsidP="00916FA1">
            <w:pPr>
              <w:keepNext/>
              <w:widowControl/>
              <w:spacing w:after="0"/>
              <w:jc w:val="right"/>
              <w:rPr>
                <w:sz w:val="18"/>
              </w:rPr>
            </w:pPr>
            <w:r w:rsidRPr="009460AA">
              <w:rPr>
                <w:sz w:val="18"/>
              </w:rPr>
              <w:t>0.270</w:t>
            </w:r>
          </w:p>
        </w:tc>
        <w:tc>
          <w:tcPr>
            <w:tcW w:w="381" w:type="pct"/>
            <w:tcBorders>
              <w:top w:val="nil"/>
              <w:left w:val="nil"/>
              <w:bottom w:val="nil"/>
              <w:right w:val="nil"/>
            </w:tcBorders>
            <w:shd w:val="clear" w:color="auto" w:fill="auto"/>
            <w:noWrap/>
            <w:vAlign w:val="center"/>
            <w:hideMark/>
          </w:tcPr>
          <w:p w14:paraId="432D9DE8" w14:textId="77777777" w:rsidR="00CC6AA8" w:rsidRPr="009460AA" w:rsidRDefault="00CC6AA8" w:rsidP="00916FA1">
            <w:pPr>
              <w:keepNext/>
              <w:widowControl/>
              <w:spacing w:after="0"/>
              <w:jc w:val="right"/>
              <w:rPr>
                <w:sz w:val="18"/>
              </w:rPr>
            </w:pPr>
            <w:r w:rsidRPr="009460AA">
              <w:rPr>
                <w:sz w:val="18"/>
              </w:rPr>
              <w:t>0.340</w:t>
            </w:r>
          </w:p>
        </w:tc>
        <w:tc>
          <w:tcPr>
            <w:tcW w:w="381" w:type="pct"/>
            <w:tcBorders>
              <w:top w:val="nil"/>
              <w:left w:val="nil"/>
              <w:bottom w:val="nil"/>
              <w:right w:val="nil"/>
            </w:tcBorders>
            <w:shd w:val="clear" w:color="auto" w:fill="auto"/>
            <w:noWrap/>
            <w:vAlign w:val="center"/>
            <w:hideMark/>
          </w:tcPr>
          <w:p w14:paraId="480F9909" w14:textId="77777777" w:rsidR="00CC6AA8" w:rsidRPr="009460AA" w:rsidRDefault="00CC6AA8" w:rsidP="00916FA1">
            <w:pPr>
              <w:keepNext/>
              <w:widowControl/>
              <w:spacing w:after="0"/>
              <w:jc w:val="right"/>
              <w:rPr>
                <w:sz w:val="18"/>
              </w:rPr>
            </w:pPr>
            <w:r w:rsidRPr="009460AA">
              <w:rPr>
                <w:sz w:val="18"/>
              </w:rPr>
              <w:t>0.429</w:t>
            </w:r>
          </w:p>
        </w:tc>
        <w:tc>
          <w:tcPr>
            <w:tcW w:w="381" w:type="pct"/>
            <w:tcBorders>
              <w:top w:val="nil"/>
              <w:left w:val="nil"/>
              <w:bottom w:val="nil"/>
              <w:right w:val="nil"/>
            </w:tcBorders>
            <w:shd w:val="clear" w:color="auto" w:fill="auto"/>
            <w:noWrap/>
            <w:vAlign w:val="center"/>
            <w:hideMark/>
          </w:tcPr>
          <w:p w14:paraId="196EBA40" w14:textId="77777777" w:rsidR="00CC6AA8" w:rsidRPr="009460AA" w:rsidRDefault="00CC6AA8" w:rsidP="00916FA1">
            <w:pPr>
              <w:keepNext/>
              <w:widowControl/>
              <w:spacing w:after="0"/>
              <w:jc w:val="right"/>
              <w:rPr>
                <w:sz w:val="18"/>
              </w:rPr>
            </w:pPr>
            <w:r w:rsidRPr="009460AA">
              <w:rPr>
                <w:sz w:val="18"/>
              </w:rPr>
              <w:t>0.577</w:t>
            </w:r>
          </w:p>
        </w:tc>
        <w:tc>
          <w:tcPr>
            <w:tcW w:w="381" w:type="pct"/>
            <w:tcBorders>
              <w:top w:val="nil"/>
              <w:left w:val="nil"/>
              <w:bottom w:val="nil"/>
              <w:right w:val="nil"/>
            </w:tcBorders>
            <w:shd w:val="clear" w:color="auto" w:fill="auto"/>
            <w:noWrap/>
            <w:vAlign w:val="center"/>
            <w:hideMark/>
          </w:tcPr>
          <w:p w14:paraId="47EBE3C5" w14:textId="77777777" w:rsidR="00CC6AA8" w:rsidRPr="009460AA" w:rsidRDefault="00CC6AA8" w:rsidP="00916FA1">
            <w:pPr>
              <w:keepNext/>
              <w:widowControl/>
              <w:spacing w:after="0"/>
              <w:jc w:val="right"/>
              <w:rPr>
                <w:sz w:val="18"/>
              </w:rPr>
            </w:pPr>
            <w:r w:rsidRPr="009460AA">
              <w:rPr>
                <w:sz w:val="18"/>
              </w:rPr>
              <w:t>0.807</w:t>
            </w:r>
          </w:p>
        </w:tc>
        <w:tc>
          <w:tcPr>
            <w:tcW w:w="381" w:type="pct"/>
            <w:tcBorders>
              <w:top w:val="nil"/>
              <w:left w:val="nil"/>
              <w:bottom w:val="nil"/>
              <w:right w:val="nil"/>
            </w:tcBorders>
            <w:shd w:val="clear" w:color="auto" w:fill="auto"/>
            <w:noWrap/>
            <w:vAlign w:val="center"/>
            <w:hideMark/>
          </w:tcPr>
          <w:p w14:paraId="3F8DD116" w14:textId="77777777" w:rsidR="00CC6AA8" w:rsidRPr="009460AA" w:rsidRDefault="00CC6AA8" w:rsidP="00916FA1">
            <w:pPr>
              <w:keepNext/>
              <w:widowControl/>
              <w:spacing w:after="0"/>
              <w:jc w:val="right"/>
              <w:rPr>
                <w:sz w:val="18"/>
              </w:rPr>
            </w:pPr>
            <w:r w:rsidRPr="009460AA">
              <w:rPr>
                <w:sz w:val="18"/>
              </w:rPr>
              <w:t>0.965</w:t>
            </w:r>
          </w:p>
        </w:tc>
        <w:tc>
          <w:tcPr>
            <w:tcW w:w="381" w:type="pct"/>
            <w:tcBorders>
              <w:top w:val="nil"/>
              <w:left w:val="nil"/>
              <w:bottom w:val="nil"/>
              <w:right w:val="nil"/>
            </w:tcBorders>
            <w:shd w:val="clear" w:color="auto" w:fill="auto"/>
            <w:noWrap/>
            <w:vAlign w:val="center"/>
            <w:hideMark/>
          </w:tcPr>
          <w:p w14:paraId="3E9B0EA3" w14:textId="77777777" w:rsidR="00CC6AA8" w:rsidRPr="009460AA" w:rsidRDefault="00CC6AA8" w:rsidP="00916FA1">
            <w:pPr>
              <w:keepNext/>
              <w:widowControl/>
              <w:spacing w:after="0"/>
              <w:jc w:val="right"/>
              <w:rPr>
                <w:sz w:val="18"/>
              </w:rPr>
            </w:pPr>
            <w:r w:rsidRPr="009460AA">
              <w:rPr>
                <w:sz w:val="18"/>
              </w:rPr>
              <w:t>1.115</w:t>
            </w:r>
          </w:p>
        </w:tc>
        <w:tc>
          <w:tcPr>
            <w:tcW w:w="377" w:type="pct"/>
            <w:tcBorders>
              <w:top w:val="nil"/>
              <w:left w:val="nil"/>
              <w:bottom w:val="nil"/>
              <w:right w:val="nil"/>
            </w:tcBorders>
            <w:shd w:val="clear" w:color="auto" w:fill="auto"/>
            <w:noWrap/>
            <w:vAlign w:val="center"/>
            <w:hideMark/>
          </w:tcPr>
          <w:p w14:paraId="5D8D4E4B" w14:textId="77777777" w:rsidR="00CC6AA8" w:rsidRPr="009460AA" w:rsidRDefault="00CC6AA8" w:rsidP="00916FA1">
            <w:pPr>
              <w:keepNext/>
              <w:widowControl/>
              <w:spacing w:after="0"/>
              <w:jc w:val="right"/>
              <w:rPr>
                <w:sz w:val="18"/>
              </w:rPr>
            </w:pPr>
            <w:r w:rsidRPr="009460AA">
              <w:rPr>
                <w:sz w:val="18"/>
              </w:rPr>
              <w:t>1.367</w:t>
            </w:r>
          </w:p>
        </w:tc>
      </w:tr>
      <w:tr w:rsidR="00CC6AA8" w:rsidRPr="009460AA" w14:paraId="7C0F78CC" w14:textId="77777777" w:rsidTr="00916FA1">
        <w:trPr>
          <w:cantSplit/>
        </w:trPr>
        <w:tc>
          <w:tcPr>
            <w:tcW w:w="432" w:type="pct"/>
            <w:tcBorders>
              <w:top w:val="nil"/>
              <w:left w:val="nil"/>
              <w:bottom w:val="nil"/>
              <w:right w:val="nil"/>
            </w:tcBorders>
            <w:shd w:val="clear" w:color="auto" w:fill="auto"/>
            <w:noWrap/>
            <w:vAlign w:val="center"/>
            <w:hideMark/>
          </w:tcPr>
          <w:p w14:paraId="7EC87667" w14:textId="77777777" w:rsidR="00CC6AA8" w:rsidRPr="009460AA" w:rsidRDefault="00CC6AA8" w:rsidP="00916FA1">
            <w:pPr>
              <w:keepNext/>
              <w:widowControl/>
              <w:spacing w:after="0"/>
              <w:jc w:val="right"/>
              <w:rPr>
                <w:sz w:val="18"/>
              </w:rPr>
            </w:pPr>
            <w:r w:rsidRPr="009460AA">
              <w:rPr>
                <w:sz w:val="18"/>
              </w:rPr>
              <w:t>1996</w:t>
            </w:r>
          </w:p>
        </w:tc>
        <w:tc>
          <w:tcPr>
            <w:tcW w:w="381" w:type="pct"/>
            <w:tcBorders>
              <w:top w:val="nil"/>
              <w:left w:val="nil"/>
              <w:bottom w:val="nil"/>
              <w:right w:val="nil"/>
            </w:tcBorders>
            <w:shd w:val="clear" w:color="auto" w:fill="auto"/>
            <w:noWrap/>
            <w:vAlign w:val="center"/>
            <w:hideMark/>
          </w:tcPr>
          <w:p w14:paraId="6B7344ED" w14:textId="77777777" w:rsidR="00CC6AA8" w:rsidRPr="009460AA" w:rsidRDefault="00CC6AA8" w:rsidP="00916FA1">
            <w:pPr>
              <w:keepNext/>
              <w:widowControl/>
              <w:spacing w:after="0"/>
              <w:jc w:val="right"/>
              <w:rPr>
                <w:sz w:val="18"/>
              </w:rPr>
            </w:pPr>
            <w:r w:rsidRPr="009460AA">
              <w:rPr>
                <w:sz w:val="18"/>
              </w:rPr>
              <w:t>0.061</w:t>
            </w:r>
          </w:p>
        </w:tc>
        <w:tc>
          <w:tcPr>
            <w:tcW w:w="381" w:type="pct"/>
            <w:tcBorders>
              <w:top w:val="nil"/>
              <w:left w:val="nil"/>
              <w:bottom w:val="nil"/>
              <w:right w:val="nil"/>
            </w:tcBorders>
            <w:shd w:val="clear" w:color="auto" w:fill="auto"/>
            <w:noWrap/>
            <w:vAlign w:val="center"/>
            <w:hideMark/>
          </w:tcPr>
          <w:p w14:paraId="40282D83" w14:textId="77777777" w:rsidR="00CC6AA8" w:rsidRPr="009460AA" w:rsidRDefault="00CC6AA8" w:rsidP="00916FA1">
            <w:pPr>
              <w:keepNext/>
              <w:widowControl/>
              <w:spacing w:after="0"/>
              <w:jc w:val="right"/>
              <w:rPr>
                <w:sz w:val="18"/>
              </w:rPr>
            </w:pPr>
            <w:r w:rsidRPr="009460AA">
              <w:rPr>
                <w:sz w:val="18"/>
              </w:rPr>
              <w:t>0.092</w:t>
            </w:r>
          </w:p>
        </w:tc>
        <w:tc>
          <w:tcPr>
            <w:tcW w:w="381" w:type="pct"/>
            <w:tcBorders>
              <w:top w:val="nil"/>
              <w:left w:val="nil"/>
              <w:bottom w:val="nil"/>
              <w:right w:val="nil"/>
            </w:tcBorders>
            <w:shd w:val="clear" w:color="auto" w:fill="auto"/>
            <w:noWrap/>
            <w:vAlign w:val="center"/>
            <w:hideMark/>
          </w:tcPr>
          <w:p w14:paraId="6066C657" w14:textId="77777777" w:rsidR="00CC6AA8" w:rsidRPr="009460AA" w:rsidRDefault="00CC6AA8" w:rsidP="00916FA1">
            <w:pPr>
              <w:keepNext/>
              <w:widowControl/>
              <w:spacing w:after="0"/>
              <w:jc w:val="right"/>
              <w:rPr>
                <w:sz w:val="18"/>
              </w:rPr>
            </w:pPr>
            <w:r w:rsidRPr="009460AA">
              <w:rPr>
                <w:sz w:val="18"/>
              </w:rPr>
              <w:t>0.151</w:t>
            </w:r>
          </w:p>
        </w:tc>
        <w:tc>
          <w:tcPr>
            <w:tcW w:w="381" w:type="pct"/>
            <w:tcBorders>
              <w:top w:val="nil"/>
              <w:left w:val="nil"/>
              <w:bottom w:val="nil"/>
              <w:right w:val="nil"/>
            </w:tcBorders>
            <w:shd w:val="clear" w:color="auto" w:fill="auto"/>
            <w:noWrap/>
            <w:vAlign w:val="center"/>
            <w:hideMark/>
          </w:tcPr>
          <w:p w14:paraId="61D3E9F2" w14:textId="77777777" w:rsidR="00CC6AA8" w:rsidRPr="009460AA" w:rsidRDefault="00CC6AA8" w:rsidP="00916FA1">
            <w:pPr>
              <w:keepNext/>
              <w:widowControl/>
              <w:spacing w:after="0"/>
              <w:jc w:val="right"/>
              <w:rPr>
                <w:sz w:val="18"/>
              </w:rPr>
            </w:pPr>
            <w:r w:rsidRPr="009460AA">
              <w:rPr>
                <w:sz w:val="18"/>
              </w:rPr>
              <w:t>0.191</w:t>
            </w:r>
          </w:p>
        </w:tc>
        <w:tc>
          <w:tcPr>
            <w:tcW w:w="381" w:type="pct"/>
            <w:tcBorders>
              <w:top w:val="nil"/>
              <w:left w:val="nil"/>
              <w:bottom w:val="nil"/>
              <w:right w:val="nil"/>
            </w:tcBorders>
            <w:shd w:val="clear" w:color="auto" w:fill="auto"/>
            <w:noWrap/>
            <w:vAlign w:val="center"/>
            <w:hideMark/>
          </w:tcPr>
          <w:p w14:paraId="19C2C9CD" w14:textId="77777777" w:rsidR="00CC6AA8" w:rsidRPr="009460AA" w:rsidRDefault="00CC6AA8" w:rsidP="00916FA1">
            <w:pPr>
              <w:keepNext/>
              <w:widowControl/>
              <w:spacing w:after="0"/>
              <w:jc w:val="right"/>
              <w:rPr>
                <w:sz w:val="18"/>
              </w:rPr>
            </w:pPr>
            <w:r w:rsidRPr="009460AA">
              <w:rPr>
                <w:sz w:val="18"/>
              </w:rPr>
              <w:t>0.280</w:t>
            </w:r>
          </w:p>
        </w:tc>
        <w:tc>
          <w:tcPr>
            <w:tcW w:w="381" w:type="pct"/>
            <w:tcBorders>
              <w:top w:val="nil"/>
              <w:left w:val="nil"/>
              <w:bottom w:val="nil"/>
              <w:right w:val="nil"/>
            </w:tcBorders>
            <w:shd w:val="clear" w:color="auto" w:fill="auto"/>
            <w:noWrap/>
            <w:vAlign w:val="center"/>
            <w:hideMark/>
          </w:tcPr>
          <w:p w14:paraId="60C46BA0" w14:textId="77777777" w:rsidR="00CC6AA8" w:rsidRPr="009460AA" w:rsidRDefault="00CC6AA8" w:rsidP="00916FA1">
            <w:pPr>
              <w:keepNext/>
              <w:widowControl/>
              <w:spacing w:after="0"/>
              <w:jc w:val="right"/>
              <w:rPr>
                <w:sz w:val="18"/>
              </w:rPr>
            </w:pPr>
            <w:r w:rsidRPr="009460AA">
              <w:rPr>
                <w:sz w:val="18"/>
              </w:rPr>
              <w:t>0.352</w:t>
            </w:r>
          </w:p>
        </w:tc>
        <w:tc>
          <w:tcPr>
            <w:tcW w:w="381" w:type="pct"/>
            <w:tcBorders>
              <w:top w:val="nil"/>
              <w:left w:val="nil"/>
              <w:bottom w:val="nil"/>
              <w:right w:val="nil"/>
            </w:tcBorders>
            <w:shd w:val="clear" w:color="auto" w:fill="auto"/>
            <w:noWrap/>
            <w:vAlign w:val="center"/>
            <w:hideMark/>
          </w:tcPr>
          <w:p w14:paraId="6A61D521" w14:textId="77777777" w:rsidR="00CC6AA8" w:rsidRPr="009460AA" w:rsidRDefault="00CC6AA8" w:rsidP="00916FA1">
            <w:pPr>
              <w:keepNext/>
              <w:widowControl/>
              <w:spacing w:after="0"/>
              <w:jc w:val="right"/>
              <w:rPr>
                <w:sz w:val="18"/>
              </w:rPr>
            </w:pPr>
            <w:r w:rsidRPr="009460AA">
              <w:rPr>
                <w:sz w:val="18"/>
              </w:rPr>
              <w:t>0.524</w:t>
            </w:r>
          </w:p>
        </w:tc>
        <w:tc>
          <w:tcPr>
            <w:tcW w:w="381" w:type="pct"/>
            <w:tcBorders>
              <w:top w:val="nil"/>
              <w:left w:val="nil"/>
              <w:bottom w:val="nil"/>
              <w:right w:val="nil"/>
            </w:tcBorders>
            <w:shd w:val="clear" w:color="auto" w:fill="auto"/>
            <w:noWrap/>
            <w:vAlign w:val="center"/>
            <w:hideMark/>
          </w:tcPr>
          <w:p w14:paraId="463A446E" w14:textId="77777777" w:rsidR="00CC6AA8" w:rsidRPr="009460AA" w:rsidRDefault="00CC6AA8" w:rsidP="00916FA1">
            <w:pPr>
              <w:keepNext/>
              <w:widowControl/>
              <w:spacing w:after="0"/>
              <w:jc w:val="right"/>
              <w:rPr>
                <w:sz w:val="18"/>
              </w:rPr>
            </w:pPr>
            <w:r w:rsidRPr="009460AA">
              <w:rPr>
                <w:sz w:val="18"/>
              </w:rPr>
              <w:t>0.683</w:t>
            </w:r>
          </w:p>
        </w:tc>
        <w:tc>
          <w:tcPr>
            <w:tcW w:w="381" w:type="pct"/>
            <w:tcBorders>
              <w:top w:val="nil"/>
              <w:left w:val="nil"/>
              <w:bottom w:val="nil"/>
              <w:right w:val="nil"/>
            </w:tcBorders>
            <w:shd w:val="clear" w:color="auto" w:fill="auto"/>
            <w:noWrap/>
            <w:vAlign w:val="center"/>
            <w:hideMark/>
          </w:tcPr>
          <w:p w14:paraId="446009F3" w14:textId="77777777" w:rsidR="00CC6AA8" w:rsidRPr="009460AA" w:rsidRDefault="00CC6AA8" w:rsidP="00916FA1">
            <w:pPr>
              <w:keepNext/>
              <w:widowControl/>
              <w:spacing w:after="0"/>
              <w:jc w:val="right"/>
              <w:rPr>
                <w:sz w:val="18"/>
              </w:rPr>
            </w:pPr>
            <w:r w:rsidRPr="009460AA">
              <w:rPr>
                <w:sz w:val="18"/>
              </w:rPr>
              <w:t>0.945</w:t>
            </w:r>
          </w:p>
        </w:tc>
        <w:tc>
          <w:tcPr>
            <w:tcW w:w="381" w:type="pct"/>
            <w:tcBorders>
              <w:top w:val="nil"/>
              <w:left w:val="nil"/>
              <w:bottom w:val="nil"/>
              <w:right w:val="nil"/>
            </w:tcBorders>
            <w:shd w:val="clear" w:color="auto" w:fill="auto"/>
            <w:noWrap/>
            <w:vAlign w:val="center"/>
            <w:hideMark/>
          </w:tcPr>
          <w:p w14:paraId="336A8EE3" w14:textId="77777777" w:rsidR="00CC6AA8" w:rsidRPr="009460AA" w:rsidRDefault="00CC6AA8" w:rsidP="00916FA1">
            <w:pPr>
              <w:keepNext/>
              <w:widowControl/>
              <w:spacing w:after="0"/>
              <w:jc w:val="right"/>
              <w:rPr>
                <w:sz w:val="18"/>
              </w:rPr>
            </w:pPr>
            <w:r w:rsidRPr="009460AA">
              <w:rPr>
                <w:sz w:val="18"/>
              </w:rPr>
              <w:t>1.216</w:t>
            </w:r>
          </w:p>
        </w:tc>
        <w:tc>
          <w:tcPr>
            <w:tcW w:w="381" w:type="pct"/>
            <w:tcBorders>
              <w:top w:val="nil"/>
              <w:left w:val="nil"/>
              <w:bottom w:val="nil"/>
              <w:right w:val="nil"/>
            </w:tcBorders>
            <w:shd w:val="clear" w:color="auto" w:fill="auto"/>
            <w:noWrap/>
            <w:vAlign w:val="center"/>
            <w:hideMark/>
          </w:tcPr>
          <w:p w14:paraId="19F86B9D" w14:textId="77777777" w:rsidR="00CC6AA8" w:rsidRPr="009460AA" w:rsidRDefault="00CC6AA8" w:rsidP="00916FA1">
            <w:pPr>
              <w:keepNext/>
              <w:widowControl/>
              <w:spacing w:after="0"/>
              <w:jc w:val="right"/>
              <w:rPr>
                <w:sz w:val="18"/>
              </w:rPr>
            </w:pPr>
            <w:r w:rsidRPr="009460AA">
              <w:rPr>
                <w:sz w:val="18"/>
              </w:rPr>
              <w:t>1.426</w:t>
            </w:r>
          </w:p>
        </w:tc>
        <w:tc>
          <w:tcPr>
            <w:tcW w:w="377" w:type="pct"/>
            <w:tcBorders>
              <w:top w:val="nil"/>
              <w:left w:val="nil"/>
              <w:bottom w:val="nil"/>
              <w:right w:val="nil"/>
            </w:tcBorders>
            <w:shd w:val="clear" w:color="auto" w:fill="auto"/>
            <w:noWrap/>
            <w:vAlign w:val="center"/>
            <w:hideMark/>
          </w:tcPr>
          <w:p w14:paraId="6A453502" w14:textId="77777777" w:rsidR="00CC6AA8" w:rsidRPr="009460AA" w:rsidRDefault="00CC6AA8" w:rsidP="00916FA1">
            <w:pPr>
              <w:keepNext/>
              <w:widowControl/>
              <w:spacing w:after="0"/>
              <w:jc w:val="right"/>
              <w:rPr>
                <w:sz w:val="18"/>
              </w:rPr>
            </w:pPr>
            <w:r w:rsidRPr="009460AA">
              <w:rPr>
                <w:sz w:val="18"/>
              </w:rPr>
              <w:t>1.477</w:t>
            </w:r>
          </w:p>
        </w:tc>
      </w:tr>
      <w:tr w:rsidR="00CC6AA8" w:rsidRPr="009460AA" w14:paraId="41F7EE8B" w14:textId="77777777" w:rsidTr="00916FA1">
        <w:trPr>
          <w:cantSplit/>
        </w:trPr>
        <w:tc>
          <w:tcPr>
            <w:tcW w:w="432" w:type="pct"/>
            <w:tcBorders>
              <w:top w:val="nil"/>
              <w:left w:val="nil"/>
              <w:bottom w:val="nil"/>
              <w:right w:val="nil"/>
            </w:tcBorders>
            <w:shd w:val="clear" w:color="auto" w:fill="auto"/>
            <w:noWrap/>
            <w:vAlign w:val="center"/>
            <w:hideMark/>
          </w:tcPr>
          <w:p w14:paraId="789A1999" w14:textId="77777777" w:rsidR="00CC6AA8" w:rsidRPr="009460AA" w:rsidRDefault="00CC6AA8" w:rsidP="00916FA1">
            <w:pPr>
              <w:keepNext/>
              <w:widowControl/>
              <w:spacing w:after="0"/>
              <w:jc w:val="right"/>
              <w:rPr>
                <w:sz w:val="18"/>
              </w:rPr>
            </w:pPr>
            <w:r w:rsidRPr="009460AA">
              <w:rPr>
                <w:sz w:val="18"/>
              </w:rPr>
              <w:t>1997</w:t>
            </w:r>
          </w:p>
        </w:tc>
        <w:tc>
          <w:tcPr>
            <w:tcW w:w="381" w:type="pct"/>
            <w:tcBorders>
              <w:top w:val="nil"/>
              <w:left w:val="nil"/>
              <w:bottom w:val="nil"/>
              <w:right w:val="nil"/>
            </w:tcBorders>
            <w:shd w:val="clear" w:color="auto" w:fill="auto"/>
            <w:noWrap/>
            <w:vAlign w:val="center"/>
            <w:hideMark/>
          </w:tcPr>
          <w:p w14:paraId="4AD50D93" w14:textId="77777777" w:rsidR="00CC6AA8" w:rsidRPr="009460AA" w:rsidRDefault="00CC6AA8" w:rsidP="00916FA1">
            <w:pPr>
              <w:keepNext/>
              <w:widowControl/>
              <w:spacing w:after="0"/>
              <w:jc w:val="right"/>
              <w:rPr>
                <w:sz w:val="18"/>
              </w:rPr>
            </w:pPr>
            <w:r w:rsidRPr="009460AA">
              <w:rPr>
                <w:sz w:val="18"/>
              </w:rPr>
              <w:t>0.104</w:t>
            </w:r>
          </w:p>
        </w:tc>
        <w:tc>
          <w:tcPr>
            <w:tcW w:w="381" w:type="pct"/>
            <w:tcBorders>
              <w:top w:val="nil"/>
              <w:left w:val="nil"/>
              <w:bottom w:val="nil"/>
              <w:right w:val="nil"/>
            </w:tcBorders>
            <w:shd w:val="clear" w:color="auto" w:fill="auto"/>
            <w:noWrap/>
            <w:vAlign w:val="center"/>
            <w:hideMark/>
          </w:tcPr>
          <w:p w14:paraId="6A769824" w14:textId="77777777" w:rsidR="00CC6AA8" w:rsidRPr="009460AA" w:rsidRDefault="00CC6AA8" w:rsidP="00916FA1">
            <w:pPr>
              <w:keepNext/>
              <w:widowControl/>
              <w:spacing w:after="0"/>
              <w:jc w:val="right"/>
              <w:rPr>
                <w:sz w:val="18"/>
              </w:rPr>
            </w:pPr>
            <w:r w:rsidRPr="009460AA">
              <w:rPr>
                <w:sz w:val="18"/>
              </w:rPr>
              <w:t>0.106</w:t>
            </w:r>
          </w:p>
        </w:tc>
        <w:tc>
          <w:tcPr>
            <w:tcW w:w="381" w:type="pct"/>
            <w:tcBorders>
              <w:top w:val="nil"/>
              <w:left w:val="nil"/>
              <w:bottom w:val="nil"/>
              <w:right w:val="nil"/>
            </w:tcBorders>
            <w:shd w:val="clear" w:color="auto" w:fill="auto"/>
            <w:noWrap/>
            <w:vAlign w:val="center"/>
            <w:hideMark/>
          </w:tcPr>
          <w:p w14:paraId="62B791D1" w14:textId="77777777" w:rsidR="00CC6AA8" w:rsidRPr="009460AA" w:rsidRDefault="00CC6AA8" w:rsidP="00916FA1">
            <w:pPr>
              <w:keepNext/>
              <w:widowControl/>
              <w:spacing w:after="0"/>
              <w:jc w:val="right"/>
              <w:rPr>
                <w:sz w:val="18"/>
              </w:rPr>
            </w:pPr>
            <w:r w:rsidRPr="009460AA">
              <w:rPr>
                <w:sz w:val="18"/>
              </w:rPr>
              <w:t>0.146</w:t>
            </w:r>
          </w:p>
        </w:tc>
        <w:tc>
          <w:tcPr>
            <w:tcW w:w="381" w:type="pct"/>
            <w:tcBorders>
              <w:top w:val="nil"/>
              <w:left w:val="nil"/>
              <w:bottom w:val="nil"/>
              <w:right w:val="nil"/>
            </w:tcBorders>
            <w:shd w:val="clear" w:color="auto" w:fill="auto"/>
            <w:noWrap/>
            <w:vAlign w:val="center"/>
            <w:hideMark/>
          </w:tcPr>
          <w:p w14:paraId="3761D89E" w14:textId="77777777" w:rsidR="00CC6AA8" w:rsidRPr="009460AA" w:rsidRDefault="00CC6AA8" w:rsidP="00916FA1">
            <w:pPr>
              <w:keepNext/>
              <w:widowControl/>
              <w:spacing w:after="0"/>
              <w:jc w:val="right"/>
              <w:rPr>
                <w:sz w:val="18"/>
              </w:rPr>
            </w:pPr>
            <w:r w:rsidRPr="009460AA">
              <w:rPr>
                <w:sz w:val="18"/>
              </w:rPr>
              <w:t>0.201</w:t>
            </w:r>
          </w:p>
        </w:tc>
        <w:tc>
          <w:tcPr>
            <w:tcW w:w="381" w:type="pct"/>
            <w:tcBorders>
              <w:top w:val="nil"/>
              <w:left w:val="nil"/>
              <w:bottom w:val="nil"/>
              <w:right w:val="nil"/>
            </w:tcBorders>
            <w:shd w:val="clear" w:color="auto" w:fill="auto"/>
            <w:noWrap/>
            <w:vAlign w:val="center"/>
            <w:hideMark/>
          </w:tcPr>
          <w:p w14:paraId="3FBFE922" w14:textId="77777777" w:rsidR="00CC6AA8" w:rsidRPr="009460AA" w:rsidRDefault="00CC6AA8" w:rsidP="00916FA1">
            <w:pPr>
              <w:keepNext/>
              <w:widowControl/>
              <w:spacing w:after="0"/>
              <w:jc w:val="right"/>
              <w:rPr>
                <w:sz w:val="18"/>
              </w:rPr>
            </w:pPr>
            <w:r w:rsidRPr="009460AA">
              <w:rPr>
                <w:sz w:val="18"/>
              </w:rPr>
              <w:t>0.260</w:t>
            </w:r>
          </w:p>
        </w:tc>
        <w:tc>
          <w:tcPr>
            <w:tcW w:w="381" w:type="pct"/>
            <w:tcBorders>
              <w:top w:val="nil"/>
              <w:left w:val="nil"/>
              <w:bottom w:val="nil"/>
              <w:right w:val="nil"/>
            </w:tcBorders>
            <w:shd w:val="clear" w:color="auto" w:fill="auto"/>
            <w:noWrap/>
            <w:vAlign w:val="center"/>
            <w:hideMark/>
          </w:tcPr>
          <w:p w14:paraId="405F9EFC" w14:textId="77777777" w:rsidR="00CC6AA8" w:rsidRPr="009460AA" w:rsidRDefault="00CC6AA8" w:rsidP="00916FA1">
            <w:pPr>
              <w:keepNext/>
              <w:widowControl/>
              <w:spacing w:after="0"/>
              <w:jc w:val="right"/>
              <w:rPr>
                <w:sz w:val="18"/>
              </w:rPr>
            </w:pPr>
            <w:r w:rsidRPr="009460AA">
              <w:rPr>
                <w:sz w:val="18"/>
              </w:rPr>
              <w:t>0.355</w:t>
            </w:r>
          </w:p>
        </w:tc>
        <w:tc>
          <w:tcPr>
            <w:tcW w:w="381" w:type="pct"/>
            <w:tcBorders>
              <w:top w:val="nil"/>
              <w:left w:val="nil"/>
              <w:bottom w:val="nil"/>
              <w:right w:val="nil"/>
            </w:tcBorders>
            <w:shd w:val="clear" w:color="auto" w:fill="auto"/>
            <w:noWrap/>
            <w:vAlign w:val="center"/>
            <w:hideMark/>
          </w:tcPr>
          <w:p w14:paraId="2F62F706" w14:textId="77777777" w:rsidR="00CC6AA8" w:rsidRPr="009460AA" w:rsidRDefault="00CC6AA8" w:rsidP="00916FA1">
            <w:pPr>
              <w:keepNext/>
              <w:widowControl/>
              <w:spacing w:after="0"/>
              <w:jc w:val="right"/>
              <w:rPr>
                <w:sz w:val="18"/>
              </w:rPr>
            </w:pPr>
            <w:r w:rsidRPr="009460AA">
              <w:rPr>
                <w:sz w:val="18"/>
              </w:rPr>
              <w:t>0.495</w:t>
            </w:r>
          </w:p>
        </w:tc>
        <w:tc>
          <w:tcPr>
            <w:tcW w:w="381" w:type="pct"/>
            <w:tcBorders>
              <w:top w:val="nil"/>
              <w:left w:val="nil"/>
              <w:bottom w:val="nil"/>
              <w:right w:val="nil"/>
            </w:tcBorders>
            <w:shd w:val="clear" w:color="auto" w:fill="auto"/>
            <w:noWrap/>
            <w:vAlign w:val="center"/>
            <w:hideMark/>
          </w:tcPr>
          <w:p w14:paraId="02AB73FB" w14:textId="77777777" w:rsidR="00CC6AA8" w:rsidRPr="009460AA" w:rsidRDefault="00CC6AA8" w:rsidP="00916FA1">
            <w:pPr>
              <w:keepNext/>
              <w:widowControl/>
              <w:spacing w:after="0"/>
              <w:jc w:val="right"/>
              <w:rPr>
                <w:sz w:val="18"/>
              </w:rPr>
            </w:pPr>
            <w:r w:rsidRPr="009460AA">
              <w:rPr>
                <w:sz w:val="18"/>
              </w:rPr>
              <w:t>0.683</w:t>
            </w:r>
          </w:p>
        </w:tc>
        <w:tc>
          <w:tcPr>
            <w:tcW w:w="381" w:type="pct"/>
            <w:tcBorders>
              <w:top w:val="nil"/>
              <w:left w:val="nil"/>
              <w:bottom w:val="nil"/>
              <w:right w:val="nil"/>
            </w:tcBorders>
            <w:shd w:val="clear" w:color="auto" w:fill="auto"/>
            <w:noWrap/>
            <w:vAlign w:val="center"/>
            <w:hideMark/>
          </w:tcPr>
          <w:p w14:paraId="068D0CA6" w14:textId="77777777" w:rsidR="00CC6AA8" w:rsidRPr="009460AA" w:rsidRDefault="00CC6AA8" w:rsidP="00916FA1">
            <w:pPr>
              <w:keepNext/>
              <w:widowControl/>
              <w:spacing w:after="0"/>
              <w:jc w:val="right"/>
              <w:rPr>
                <w:sz w:val="18"/>
              </w:rPr>
            </w:pPr>
            <w:r w:rsidRPr="009460AA">
              <w:rPr>
                <w:sz w:val="18"/>
              </w:rPr>
              <w:t>0.884</w:t>
            </w:r>
          </w:p>
        </w:tc>
        <w:tc>
          <w:tcPr>
            <w:tcW w:w="381" w:type="pct"/>
            <w:tcBorders>
              <w:top w:val="nil"/>
              <w:left w:val="nil"/>
              <w:bottom w:val="nil"/>
              <w:right w:val="nil"/>
            </w:tcBorders>
            <w:shd w:val="clear" w:color="auto" w:fill="auto"/>
            <w:noWrap/>
            <w:vAlign w:val="center"/>
            <w:hideMark/>
          </w:tcPr>
          <w:p w14:paraId="6C2AF314" w14:textId="77777777" w:rsidR="00CC6AA8" w:rsidRPr="009460AA" w:rsidRDefault="00CC6AA8" w:rsidP="00916FA1">
            <w:pPr>
              <w:keepNext/>
              <w:widowControl/>
              <w:spacing w:after="0"/>
              <w:jc w:val="right"/>
              <w:rPr>
                <w:sz w:val="18"/>
              </w:rPr>
            </w:pPr>
            <w:r w:rsidRPr="009460AA">
              <w:rPr>
                <w:sz w:val="18"/>
              </w:rPr>
              <w:t>1.088</w:t>
            </w:r>
          </w:p>
        </w:tc>
        <w:tc>
          <w:tcPr>
            <w:tcW w:w="381" w:type="pct"/>
            <w:tcBorders>
              <w:top w:val="nil"/>
              <w:left w:val="nil"/>
              <w:bottom w:val="nil"/>
              <w:right w:val="nil"/>
            </w:tcBorders>
            <w:shd w:val="clear" w:color="auto" w:fill="auto"/>
            <w:noWrap/>
            <w:vAlign w:val="center"/>
            <w:hideMark/>
          </w:tcPr>
          <w:p w14:paraId="46BC2EA2" w14:textId="77777777" w:rsidR="00CC6AA8" w:rsidRPr="009460AA" w:rsidRDefault="00CC6AA8" w:rsidP="00916FA1">
            <w:pPr>
              <w:keepNext/>
              <w:widowControl/>
              <w:spacing w:after="0"/>
              <w:jc w:val="right"/>
              <w:rPr>
                <w:sz w:val="18"/>
              </w:rPr>
            </w:pPr>
            <w:r w:rsidRPr="009460AA">
              <w:rPr>
                <w:sz w:val="18"/>
              </w:rPr>
              <w:t>1.467</w:t>
            </w:r>
          </w:p>
        </w:tc>
        <w:tc>
          <w:tcPr>
            <w:tcW w:w="377" w:type="pct"/>
            <w:tcBorders>
              <w:top w:val="nil"/>
              <w:left w:val="nil"/>
              <w:bottom w:val="nil"/>
              <w:right w:val="nil"/>
            </w:tcBorders>
            <w:shd w:val="clear" w:color="auto" w:fill="auto"/>
            <w:noWrap/>
            <w:vAlign w:val="center"/>
            <w:hideMark/>
          </w:tcPr>
          <w:p w14:paraId="3C55C874" w14:textId="77777777" w:rsidR="00CC6AA8" w:rsidRPr="009460AA" w:rsidRDefault="00CC6AA8" w:rsidP="00916FA1">
            <w:pPr>
              <w:keepNext/>
              <w:widowControl/>
              <w:spacing w:after="0"/>
              <w:jc w:val="right"/>
              <w:rPr>
                <w:sz w:val="18"/>
              </w:rPr>
            </w:pPr>
            <w:r w:rsidRPr="009460AA">
              <w:rPr>
                <w:sz w:val="18"/>
              </w:rPr>
              <w:t>1.647</w:t>
            </w:r>
          </w:p>
        </w:tc>
      </w:tr>
      <w:tr w:rsidR="00CC6AA8" w:rsidRPr="009460AA" w14:paraId="0908A0FF" w14:textId="77777777" w:rsidTr="00916FA1">
        <w:trPr>
          <w:cantSplit/>
        </w:trPr>
        <w:tc>
          <w:tcPr>
            <w:tcW w:w="432" w:type="pct"/>
            <w:tcBorders>
              <w:top w:val="nil"/>
              <w:left w:val="nil"/>
              <w:bottom w:val="nil"/>
              <w:right w:val="nil"/>
            </w:tcBorders>
            <w:shd w:val="clear" w:color="auto" w:fill="auto"/>
            <w:noWrap/>
            <w:vAlign w:val="center"/>
            <w:hideMark/>
          </w:tcPr>
          <w:p w14:paraId="5F87339E" w14:textId="77777777" w:rsidR="00CC6AA8" w:rsidRPr="009460AA" w:rsidRDefault="00CC6AA8" w:rsidP="00916FA1">
            <w:pPr>
              <w:keepNext/>
              <w:widowControl/>
              <w:spacing w:after="0"/>
              <w:jc w:val="right"/>
              <w:rPr>
                <w:sz w:val="18"/>
              </w:rPr>
            </w:pPr>
            <w:r w:rsidRPr="009460AA">
              <w:rPr>
                <w:sz w:val="18"/>
              </w:rPr>
              <w:t>1998</w:t>
            </w:r>
          </w:p>
        </w:tc>
        <w:tc>
          <w:tcPr>
            <w:tcW w:w="381" w:type="pct"/>
            <w:tcBorders>
              <w:top w:val="nil"/>
              <w:left w:val="nil"/>
              <w:bottom w:val="nil"/>
              <w:right w:val="nil"/>
            </w:tcBorders>
            <w:shd w:val="clear" w:color="auto" w:fill="auto"/>
            <w:noWrap/>
            <w:vAlign w:val="center"/>
            <w:hideMark/>
          </w:tcPr>
          <w:p w14:paraId="60D42E88" w14:textId="77777777" w:rsidR="00CC6AA8" w:rsidRPr="009460AA" w:rsidRDefault="00CC6AA8" w:rsidP="00916FA1">
            <w:pPr>
              <w:keepNext/>
              <w:widowControl/>
              <w:spacing w:after="0"/>
              <w:jc w:val="right"/>
              <w:rPr>
                <w:sz w:val="18"/>
              </w:rPr>
            </w:pPr>
            <w:r w:rsidRPr="009460AA">
              <w:rPr>
                <w:sz w:val="18"/>
              </w:rPr>
              <w:t>0.084</w:t>
            </w:r>
          </w:p>
        </w:tc>
        <w:tc>
          <w:tcPr>
            <w:tcW w:w="381" w:type="pct"/>
            <w:tcBorders>
              <w:top w:val="nil"/>
              <w:left w:val="nil"/>
              <w:bottom w:val="nil"/>
              <w:right w:val="nil"/>
            </w:tcBorders>
            <w:shd w:val="clear" w:color="auto" w:fill="auto"/>
            <w:noWrap/>
            <w:vAlign w:val="center"/>
            <w:hideMark/>
          </w:tcPr>
          <w:p w14:paraId="4709F418" w14:textId="77777777" w:rsidR="00CC6AA8" w:rsidRPr="009460AA" w:rsidRDefault="00CC6AA8" w:rsidP="00916FA1">
            <w:pPr>
              <w:keepNext/>
              <w:widowControl/>
              <w:spacing w:after="0"/>
              <w:jc w:val="right"/>
              <w:rPr>
                <w:sz w:val="18"/>
              </w:rPr>
            </w:pPr>
            <w:r w:rsidRPr="009460AA">
              <w:rPr>
                <w:sz w:val="18"/>
              </w:rPr>
              <w:t>0.128</w:t>
            </w:r>
          </w:p>
        </w:tc>
        <w:tc>
          <w:tcPr>
            <w:tcW w:w="381" w:type="pct"/>
            <w:tcBorders>
              <w:top w:val="nil"/>
              <w:left w:val="nil"/>
              <w:bottom w:val="nil"/>
              <w:right w:val="nil"/>
            </w:tcBorders>
            <w:shd w:val="clear" w:color="auto" w:fill="auto"/>
            <w:noWrap/>
            <w:vAlign w:val="center"/>
            <w:hideMark/>
          </w:tcPr>
          <w:p w14:paraId="63E60AA4" w14:textId="77777777" w:rsidR="00CC6AA8" w:rsidRPr="009460AA" w:rsidRDefault="00CC6AA8" w:rsidP="00916FA1">
            <w:pPr>
              <w:keepNext/>
              <w:widowControl/>
              <w:spacing w:after="0"/>
              <w:jc w:val="right"/>
              <w:rPr>
                <w:sz w:val="18"/>
              </w:rPr>
            </w:pPr>
            <w:r w:rsidRPr="009460AA">
              <w:rPr>
                <w:sz w:val="18"/>
              </w:rPr>
              <w:t>0.138</w:t>
            </w:r>
          </w:p>
        </w:tc>
        <w:tc>
          <w:tcPr>
            <w:tcW w:w="381" w:type="pct"/>
            <w:tcBorders>
              <w:top w:val="nil"/>
              <w:left w:val="nil"/>
              <w:bottom w:val="nil"/>
              <w:right w:val="nil"/>
            </w:tcBorders>
            <w:shd w:val="clear" w:color="auto" w:fill="auto"/>
            <w:noWrap/>
            <w:vAlign w:val="center"/>
            <w:hideMark/>
          </w:tcPr>
          <w:p w14:paraId="0B333230" w14:textId="77777777" w:rsidR="00CC6AA8" w:rsidRPr="009460AA" w:rsidRDefault="00CC6AA8" w:rsidP="00916FA1">
            <w:pPr>
              <w:keepNext/>
              <w:widowControl/>
              <w:spacing w:after="0"/>
              <w:jc w:val="right"/>
              <w:rPr>
                <w:sz w:val="18"/>
              </w:rPr>
            </w:pPr>
            <w:r w:rsidRPr="009460AA">
              <w:rPr>
                <w:sz w:val="18"/>
              </w:rPr>
              <w:t>0.178</w:t>
            </w:r>
          </w:p>
        </w:tc>
        <w:tc>
          <w:tcPr>
            <w:tcW w:w="381" w:type="pct"/>
            <w:tcBorders>
              <w:top w:val="nil"/>
              <w:left w:val="nil"/>
              <w:bottom w:val="nil"/>
              <w:right w:val="nil"/>
            </w:tcBorders>
            <w:shd w:val="clear" w:color="auto" w:fill="auto"/>
            <w:noWrap/>
            <w:vAlign w:val="center"/>
            <w:hideMark/>
          </w:tcPr>
          <w:p w14:paraId="46191189" w14:textId="77777777" w:rsidR="00CC6AA8" w:rsidRPr="009460AA" w:rsidRDefault="00CC6AA8" w:rsidP="00916FA1">
            <w:pPr>
              <w:keepNext/>
              <w:widowControl/>
              <w:spacing w:after="0"/>
              <w:jc w:val="right"/>
              <w:rPr>
                <w:sz w:val="18"/>
              </w:rPr>
            </w:pPr>
            <w:r w:rsidRPr="009460AA">
              <w:rPr>
                <w:sz w:val="18"/>
              </w:rPr>
              <w:t>0.248</w:t>
            </w:r>
          </w:p>
        </w:tc>
        <w:tc>
          <w:tcPr>
            <w:tcW w:w="381" w:type="pct"/>
            <w:tcBorders>
              <w:top w:val="nil"/>
              <w:left w:val="nil"/>
              <w:bottom w:val="nil"/>
              <w:right w:val="nil"/>
            </w:tcBorders>
            <w:shd w:val="clear" w:color="auto" w:fill="auto"/>
            <w:noWrap/>
            <w:vAlign w:val="center"/>
            <w:hideMark/>
          </w:tcPr>
          <w:p w14:paraId="4AC29427" w14:textId="77777777" w:rsidR="00CC6AA8" w:rsidRPr="009460AA" w:rsidRDefault="00CC6AA8" w:rsidP="00916FA1">
            <w:pPr>
              <w:keepNext/>
              <w:widowControl/>
              <w:spacing w:after="0"/>
              <w:jc w:val="right"/>
              <w:rPr>
                <w:sz w:val="18"/>
              </w:rPr>
            </w:pPr>
            <w:r w:rsidRPr="009460AA">
              <w:rPr>
                <w:sz w:val="18"/>
              </w:rPr>
              <w:t>0.340</w:t>
            </w:r>
          </w:p>
        </w:tc>
        <w:tc>
          <w:tcPr>
            <w:tcW w:w="381" w:type="pct"/>
            <w:tcBorders>
              <w:top w:val="nil"/>
              <w:left w:val="nil"/>
              <w:bottom w:val="nil"/>
              <w:right w:val="nil"/>
            </w:tcBorders>
            <w:shd w:val="clear" w:color="auto" w:fill="auto"/>
            <w:noWrap/>
            <w:vAlign w:val="center"/>
            <w:hideMark/>
          </w:tcPr>
          <w:p w14:paraId="25BA7EC7" w14:textId="77777777" w:rsidR="00CC6AA8" w:rsidRPr="009460AA" w:rsidRDefault="00CC6AA8" w:rsidP="00916FA1">
            <w:pPr>
              <w:keepNext/>
              <w:widowControl/>
              <w:spacing w:after="0"/>
              <w:jc w:val="right"/>
              <w:rPr>
                <w:sz w:val="18"/>
              </w:rPr>
            </w:pPr>
            <w:r w:rsidRPr="009460AA">
              <w:rPr>
                <w:sz w:val="18"/>
              </w:rPr>
              <w:t>0.545</w:t>
            </w:r>
          </w:p>
        </w:tc>
        <w:tc>
          <w:tcPr>
            <w:tcW w:w="381" w:type="pct"/>
            <w:tcBorders>
              <w:top w:val="nil"/>
              <w:left w:val="nil"/>
              <w:bottom w:val="nil"/>
              <w:right w:val="nil"/>
            </w:tcBorders>
            <w:shd w:val="clear" w:color="auto" w:fill="auto"/>
            <w:noWrap/>
            <w:vAlign w:val="center"/>
            <w:hideMark/>
          </w:tcPr>
          <w:p w14:paraId="7E9E4D44" w14:textId="77777777" w:rsidR="00CC6AA8" w:rsidRPr="009460AA" w:rsidRDefault="00CC6AA8" w:rsidP="00916FA1">
            <w:pPr>
              <w:keepNext/>
              <w:widowControl/>
              <w:spacing w:after="0"/>
              <w:jc w:val="right"/>
              <w:rPr>
                <w:sz w:val="18"/>
              </w:rPr>
            </w:pPr>
            <w:r w:rsidRPr="009460AA">
              <w:rPr>
                <w:sz w:val="18"/>
              </w:rPr>
              <w:t>0.806</w:t>
            </w:r>
          </w:p>
        </w:tc>
        <w:tc>
          <w:tcPr>
            <w:tcW w:w="381" w:type="pct"/>
            <w:tcBorders>
              <w:top w:val="nil"/>
              <w:left w:val="nil"/>
              <w:bottom w:val="nil"/>
              <w:right w:val="nil"/>
            </w:tcBorders>
            <w:shd w:val="clear" w:color="auto" w:fill="auto"/>
            <w:noWrap/>
            <w:vAlign w:val="center"/>
            <w:hideMark/>
          </w:tcPr>
          <w:p w14:paraId="1A0713A8" w14:textId="77777777" w:rsidR="00CC6AA8" w:rsidRPr="009460AA" w:rsidRDefault="00CC6AA8" w:rsidP="00916FA1">
            <w:pPr>
              <w:keepNext/>
              <w:widowControl/>
              <w:spacing w:after="0"/>
              <w:jc w:val="right"/>
              <w:rPr>
                <w:sz w:val="18"/>
              </w:rPr>
            </w:pPr>
            <w:r w:rsidRPr="009460AA">
              <w:rPr>
                <w:sz w:val="18"/>
              </w:rPr>
              <w:t>1.035</w:t>
            </w:r>
          </w:p>
        </w:tc>
        <w:tc>
          <w:tcPr>
            <w:tcW w:w="381" w:type="pct"/>
            <w:tcBorders>
              <w:top w:val="nil"/>
              <w:left w:val="nil"/>
              <w:bottom w:val="nil"/>
              <w:right w:val="nil"/>
            </w:tcBorders>
            <w:shd w:val="clear" w:color="auto" w:fill="auto"/>
            <w:noWrap/>
            <w:vAlign w:val="center"/>
            <w:hideMark/>
          </w:tcPr>
          <w:p w14:paraId="1C89C184" w14:textId="77777777" w:rsidR="00CC6AA8" w:rsidRPr="009460AA" w:rsidRDefault="00CC6AA8" w:rsidP="00916FA1">
            <w:pPr>
              <w:keepNext/>
              <w:widowControl/>
              <w:spacing w:after="0"/>
              <w:jc w:val="right"/>
              <w:rPr>
                <w:sz w:val="18"/>
              </w:rPr>
            </w:pPr>
            <w:r w:rsidRPr="009460AA">
              <w:rPr>
                <w:sz w:val="18"/>
              </w:rPr>
              <w:t>1.246</w:t>
            </w:r>
          </w:p>
        </w:tc>
        <w:tc>
          <w:tcPr>
            <w:tcW w:w="381" w:type="pct"/>
            <w:tcBorders>
              <w:top w:val="nil"/>
              <w:left w:val="nil"/>
              <w:bottom w:val="nil"/>
              <w:right w:val="nil"/>
            </w:tcBorders>
            <w:shd w:val="clear" w:color="auto" w:fill="auto"/>
            <w:noWrap/>
            <w:vAlign w:val="center"/>
            <w:hideMark/>
          </w:tcPr>
          <w:p w14:paraId="6BD1A23E" w14:textId="77777777" w:rsidR="00CC6AA8" w:rsidRPr="009460AA" w:rsidRDefault="00CC6AA8" w:rsidP="00916FA1">
            <w:pPr>
              <w:keepNext/>
              <w:widowControl/>
              <w:spacing w:after="0"/>
              <w:jc w:val="right"/>
              <w:rPr>
                <w:sz w:val="18"/>
              </w:rPr>
            </w:pPr>
            <w:r w:rsidRPr="009460AA">
              <w:rPr>
                <w:sz w:val="18"/>
              </w:rPr>
              <w:t>1.412</w:t>
            </w:r>
          </w:p>
        </w:tc>
        <w:tc>
          <w:tcPr>
            <w:tcW w:w="377" w:type="pct"/>
            <w:tcBorders>
              <w:top w:val="nil"/>
              <w:left w:val="nil"/>
              <w:bottom w:val="nil"/>
              <w:right w:val="nil"/>
            </w:tcBorders>
            <w:shd w:val="clear" w:color="auto" w:fill="auto"/>
            <w:noWrap/>
            <w:vAlign w:val="center"/>
            <w:hideMark/>
          </w:tcPr>
          <w:p w14:paraId="644A14B0" w14:textId="77777777" w:rsidR="00CC6AA8" w:rsidRPr="009460AA" w:rsidRDefault="00CC6AA8" w:rsidP="00916FA1">
            <w:pPr>
              <w:keepNext/>
              <w:widowControl/>
              <w:spacing w:after="0"/>
              <w:jc w:val="right"/>
              <w:rPr>
                <w:sz w:val="18"/>
              </w:rPr>
            </w:pPr>
            <w:r w:rsidRPr="009460AA">
              <w:rPr>
                <w:sz w:val="18"/>
              </w:rPr>
              <w:t>1.655</w:t>
            </w:r>
          </w:p>
        </w:tc>
      </w:tr>
      <w:tr w:rsidR="00CC6AA8" w:rsidRPr="009460AA" w14:paraId="70348AD2" w14:textId="77777777" w:rsidTr="00916FA1">
        <w:trPr>
          <w:cantSplit/>
        </w:trPr>
        <w:tc>
          <w:tcPr>
            <w:tcW w:w="432" w:type="pct"/>
            <w:tcBorders>
              <w:top w:val="nil"/>
              <w:left w:val="nil"/>
              <w:bottom w:val="nil"/>
              <w:right w:val="nil"/>
            </w:tcBorders>
            <w:shd w:val="clear" w:color="auto" w:fill="auto"/>
            <w:noWrap/>
            <w:vAlign w:val="center"/>
            <w:hideMark/>
          </w:tcPr>
          <w:p w14:paraId="2B15102F" w14:textId="77777777" w:rsidR="00CC6AA8" w:rsidRPr="009460AA" w:rsidRDefault="00CC6AA8" w:rsidP="00916FA1">
            <w:pPr>
              <w:keepNext/>
              <w:widowControl/>
              <w:spacing w:after="0"/>
              <w:jc w:val="right"/>
              <w:rPr>
                <w:sz w:val="18"/>
              </w:rPr>
            </w:pPr>
            <w:r w:rsidRPr="009460AA">
              <w:rPr>
                <w:sz w:val="18"/>
              </w:rPr>
              <w:t>1999</w:t>
            </w:r>
          </w:p>
        </w:tc>
        <w:tc>
          <w:tcPr>
            <w:tcW w:w="381" w:type="pct"/>
            <w:tcBorders>
              <w:top w:val="nil"/>
              <w:left w:val="nil"/>
              <w:bottom w:val="nil"/>
              <w:right w:val="nil"/>
            </w:tcBorders>
            <w:shd w:val="clear" w:color="auto" w:fill="auto"/>
            <w:noWrap/>
            <w:vAlign w:val="center"/>
            <w:hideMark/>
          </w:tcPr>
          <w:p w14:paraId="621AA1BB" w14:textId="77777777" w:rsidR="00CC6AA8" w:rsidRPr="009460AA" w:rsidRDefault="00CC6AA8" w:rsidP="00916FA1">
            <w:pPr>
              <w:keepNext/>
              <w:widowControl/>
              <w:spacing w:after="0"/>
              <w:jc w:val="right"/>
              <w:rPr>
                <w:sz w:val="18"/>
              </w:rPr>
            </w:pPr>
            <w:r w:rsidRPr="009460AA">
              <w:rPr>
                <w:sz w:val="18"/>
              </w:rPr>
              <w:t>0.090</w:t>
            </w:r>
          </w:p>
        </w:tc>
        <w:tc>
          <w:tcPr>
            <w:tcW w:w="381" w:type="pct"/>
            <w:tcBorders>
              <w:top w:val="nil"/>
              <w:left w:val="nil"/>
              <w:bottom w:val="nil"/>
              <w:right w:val="nil"/>
            </w:tcBorders>
            <w:shd w:val="clear" w:color="auto" w:fill="auto"/>
            <w:noWrap/>
            <w:vAlign w:val="center"/>
            <w:hideMark/>
          </w:tcPr>
          <w:p w14:paraId="32BB67CA" w14:textId="77777777" w:rsidR="00CC6AA8" w:rsidRPr="009460AA" w:rsidRDefault="00CC6AA8" w:rsidP="00916FA1">
            <w:pPr>
              <w:keepNext/>
              <w:widowControl/>
              <w:spacing w:after="0"/>
              <w:jc w:val="right"/>
              <w:rPr>
                <w:sz w:val="18"/>
              </w:rPr>
            </w:pPr>
            <w:r w:rsidRPr="009460AA">
              <w:rPr>
                <w:sz w:val="18"/>
              </w:rPr>
              <w:t>0.109</w:t>
            </w:r>
          </w:p>
        </w:tc>
        <w:tc>
          <w:tcPr>
            <w:tcW w:w="381" w:type="pct"/>
            <w:tcBorders>
              <w:top w:val="nil"/>
              <w:left w:val="nil"/>
              <w:bottom w:val="nil"/>
              <w:right w:val="nil"/>
            </w:tcBorders>
            <w:shd w:val="clear" w:color="auto" w:fill="auto"/>
            <w:noWrap/>
            <w:vAlign w:val="center"/>
            <w:hideMark/>
          </w:tcPr>
          <w:p w14:paraId="5A897697" w14:textId="77777777" w:rsidR="00CC6AA8" w:rsidRPr="009460AA" w:rsidRDefault="00CC6AA8" w:rsidP="00916FA1">
            <w:pPr>
              <w:keepNext/>
              <w:widowControl/>
              <w:spacing w:after="0"/>
              <w:jc w:val="right"/>
              <w:rPr>
                <w:sz w:val="18"/>
              </w:rPr>
            </w:pPr>
            <w:r w:rsidRPr="009460AA">
              <w:rPr>
                <w:sz w:val="18"/>
              </w:rPr>
              <w:t>0.134</w:t>
            </w:r>
          </w:p>
        </w:tc>
        <w:tc>
          <w:tcPr>
            <w:tcW w:w="381" w:type="pct"/>
            <w:tcBorders>
              <w:top w:val="nil"/>
              <w:left w:val="nil"/>
              <w:bottom w:val="nil"/>
              <w:right w:val="nil"/>
            </w:tcBorders>
            <w:shd w:val="clear" w:color="auto" w:fill="auto"/>
            <w:noWrap/>
            <w:vAlign w:val="center"/>
            <w:hideMark/>
          </w:tcPr>
          <w:p w14:paraId="66976043" w14:textId="77777777" w:rsidR="00CC6AA8" w:rsidRPr="009460AA" w:rsidRDefault="00CC6AA8" w:rsidP="00916FA1">
            <w:pPr>
              <w:keepNext/>
              <w:widowControl/>
              <w:spacing w:after="0"/>
              <w:jc w:val="right"/>
              <w:rPr>
                <w:sz w:val="18"/>
              </w:rPr>
            </w:pPr>
            <w:r w:rsidRPr="009460AA">
              <w:rPr>
                <w:sz w:val="18"/>
              </w:rPr>
              <w:t>0.174</w:t>
            </w:r>
          </w:p>
        </w:tc>
        <w:tc>
          <w:tcPr>
            <w:tcW w:w="381" w:type="pct"/>
            <w:tcBorders>
              <w:top w:val="nil"/>
              <w:left w:val="nil"/>
              <w:bottom w:val="nil"/>
              <w:right w:val="nil"/>
            </w:tcBorders>
            <w:shd w:val="clear" w:color="auto" w:fill="auto"/>
            <w:noWrap/>
            <w:vAlign w:val="center"/>
            <w:hideMark/>
          </w:tcPr>
          <w:p w14:paraId="5854C946" w14:textId="77777777" w:rsidR="00CC6AA8" w:rsidRPr="009460AA" w:rsidRDefault="00CC6AA8" w:rsidP="00916FA1">
            <w:pPr>
              <w:keepNext/>
              <w:widowControl/>
              <w:spacing w:after="0"/>
              <w:jc w:val="right"/>
              <w:rPr>
                <w:sz w:val="18"/>
              </w:rPr>
            </w:pPr>
            <w:r w:rsidRPr="009460AA">
              <w:rPr>
                <w:sz w:val="18"/>
              </w:rPr>
              <w:t>0.250</w:t>
            </w:r>
          </w:p>
        </w:tc>
        <w:tc>
          <w:tcPr>
            <w:tcW w:w="381" w:type="pct"/>
            <w:tcBorders>
              <w:top w:val="nil"/>
              <w:left w:val="nil"/>
              <w:bottom w:val="nil"/>
              <w:right w:val="nil"/>
            </w:tcBorders>
            <w:shd w:val="clear" w:color="auto" w:fill="auto"/>
            <w:noWrap/>
            <w:vAlign w:val="center"/>
            <w:hideMark/>
          </w:tcPr>
          <w:p w14:paraId="47BA6197" w14:textId="77777777" w:rsidR="00CC6AA8" w:rsidRPr="009460AA" w:rsidRDefault="00CC6AA8" w:rsidP="00916FA1">
            <w:pPr>
              <w:keepNext/>
              <w:widowControl/>
              <w:spacing w:after="0"/>
              <w:jc w:val="right"/>
              <w:rPr>
                <w:sz w:val="18"/>
              </w:rPr>
            </w:pPr>
            <w:r w:rsidRPr="009460AA">
              <w:rPr>
                <w:sz w:val="18"/>
              </w:rPr>
              <w:t>0.331</w:t>
            </w:r>
          </w:p>
        </w:tc>
        <w:tc>
          <w:tcPr>
            <w:tcW w:w="381" w:type="pct"/>
            <w:tcBorders>
              <w:top w:val="nil"/>
              <w:left w:val="nil"/>
              <w:bottom w:val="nil"/>
              <w:right w:val="nil"/>
            </w:tcBorders>
            <w:shd w:val="clear" w:color="auto" w:fill="auto"/>
            <w:noWrap/>
            <w:vAlign w:val="center"/>
            <w:hideMark/>
          </w:tcPr>
          <w:p w14:paraId="543EAB8E" w14:textId="77777777" w:rsidR="00CC6AA8" w:rsidRPr="009460AA" w:rsidRDefault="00CC6AA8" w:rsidP="00916FA1">
            <w:pPr>
              <w:keepNext/>
              <w:widowControl/>
              <w:spacing w:after="0"/>
              <w:jc w:val="right"/>
              <w:rPr>
                <w:sz w:val="18"/>
              </w:rPr>
            </w:pPr>
            <w:r w:rsidRPr="009460AA">
              <w:rPr>
                <w:sz w:val="18"/>
              </w:rPr>
              <w:t>0.465</w:t>
            </w:r>
          </w:p>
        </w:tc>
        <w:tc>
          <w:tcPr>
            <w:tcW w:w="381" w:type="pct"/>
            <w:tcBorders>
              <w:top w:val="nil"/>
              <w:left w:val="nil"/>
              <w:bottom w:val="nil"/>
              <w:right w:val="nil"/>
            </w:tcBorders>
            <w:shd w:val="clear" w:color="auto" w:fill="auto"/>
            <w:noWrap/>
            <w:vAlign w:val="center"/>
            <w:hideMark/>
          </w:tcPr>
          <w:p w14:paraId="03484E4A" w14:textId="77777777" w:rsidR="00CC6AA8" w:rsidRPr="009460AA" w:rsidRDefault="00CC6AA8" w:rsidP="00916FA1">
            <w:pPr>
              <w:keepNext/>
              <w:widowControl/>
              <w:spacing w:after="0"/>
              <w:jc w:val="right"/>
              <w:rPr>
                <w:sz w:val="18"/>
              </w:rPr>
            </w:pPr>
            <w:r w:rsidRPr="009460AA">
              <w:rPr>
                <w:sz w:val="18"/>
              </w:rPr>
              <w:t>0.742</w:t>
            </w:r>
          </w:p>
        </w:tc>
        <w:tc>
          <w:tcPr>
            <w:tcW w:w="381" w:type="pct"/>
            <w:tcBorders>
              <w:top w:val="nil"/>
              <w:left w:val="nil"/>
              <w:bottom w:val="nil"/>
              <w:right w:val="nil"/>
            </w:tcBorders>
            <w:shd w:val="clear" w:color="auto" w:fill="auto"/>
            <w:noWrap/>
            <w:vAlign w:val="center"/>
            <w:hideMark/>
          </w:tcPr>
          <w:p w14:paraId="07F02F59" w14:textId="77777777" w:rsidR="00CC6AA8" w:rsidRPr="009460AA" w:rsidRDefault="00CC6AA8" w:rsidP="00916FA1">
            <w:pPr>
              <w:keepNext/>
              <w:widowControl/>
              <w:spacing w:after="0"/>
              <w:jc w:val="right"/>
              <w:rPr>
                <w:sz w:val="18"/>
              </w:rPr>
            </w:pPr>
            <w:r w:rsidRPr="009460AA">
              <w:rPr>
                <w:sz w:val="18"/>
              </w:rPr>
              <w:t>1.021</w:t>
            </w:r>
          </w:p>
        </w:tc>
        <w:tc>
          <w:tcPr>
            <w:tcW w:w="381" w:type="pct"/>
            <w:tcBorders>
              <w:top w:val="nil"/>
              <w:left w:val="nil"/>
              <w:bottom w:val="nil"/>
              <w:right w:val="nil"/>
            </w:tcBorders>
            <w:shd w:val="clear" w:color="auto" w:fill="auto"/>
            <w:noWrap/>
            <w:vAlign w:val="center"/>
            <w:hideMark/>
          </w:tcPr>
          <w:p w14:paraId="2455213C" w14:textId="77777777" w:rsidR="00CC6AA8" w:rsidRPr="009460AA" w:rsidRDefault="00CC6AA8" w:rsidP="00916FA1">
            <w:pPr>
              <w:keepNext/>
              <w:widowControl/>
              <w:spacing w:after="0"/>
              <w:jc w:val="right"/>
              <w:rPr>
                <w:sz w:val="18"/>
              </w:rPr>
            </w:pPr>
            <w:r w:rsidRPr="009460AA">
              <w:rPr>
                <w:sz w:val="18"/>
              </w:rPr>
              <w:t>1.258</w:t>
            </w:r>
          </w:p>
        </w:tc>
        <w:tc>
          <w:tcPr>
            <w:tcW w:w="381" w:type="pct"/>
            <w:tcBorders>
              <w:top w:val="nil"/>
              <w:left w:val="nil"/>
              <w:bottom w:val="nil"/>
              <w:right w:val="nil"/>
            </w:tcBorders>
            <w:shd w:val="clear" w:color="auto" w:fill="auto"/>
            <w:noWrap/>
            <w:vAlign w:val="center"/>
            <w:hideMark/>
          </w:tcPr>
          <w:p w14:paraId="70E8B23B" w14:textId="77777777" w:rsidR="00CC6AA8" w:rsidRPr="009460AA" w:rsidRDefault="00CC6AA8" w:rsidP="00916FA1">
            <w:pPr>
              <w:keepNext/>
              <w:widowControl/>
              <w:spacing w:after="0"/>
              <w:jc w:val="right"/>
              <w:rPr>
                <w:sz w:val="18"/>
              </w:rPr>
            </w:pPr>
            <w:r w:rsidRPr="009460AA">
              <w:rPr>
                <w:sz w:val="18"/>
              </w:rPr>
              <w:t>1.376</w:t>
            </w:r>
          </w:p>
        </w:tc>
        <w:tc>
          <w:tcPr>
            <w:tcW w:w="377" w:type="pct"/>
            <w:tcBorders>
              <w:top w:val="nil"/>
              <w:left w:val="nil"/>
              <w:bottom w:val="nil"/>
              <w:right w:val="nil"/>
            </w:tcBorders>
            <w:shd w:val="clear" w:color="auto" w:fill="auto"/>
            <w:noWrap/>
            <w:vAlign w:val="center"/>
            <w:hideMark/>
          </w:tcPr>
          <w:p w14:paraId="2A0A8246" w14:textId="77777777" w:rsidR="00CC6AA8" w:rsidRPr="009460AA" w:rsidRDefault="00CC6AA8" w:rsidP="00916FA1">
            <w:pPr>
              <w:keepNext/>
              <w:widowControl/>
              <w:spacing w:after="0"/>
              <w:jc w:val="right"/>
              <w:rPr>
                <w:sz w:val="18"/>
              </w:rPr>
            </w:pPr>
            <w:r w:rsidRPr="009460AA">
              <w:rPr>
                <w:sz w:val="18"/>
              </w:rPr>
              <w:t>1.776</w:t>
            </w:r>
          </w:p>
        </w:tc>
      </w:tr>
      <w:tr w:rsidR="00CC6AA8" w:rsidRPr="009460AA" w14:paraId="56937167" w14:textId="77777777" w:rsidTr="00916FA1">
        <w:trPr>
          <w:cantSplit/>
        </w:trPr>
        <w:tc>
          <w:tcPr>
            <w:tcW w:w="432" w:type="pct"/>
            <w:tcBorders>
              <w:top w:val="nil"/>
              <w:left w:val="nil"/>
              <w:bottom w:val="nil"/>
              <w:right w:val="nil"/>
            </w:tcBorders>
            <w:shd w:val="clear" w:color="auto" w:fill="auto"/>
            <w:noWrap/>
            <w:vAlign w:val="center"/>
            <w:hideMark/>
          </w:tcPr>
          <w:p w14:paraId="2ABEA0DD" w14:textId="77777777" w:rsidR="00CC6AA8" w:rsidRPr="009460AA" w:rsidRDefault="00CC6AA8" w:rsidP="00916FA1">
            <w:pPr>
              <w:keepNext/>
              <w:widowControl/>
              <w:spacing w:after="0"/>
              <w:jc w:val="right"/>
              <w:rPr>
                <w:sz w:val="18"/>
              </w:rPr>
            </w:pPr>
            <w:r w:rsidRPr="009460AA">
              <w:rPr>
                <w:sz w:val="18"/>
              </w:rPr>
              <w:t>2000</w:t>
            </w:r>
          </w:p>
        </w:tc>
        <w:tc>
          <w:tcPr>
            <w:tcW w:w="381" w:type="pct"/>
            <w:tcBorders>
              <w:top w:val="nil"/>
              <w:left w:val="nil"/>
              <w:bottom w:val="nil"/>
              <w:right w:val="nil"/>
            </w:tcBorders>
            <w:shd w:val="clear" w:color="auto" w:fill="auto"/>
            <w:noWrap/>
            <w:vAlign w:val="center"/>
            <w:hideMark/>
          </w:tcPr>
          <w:p w14:paraId="6E2DFA73" w14:textId="77777777" w:rsidR="00CC6AA8" w:rsidRPr="009460AA" w:rsidRDefault="00CC6AA8" w:rsidP="00916FA1">
            <w:pPr>
              <w:keepNext/>
              <w:widowControl/>
              <w:spacing w:after="0"/>
              <w:jc w:val="right"/>
              <w:rPr>
                <w:sz w:val="18"/>
              </w:rPr>
            </w:pPr>
            <w:r w:rsidRPr="009460AA">
              <w:rPr>
                <w:sz w:val="18"/>
              </w:rPr>
              <w:t>0.043</w:t>
            </w:r>
          </w:p>
        </w:tc>
        <w:tc>
          <w:tcPr>
            <w:tcW w:w="381" w:type="pct"/>
            <w:tcBorders>
              <w:top w:val="nil"/>
              <w:left w:val="nil"/>
              <w:bottom w:val="nil"/>
              <w:right w:val="nil"/>
            </w:tcBorders>
            <w:shd w:val="clear" w:color="auto" w:fill="auto"/>
            <w:noWrap/>
            <w:vAlign w:val="center"/>
            <w:hideMark/>
          </w:tcPr>
          <w:p w14:paraId="74EE0882" w14:textId="77777777" w:rsidR="00CC6AA8" w:rsidRPr="009460AA" w:rsidRDefault="00CC6AA8" w:rsidP="00916FA1">
            <w:pPr>
              <w:keepNext/>
              <w:widowControl/>
              <w:spacing w:after="0"/>
              <w:jc w:val="right"/>
              <w:rPr>
                <w:sz w:val="18"/>
              </w:rPr>
            </w:pPr>
            <w:r w:rsidRPr="009460AA">
              <w:rPr>
                <w:sz w:val="18"/>
              </w:rPr>
              <w:t>0.064</w:t>
            </w:r>
          </w:p>
        </w:tc>
        <w:tc>
          <w:tcPr>
            <w:tcW w:w="381" w:type="pct"/>
            <w:tcBorders>
              <w:top w:val="nil"/>
              <w:left w:val="nil"/>
              <w:bottom w:val="nil"/>
              <w:right w:val="nil"/>
            </w:tcBorders>
            <w:shd w:val="clear" w:color="auto" w:fill="auto"/>
            <w:noWrap/>
            <w:vAlign w:val="center"/>
            <w:hideMark/>
          </w:tcPr>
          <w:p w14:paraId="6AC95172" w14:textId="77777777" w:rsidR="00CC6AA8" w:rsidRPr="009460AA" w:rsidRDefault="00CC6AA8" w:rsidP="00916FA1">
            <w:pPr>
              <w:keepNext/>
              <w:widowControl/>
              <w:spacing w:after="0"/>
              <w:jc w:val="right"/>
              <w:rPr>
                <w:sz w:val="18"/>
              </w:rPr>
            </w:pPr>
            <w:r w:rsidRPr="009460AA">
              <w:rPr>
                <w:sz w:val="18"/>
              </w:rPr>
              <w:t>0.163</w:t>
            </w:r>
          </w:p>
        </w:tc>
        <w:tc>
          <w:tcPr>
            <w:tcW w:w="381" w:type="pct"/>
            <w:tcBorders>
              <w:top w:val="nil"/>
              <w:left w:val="nil"/>
              <w:bottom w:val="nil"/>
              <w:right w:val="nil"/>
            </w:tcBorders>
            <w:shd w:val="clear" w:color="auto" w:fill="auto"/>
            <w:noWrap/>
            <w:vAlign w:val="center"/>
            <w:hideMark/>
          </w:tcPr>
          <w:p w14:paraId="484663BF" w14:textId="77777777" w:rsidR="00CC6AA8" w:rsidRPr="009460AA" w:rsidRDefault="00CC6AA8" w:rsidP="00916FA1">
            <w:pPr>
              <w:keepNext/>
              <w:widowControl/>
              <w:spacing w:after="0"/>
              <w:jc w:val="right"/>
              <w:rPr>
                <w:sz w:val="18"/>
              </w:rPr>
            </w:pPr>
            <w:r w:rsidRPr="009460AA">
              <w:rPr>
                <w:sz w:val="18"/>
              </w:rPr>
              <w:t>0.196</w:t>
            </w:r>
          </w:p>
        </w:tc>
        <w:tc>
          <w:tcPr>
            <w:tcW w:w="381" w:type="pct"/>
            <w:tcBorders>
              <w:top w:val="nil"/>
              <w:left w:val="nil"/>
              <w:bottom w:val="nil"/>
              <w:right w:val="nil"/>
            </w:tcBorders>
            <w:shd w:val="clear" w:color="auto" w:fill="auto"/>
            <w:noWrap/>
            <w:vAlign w:val="center"/>
            <w:hideMark/>
          </w:tcPr>
          <w:p w14:paraId="4F6D6E6D" w14:textId="77777777" w:rsidR="00CC6AA8" w:rsidRPr="009460AA" w:rsidRDefault="00CC6AA8" w:rsidP="00916FA1">
            <w:pPr>
              <w:keepNext/>
              <w:widowControl/>
              <w:spacing w:after="0"/>
              <w:jc w:val="right"/>
              <w:rPr>
                <w:sz w:val="18"/>
              </w:rPr>
            </w:pPr>
            <w:r w:rsidRPr="009460AA">
              <w:rPr>
                <w:sz w:val="18"/>
              </w:rPr>
              <w:t>0.255</w:t>
            </w:r>
          </w:p>
        </w:tc>
        <w:tc>
          <w:tcPr>
            <w:tcW w:w="381" w:type="pct"/>
            <w:tcBorders>
              <w:top w:val="nil"/>
              <w:left w:val="nil"/>
              <w:bottom w:val="nil"/>
              <w:right w:val="nil"/>
            </w:tcBorders>
            <w:shd w:val="clear" w:color="auto" w:fill="auto"/>
            <w:noWrap/>
            <w:vAlign w:val="center"/>
            <w:hideMark/>
          </w:tcPr>
          <w:p w14:paraId="343235D9" w14:textId="77777777" w:rsidR="00CC6AA8" w:rsidRPr="009460AA" w:rsidRDefault="00CC6AA8" w:rsidP="00916FA1">
            <w:pPr>
              <w:keepNext/>
              <w:widowControl/>
              <w:spacing w:after="0"/>
              <w:jc w:val="right"/>
              <w:rPr>
                <w:sz w:val="18"/>
              </w:rPr>
            </w:pPr>
            <w:r w:rsidRPr="009460AA">
              <w:rPr>
                <w:sz w:val="18"/>
              </w:rPr>
              <w:t>0.346</w:t>
            </w:r>
          </w:p>
        </w:tc>
        <w:tc>
          <w:tcPr>
            <w:tcW w:w="381" w:type="pct"/>
            <w:tcBorders>
              <w:top w:val="nil"/>
              <w:left w:val="nil"/>
              <w:bottom w:val="nil"/>
              <w:right w:val="nil"/>
            </w:tcBorders>
            <w:shd w:val="clear" w:color="auto" w:fill="auto"/>
            <w:noWrap/>
            <w:vAlign w:val="center"/>
            <w:hideMark/>
          </w:tcPr>
          <w:p w14:paraId="05488F0A" w14:textId="77777777" w:rsidR="00CC6AA8" w:rsidRPr="009460AA" w:rsidRDefault="00CC6AA8" w:rsidP="00916FA1">
            <w:pPr>
              <w:keepNext/>
              <w:widowControl/>
              <w:spacing w:after="0"/>
              <w:jc w:val="right"/>
              <w:rPr>
                <w:sz w:val="18"/>
              </w:rPr>
            </w:pPr>
            <w:r w:rsidRPr="009460AA">
              <w:rPr>
                <w:sz w:val="18"/>
              </w:rPr>
              <w:t>0.466</w:t>
            </w:r>
          </w:p>
        </w:tc>
        <w:tc>
          <w:tcPr>
            <w:tcW w:w="381" w:type="pct"/>
            <w:tcBorders>
              <w:top w:val="nil"/>
              <w:left w:val="nil"/>
              <w:bottom w:val="nil"/>
              <w:right w:val="nil"/>
            </w:tcBorders>
            <w:shd w:val="clear" w:color="auto" w:fill="auto"/>
            <w:noWrap/>
            <w:vAlign w:val="center"/>
            <w:hideMark/>
          </w:tcPr>
          <w:p w14:paraId="4BA437DE" w14:textId="77777777" w:rsidR="00CC6AA8" w:rsidRPr="009460AA" w:rsidRDefault="00CC6AA8" w:rsidP="00916FA1">
            <w:pPr>
              <w:keepNext/>
              <w:widowControl/>
              <w:spacing w:after="0"/>
              <w:jc w:val="right"/>
              <w:rPr>
                <w:sz w:val="18"/>
              </w:rPr>
            </w:pPr>
            <w:r w:rsidRPr="009460AA">
              <w:rPr>
                <w:sz w:val="18"/>
              </w:rPr>
              <w:t>0.756</w:t>
            </w:r>
          </w:p>
        </w:tc>
        <w:tc>
          <w:tcPr>
            <w:tcW w:w="381" w:type="pct"/>
            <w:tcBorders>
              <w:top w:val="nil"/>
              <w:left w:val="nil"/>
              <w:bottom w:val="nil"/>
              <w:right w:val="nil"/>
            </w:tcBorders>
            <w:shd w:val="clear" w:color="auto" w:fill="auto"/>
            <w:noWrap/>
            <w:vAlign w:val="center"/>
            <w:hideMark/>
          </w:tcPr>
          <w:p w14:paraId="76001331" w14:textId="77777777" w:rsidR="00CC6AA8" w:rsidRPr="009460AA" w:rsidRDefault="00CC6AA8" w:rsidP="00916FA1">
            <w:pPr>
              <w:keepNext/>
              <w:widowControl/>
              <w:spacing w:after="0"/>
              <w:jc w:val="right"/>
              <w:rPr>
                <w:sz w:val="18"/>
              </w:rPr>
            </w:pPr>
            <w:r w:rsidRPr="009460AA">
              <w:rPr>
                <w:sz w:val="18"/>
              </w:rPr>
              <w:t>0.999</w:t>
            </w:r>
          </w:p>
        </w:tc>
        <w:tc>
          <w:tcPr>
            <w:tcW w:w="381" w:type="pct"/>
            <w:tcBorders>
              <w:top w:val="nil"/>
              <w:left w:val="nil"/>
              <w:bottom w:val="nil"/>
              <w:right w:val="nil"/>
            </w:tcBorders>
            <w:shd w:val="clear" w:color="auto" w:fill="auto"/>
            <w:noWrap/>
            <w:vAlign w:val="center"/>
            <w:hideMark/>
          </w:tcPr>
          <w:p w14:paraId="7BED2CF1" w14:textId="77777777" w:rsidR="00CC6AA8" w:rsidRPr="009460AA" w:rsidRDefault="00CC6AA8" w:rsidP="00916FA1">
            <w:pPr>
              <w:keepNext/>
              <w:widowControl/>
              <w:spacing w:after="0"/>
              <w:jc w:val="right"/>
              <w:rPr>
                <w:sz w:val="18"/>
              </w:rPr>
            </w:pPr>
            <w:r w:rsidRPr="009460AA">
              <w:rPr>
                <w:sz w:val="18"/>
              </w:rPr>
              <w:t>1.141</w:t>
            </w:r>
          </w:p>
        </w:tc>
        <w:tc>
          <w:tcPr>
            <w:tcW w:w="381" w:type="pct"/>
            <w:tcBorders>
              <w:top w:val="nil"/>
              <w:left w:val="nil"/>
              <w:bottom w:val="nil"/>
              <w:right w:val="nil"/>
            </w:tcBorders>
            <w:shd w:val="clear" w:color="auto" w:fill="auto"/>
            <w:noWrap/>
            <w:vAlign w:val="center"/>
            <w:hideMark/>
          </w:tcPr>
          <w:p w14:paraId="54E21A5A" w14:textId="77777777" w:rsidR="00CC6AA8" w:rsidRPr="009460AA" w:rsidRDefault="00CC6AA8" w:rsidP="00916FA1">
            <w:pPr>
              <w:keepNext/>
              <w:widowControl/>
              <w:spacing w:after="0"/>
              <w:jc w:val="right"/>
              <w:rPr>
                <w:sz w:val="18"/>
              </w:rPr>
            </w:pPr>
            <w:r w:rsidRPr="009460AA">
              <w:rPr>
                <w:sz w:val="18"/>
              </w:rPr>
              <w:t>1.228</w:t>
            </w:r>
          </w:p>
        </w:tc>
        <w:tc>
          <w:tcPr>
            <w:tcW w:w="377" w:type="pct"/>
            <w:tcBorders>
              <w:top w:val="nil"/>
              <w:left w:val="nil"/>
              <w:bottom w:val="nil"/>
              <w:right w:val="nil"/>
            </w:tcBorders>
            <w:shd w:val="clear" w:color="auto" w:fill="auto"/>
            <w:noWrap/>
            <w:vAlign w:val="center"/>
            <w:hideMark/>
          </w:tcPr>
          <w:p w14:paraId="0119D1D4" w14:textId="77777777" w:rsidR="00CC6AA8" w:rsidRPr="009460AA" w:rsidRDefault="00CC6AA8" w:rsidP="00916FA1">
            <w:pPr>
              <w:keepNext/>
              <w:widowControl/>
              <w:spacing w:after="0"/>
              <w:jc w:val="right"/>
              <w:rPr>
                <w:sz w:val="18"/>
              </w:rPr>
            </w:pPr>
            <w:r w:rsidRPr="009460AA">
              <w:rPr>
                <w:sz w:val="18"/>
              </w:rPr>
              <w:t>1.563</w:t>
            </w:r>
          </w:p>
        </w:tc>
      </w:tr>
      <w:tr w:rsidR="00CC6AA8" w:rsidRPr="009460AA" w14:paraId="288B6B52" w14:textId="77777777" w:rsidTr="00916FA1">
        <w:trPr>
          <w:cantSplit/>
        </w:trPr>
        <w:tc>
          <w:tcPr>
            <w:tcW w:w="432" w:type="pct"/>
            <w:tcBorders>
              <w:top w:val="nil"/>
              <w:left w:val="nil"/>
              <w:bottom w:val="nil"/>
              <w:right w:val="nil"/>
            </w:tcBorders>
            <w:shd w:val="clear" w:color="auto" w:fill="auto"/>
            <w:noWrap/>
            <w:vAlign w:val="center"/>
            <w:hideMark/>
          </w:tcPr>
          <w:p w14:paraId="71726FE2" w14:textId="77777777" w:rsidR="00CC6AA8" w:rsidRPr="009460AA" w:rsidRDefault="00CC6AA8" w:rsidP="00916FA1">
            <w:pPr>
              <w:keepNext/>
              <w:widowControl/>
              <w:spacing w:after="0"/>
              <w:jc w:val="right"/>
              <w:rPr>
                <w:sz w:val="18"/>
              </w:rPr>
            </w:pPr>
            <w:r w:rsidRPr="009460AA">
              <w:rPr>
                <w:sz w:val="18"/>
              </w:rPr>
              <w:t>2001</w:t>
            </w:r>
          </w:p>
        </w:tc>
        <w:tc>
          <w:tcPr>
            <w:tcW w:w="381" w:type="pct"/>
            <w:tcBorders>
              <w:top w:val="nil"/>
              <w:left w:val="nil"/>
              <w:bottom w:val="nil"/>
              <w:right w:val="nil"/>
            </w:tcBorders>
            <w:shd w:val="clear" w:color="auto" w:fill="auto"/>
            <w:noWrap/>
            <w:vAlign w:val="center"/>
            <w:hideMark/>
          </w:tcPr>
          <w:p w14:paraId="4E3B12E2" w14:textId="77777777" w:rsidR="00CC6AA8" w:rsidRPr="009460AA" w:rsidRDefault="00CC6AA8" w:rsidP="00916FA1">
            <w:pPr>
              <w:keepNext/>
              <w:widowControl/>
              <w:spacing w:after="0"/>
              <w:jc w:val="right"/>
              <w:rPr>
                <w:sz w:val="18"/>
              </w:rPr>
            </w:pPr>
            <w:r w:rsidRPr="009460AA">
              <w:rPr>
                <w:sz w:val="18"/>
              </w:rPr>
              <w:t>0.066</w:t>
            </w:r>
          </w:p>
        </w:tc>
        <w:tc>
          <w:tcPr>
            <w:tcW w:w="381" w:type="pct"/>
            <w:tcBorders>
              <w:top w:val="nil"/>
              <w:left w:val="nil"/>
              <w:bottom w:val="nil"/>
              <w:right w:val="nil"/>
            </w:tcBorders>
            <w:shd w:val="clear" w:color="auto" w:fill="auto"/>
            <w:noWrap/>
            <w:vAlign w:val="center"/>
            <w:hideMark/>
          </w:tcPr>
          <w:p w14:paraId="4B504397" w14:textId="77777777" w:rsidR="00CC6AA8" w:rsidRPr="009460AA" w:rsidRDefault="00CC6AA8" w:rsidP="00916FA1">
            <w:pPr>
              <w:keepNext/>
              <w:widowControl/>
              <w:spacing w:after="0"/>
              <w:jc w:val="right"/>
              <w:rPr>
                <w:sz w:val="18"/>
              </w:rPr>
            </w:pPr>
            <w:r w:rsidRPr="009460AA">
              <w:rPr>
                <w:sz w:val="18"/>
              </w:rPr>
              <w:t>0.098</w:t>
            </w:r>
          </w:p>
        </w:tc>
        <w:tc>
          <w:tcPr>
            <w:tcW w:w="381" w:type="pct"/>
            <w:tcBorders>
              <w:top w:val="nil"/>
              <w:left w:val="nil"/>
              <w:bottom w:val="nil"/>
              <w:right w:val="nil"/>
            </w:tcBorders>
            <w:shd w:val="clear" w:color="auto" w:fill="auto"/>
            <w:noWrap/>
            <w:vAlign w:val="center"/>
            <w:hideMark/>
          </w:tcPr>
          <w:p w14:paraId="613DC960" w14:textId="77777777" w:rsidR="00CC6AA8" w:rsidRPr="009460AA" w:rsidRDefault="00CC6AA8" w:rsidP="00916FA1">
            <w:pPr>
              <w:keepNext/>
              <w:widowControl/>
              <w:spacing w:after="0"/>
              <w:jc w:val="right"/>
              <w:rPr>
                <w:sz w:val="18"/>
              </w:rPr>
            </w:pPr>
            <w:r w:rsidRPr="009460AA">
              <w:rPr>
                <w:sz w:val="18"/>
              </w:rPr>
              <w:t>0.122</w:t>
            </w:r>
          </w:p>
        </w:tc>
        <w:tc>
          <w:tcPr>
            <w:tcW w:w="381" w:type="pct"/>
            <w:tcBorders>
              <w:top w:val="nil"/>
              <w:left w:val="nil"/>
              <w:bottom w:val="nil"/>
              <w:right w:val="nil"/>
            </w:tcBorders>
            <w:shd w:val="clear" w:color="auto" w:fill="auto"/>
            <w:noWrap/>
            <w:vAlign w:val="center"/>
            <w:hideMark/>
          </w:tcPr>
          <w:p w14:paraId="1A6359B2" w14:textId="77777777" w:rsidR="00CC6AA8" w:rsidRPr="009460AA" w:rsidRDefault="00CC6AA8" w:rsidP="00916FA1">
            <w:pPr>
              <w:keepNext/>
              <w:widowControl/>
              <w:spacing w:after="0"/>
              <w:jc w:val="right"/>
              <w:rPr>
                <w:sz w:val="18"/>
              </w:rPr>
            </w:pPr>
            <w:r w:rsidRPr="009460AA">
              <w:rPr>
                <w:sz w:val="18"/>
              </w:rPr>
              <w:t>0.179</w:t>
            </w:r>
          </w:p>
        </w:tc>
        <w:tc>
          <w:tcPr>
            <w:tcW w:w="381" w:type="pct"/>
            <w:tcBorders>
              <w:top w:val="nil"/>
              <w:left w:val="nil"/>
              <w:bottom w:val="nil"/>
              <w:right w:val="nil"/>
            </w:tcBorders>
            <w:shd w:val="clear" w:color="auto" w:fill="auto"/>
            <w:noWrap/>
            <w:vAlign w:val="center"/>
            <w:hideMark/>
          </w:tcPr>
          <w:p w14:paraId="7074B1C4" w14:textId="77777777" w:rsidR="00CC6AA8" w:rsidRPr="009460AA" w:rsidRDefault="00CC6AA8" w:rsidP="00916FA1">
            <w:pPr>
              <w:keepNext/>
              <w:widowControl/>
              <w:spacing w:after="0"/>
              <w:jc w:val="right"/>
              <w:rPr>
                <w:sz w:val="18"/>
              </w:rPr>
            </w:pPr>
            <w:r w:rsidRPr="009460AA">
              <w:rPr>
                <w:sz w:val="18"/>
              </w:rPr>
              <w:t>0.258</w:t>
            </w:r>
          </w:p>
        </w:tc>
        <w:tc>
          <w:tcPr>
            <w:tcW w:w="381" w:type="pct"/>
            <w:tcBorders>
              <w:top w:val="nil"/>
              <w:left w:val="nil"/>
              <w:bottom w:val="nil"/>
              <w:right w:val="nil"/>
            </w:tcBorders>
            <w:shd w:val="clear" w:color="auto" w:fill="auto"/>
            <w:noWrap/>
            <w:vAlign w:val="center"/>
            <w:hideMark/>
          </w:tcPr>
          <w:p w14:paraId="47D49D92" w14:textId="77777777" w:rsidR="00CC6AA8" w:rsidRPr="009460AA" w:rsidRDefault="00CC6AA8" w:rsidP="00916FA1">
            <w:pPr>
              <w:keepNext/>
              <w:widowControl/>
              <w:spacing w:after="0"/>
              <w:jc w:val="right"/>
              <w:rPr>
                <w:sz w:val="18"/>
              </w:rPr>
            </w:pPr>
            <w:r w:rsidRPr="009460AA">
              <w:rPr>
                <w:sz w:val="18"/>
              </w:rPr>
              <w:t>0.325</w:t>
            </w:r>
          </w:p>
        </w:tc>
        <w:tc>
          <w:tcPr>
            <w:tcW w:w="381" w:type="pct"/>
            <w:tcBorders>
              <w:top w:val="nil"/>
              <w:left w:val="nil"/>
              <w:bottom w:val="nil"/>
              <w:right w:val="nil"/>
            </w:tcBorders>
            <w:shd w:val="clear" w:color="auto" w:fill="auto"/>
            <w:noWrap/>
            <w:vAlign w:val="center"/>
            <w:hideMark/>
          </w:tcPr>
          <w:p w14:paraId="42ADBD22" w14:textId="77777777" w:rsidR="00CC6AA8" w:rsidRPr="009460AA" w:rsidRDefault="00CC6AA8" w:rsidP="00916FA1">
            <w:pPr>
              <w:keepNext/>
              <w:widowControl/>
              <w:spacing w:after="0"/>
              <w:jc w:val="right"/>
              <w:rPr>
                <w:sz w:val="18"/>
              </w:rPr>
            </w:pPr>
            <w:r w:rsidRPr="009460AA">
              <w:rPr>
                <w:sz w:val="18"/>
              </w:rPr>
              <w:t>0.461</w:t>
            </w:r>
          </w:p>
        </w:tc>
        <w:tc>
          <w:tcPr>
            <w:tcW w:w="381" w:type="pct"/>
            <w:tcBorders>
              <w:top w:val="nil"/>
              <w:left w:val="nil"/>
              <w:bottom w:val="nil"/>
              <w:right w:val="nil"/>
            </w:tcBorders>
            <w:shd w:val="clear" w:color="auto" w:fill="auto"/>
            <w:noWrap/>
            <w:vAlign w:val="center"/>
            <w:hideMark/>
          </w:tcPr>
          <w:p w14:paraId="1E3DAC0D" w14:textId="77777777" w:rsidR="00CC6AA8" w:rsidRPr="009460AA" w:rsidRDefault="00CC6AA8" w:rsidP="00916FA1">
            <w:pPr>
              <w:keepNext/>
              <w:widowControl/>
              <w:spacing w:after="0"/>
              <w:jc w:val="right"/>
              <w:rPr>
                <w:sz w:val="18"/>
              </w:rPr>
            </w:pPr>
            <w:r w:rsidRPr="009460AA">
              <w:rPr>
                <w:sz w:val="18"/>
              </w:rPr>
              <w:t>0.614</w:t>
            </w:r>
          </w:p>
        </w:tc>
        <w:tc>
          <w:tcPr>
            <w:tcW w:w="381" w:type="pct"/>
            <w:tcBorders>
              <w:top w:val="nil"/>
              <w:left w:val="nil"/>
              <w:bottom w:val="nil"/>
              <w:right w:val="nil"/>
            </w:tcBorders>
            <w:shd w:val="clear" w:color="auto" w:fill="auto"/>
            <w:noWrap/>
            <w:vAlign w:val="center"/>
            <w:hideMark/>
          </w:tcPr>
          <w:p w14:paraId="3EFE3B60" w14:textId="77777777" w:rsidR="00CC6AA8" w:rsidRPr="009460AA" w:rsidRDefault="00CC6AA8" w:rsidP="00916FA1">
            <w:pPr>
              <w:keepNext/>
              <w:widowControl/>
              <w:spacing w:after="0"/>
              <w:jc w:val="right"/>
              <w:rPr>
                <w:sz w:val="18"/>
              </w:rPr>
            </w:pPr>
            <w:r w:rsidRPr="009460AA">
              <w:rPr>
                <w:sz w:val="18"/>
              </w:rPr>
              <w:t>0.828</w:t>
            </w:r>
          </w:p>
        </w:tc>
        <w:tc>
          <w:tcPr>
            <w:tcW w:w="381" w:type="pct"/>
            <w:tcBorders>
              <w:top w:val="nil"/>
              <w:left w:val="nil"/>
              <w:bottom w:val="nil"/>
              <w:right w:val="nil"/>
            </w:tcBorders>
            <w:shd w:val="clear" w:color="auto" w:fill="auto"/>
            <w:noWrap/>
            <w:vAlign w:val="center"/>
            <w:hideMark/>
          </w:tcPr>
          <w:p w14:paraId="3A38A4BF" w14:textId="77777777" w:rsidR="00CC6AA8" w:rsidRPr="009460AA" w:rsidRDefault="00CC6AA8" w:rsidP="00916FA1">
            <w:pPr>
              <w:keepNext/>
              <w:widowControl/>
              <w:spacing w:after="0"/>
              <w:jc w:val="right"/>
              <w:rPr>
                <w:sz w:val="18"/>
              </w:rPr>
            </w:pPr>
            <w:r w:rsidRPr="009460AA">
              <w:rPr>
                <w:sz w:val="18"/>
              </w:rPr>
              <w:t>1.074</w:t>
            </w:r>
          </w:p>
        </w:tc>
        <w:tc>
          <w:tcPr>
            <w:tcW w:w="381" w:type="pct"/>
            <w:tcBorders>
              <w:top w:val="nil"/>
              <w:left w:val="nil"/>
              <w:bottom w:val="nil"/>
              <w:right w:val="nil"/>
            </w:tcBorders>
            <w:shd w:val="clear" w:color="auto" w:fill="auto"/>
            <w:noWrap/>
            <w:vAlign w:val="center"/>
            <w:hideMark/>
          </w:tcPr>
          <w:p w14:paraId="2A15092E" w14:textId="77777777" w:rsidR="00CC6AA8" w:rsidRPr="009460AA" w:rsidRDefault="00CC6AA8" w:rsidP="00916FA1">
            <w:pPr>
              <w:keepNext/>
              <w:widowControl/>
              <w:spacing w:after="0"/>
              <w:jc w:val="right"/>
              <w:rPr>
                <w:sz w:val="18"/>
              </w:rPr>
            </w:pPr>
            <w:r w:rsidRPr="009460AA">
              <w:rPr>
                <w:sz w:val="18"/>
              </w:rPr>
              <w:t>1.360</w:t>
            </w:r>
          </w:p>
        </w:tc>
        <w:tc>
          <w:tcPr>
            <w:tcW w:w="377" w:type="pct"/>
            <w:tcBorders>
              <w:top w:val="nil"/>
              <w:left w:val="nil"/>
              <w:bottom w:val="nil"/>
              <w:right w:val="nil"/>
            </w:tcBorders>
            <w:shd w:val="clear" w:color="auto" w:fill="auto"/>
            <w:noWrap/>
            <w:vAlign w:val="center"/>
            <w:hideMark/>
          </w:tcPr>
          <w:p w14:paraId="040E02BB" w14:textId="77777777" w:rsidR="00CC6AA8" w:rsidRPr="009460AA" w:rsidRDefault="00CC6AA8" w:rsidP="00916FA1">
            <w:pPr>
              <w:keepNext/>
              <w:widowControl/>
              <w:spacing w:after="0"/>
              <w:jc w:val="right"/>
              <w:rPr>
                <w:sz w:val="18"/>
              </w:rPr>
            </w:pPr>
            <w:r w:rsidRPr="009460AA">
              <w:rPr>
                <w:sz w:val="18"/>
              </w:rPr>
              <w:t>1.671</w:t>
            </w:r>
          </w:p>
        </w:tc>
      </w:tr>
      <w:tr w:rsidR="00CC6AA8" w:rsidRPr="009460AA" w14:paraId="4053947D" w14:textId="77777777" w:rsidTr="00916FA1">
        <w:trPr>
          <w:cantSplit/>
        </w:trPr>
        <w:tc>
          <w:tcPr>
            <w:tcW w:w="432" w:type="pct"/>
            <w:tcBorders>
              <w:top w:val="nil"/>
              <w:left w:val="nil"/>
              <w:bottom w:val="nil"/>
              <w:right w:val="nil"/>
            </w:tcBorders>
            <w:shd w:val="clear" w:color="auto" w:fill="auto"/>
            <w:noWrap/>
            <w:vAlign w:val="center"/>
            <w:hideMark/>
          </w:tcPr>
          <w:p w14:paraId="07A0E2CA" w14:textId="77777777" w:rsidR="00CC6AA8" w:rsidRPr="009460AA" w:rsidRDefault="00CC6AA8" w:rsidP="00916FA1">
            <w:pPr>
              <w:keepNext/>
              <w:widowControl/>
              <w:spacing w:after="0"/>
              <w:jc w:val="right"/>
              <w:rPr>
                <w:sz w:val="18"/>
              </w:rPr>
            </w:pPr>
            <w:r w:rsidRPr="009460AA">
              <w:rPr>
                <w:sz w:val="18"/>
              </w:rPr>
              <w:t>2002</w:t>
            </w:r>
          </w:p>
        </w:tc>
        <w:tc>
          <w:tcPr>
            <w:tcW w:w="381" w:type="pct"/>
            <w:tcBorders>
              <w:top w:val="nil"/>
              <w:left w:val="nil"/>
              <w:bottom w:val="nil"/>
              <w:right w:val="nil"/>
            </w:tcBorders>
            <w:shd w:val="clear" w:color="auto" w:fill="auto"/>
            <w:noWrap/>
            <w:vAlign w:val="center"/>
            <w:hideMark/>
          </w:tcPr>
          <w:p w14:paraId="42290320" w14:textId="77777777" w:rsidR="00CC6AA8" w:rsidRPr="009460AA" w:rsidRDefault="00CC6AA8" w:rsidP="00916FA1">
            <w:pPr>
              <w:keepNext/>
              <w:widowControl/>
              <w:spacing w:after="0"/>
              <w:jc w:val="right"/>
              <w:rPr>
                <w:sz w:val="18"/>
              </w:rPr>
            </w:pPr>
            <w:r w:rsidRPr="009460AA">
              <w:rPr>
                <w:sz w:val="18"/>
              </w:rPr>
              <w:t>0.031</w:t>
            </w:r>
          </w:p>
        </w:tc>
        <w:tc>
          <w:tcPr>
            <w:tcW w:w="381" w:type="pct"/>
            <w:tcBorders>
              <w:top w:val="nil"/>
              <w:left w:val="nil"/>
              <w:bottom w:val="nil"/>
              <w:right w:val="nil"/>
            </w:tcBorders>
            <w:shd w:val="clear" w:color="auto" w:fill="auto"/>
            <w:noWrap/>
            <w:vAlign w:val="center"/>
            <w:hideMark/>
          </w:tcPr>
          <w:p w14:paraId="3A69AEC1" w14:textId="77777777" w:rsidR="00CC6AA8" w:rsidRPr="009460AA" w:rsidRDefault="00CC6AA8" w:rsidP="00916FA1">
            <w:pPr>
              <w:keepNext/>
              <w:widowControl/>
              <w:spacing w:after="0"/>
              <w:jc w:val="right"/>
              <w:rPr>
                <w:sz w:val="18"/>
              </w:rPr>
            </w:pPr>
            <w:r w:rsidRPr="009460AA">
              <w:rPr>
                <w:sz w:val="18"/>
              </w:rPr>
              <w:t>0.074</w:t>
            </w:r>
          </w:p>
        </w:tc>
        <w:tc>
          <w:tcPr>
            <w:tcW w:w="381" w:type="pct"/>
            <w:tcBorders>
              <w:top w:val="nil"/>
              <w:left w:val="nil"/>
              <w:bottom w:val="nil"/>
              <w:right w:val="nil"/>
            </w:tcBorders>
            <w:shd w:val="clear" w:color="auto" w:fill="auto"/>
            <w:noWrap/>
            <w:vAlign w:val="center"/>
            <w:hideMark/>
          </w:tcPr>
          <w:p w14:paraId="0361EA93" w14:textId="77777777" w:rsidR="00CC6AA8" w:rsidRPr="009460AA" w:rsidRDefault="00CC6AA8" w:rsidP="00916FA1">
            <w:pPr>
              <w:keepNext/>
              <w:widowControl/>
              <w:spacing w:after="0"/>
              <w:jc w:val="right"/>
              <w:rPr>
                <w:sz w:val="18"/>
              </w:rPr>
            </w:pPr>
            <w:r w:rsidRPr="009460AA">
              <w:rPr>
                <w:sz w:val="18"/>
              </w:rPr>
              <w:t>0.130</w:t>
            </w:r>
          </w:p>
        </w:tc>
        <w:tc>
          <w:tcPr>
            <w:tcW w:w="381" w:type="pct"/>
            <w:tcBorders>
              <w:top w:val="nil"/>
              <w:left w:val="nil"/>
              <w:bottom w:val="nil"/>
              <w:right w:val="nil"/>
            </w:tcBorders>
            <w:shd w:val="clear" w:color="auto" w:fill="auto"/>
            <w:noWrap/>
            <w:vAlign w:val="center"/>
            <w:hideMark/>
          </w:tcPr>
          <w:p w14:paraId="5E70AF51" w14:textId="77777777" w:rsidR="00CC6AA8" w:rsidRPr="009460AA" w:rsidRDefault="00CC6AA8" w:rsidP="00916FA1">
            <w:pPr>
              <w:keepNext/>
              <w:widowControl/>
              <w:spacing w:after="0"/>
              <w:jc w:val="right"/>
              <w:rPr>
                <w:sz w:val="18"/>
              </w:rPr>
            </w:pPr>
            <w:r w:rsidRPr="009460AA">
              <w:rPr>
                <w:sz w:val="18"/>
              </w:rPr>
              <w:t>0.200</w:t>
            </w:r>
          </w:p>
        </w:tc>
        <w:tc>
          <w:tcPr>
            <w:tcW w:w="381" w:type="pct"/>
            <w:tcBorders>
              <w:top w:val="nil"/>
              <w:left w:val="nil"/>
              <w:bottom w:val="nil"/>
              <w:right w:val="nil"/>
            </w:tcBorders>
            <w:shd w:val="clear" w:color="auto" w:fill="auto"/>
            <w:noWrap/>
            <w:vAlign w:val="center"/>
            <w:hideMark/>
          </w:tcPr>
          <w:p w14:paraId="24028CD2" w14:textId="77777777" w:rsidR="00CC6AA8" w:rsidRPr="009460AA" w:rsidRDefault="00CC6AA8" w:rsidP="00916FA1">
            <w:pPr>
              <w:keepNext/>
              <w:widowControl/>
              <w:spacing w:after="0"/>
              <w:jc w:val="right"/>
              <w:rPr>
                <w:sz w:val="18"/>
              </w:rPr>
            </w:pPr>
            <w:r w:rsidRPr="009460AA">
              <w:rPr>
                <w:sz w:val="18"/>
              </w:rPr>
              <w:t>0.257</w:t>
            </w:r>
          </w:p>
        </w:tc>
        <w:tc>
          <w:tcPr>
            <w:tcW w:w="381" w:type="pct"/>
            <w:tcBorders>
              <w:top w:val="nil"/>
              <w:left w:val="nil"/>
              <w:bottom w:val="nil"/>
              <w:right w:val="nil"/>
            </w:tcBorders>
            <w:shd w:val="clear" w:color="auto" w:fill="auto"/>
            <w:noWrap/>
            <w:vAlign w:val="center"/>
            <w:hideMark/>
          </w:tcPr>
          <w:p w14:paraId="10E11854" w14:textId="77777777" w:rsidR="00CC6AA8" w:rsidRPr="009460AA" w:rsidRDefault="00CC6AA8" w:rsidP="00916FA1">
            <w:pPr>
              <w:keepNext/>
              <w:widowControl/>
              <w:spacing w:after="0"/>
              <w:jc w:val="right"/>
              <w:rPr>
                <w:sz w:val="18"/>
              </w:rPr>
            </w:pPr>
            <w:r w:rsidRPr="009460AA">
              <w:rPr>
                <w:sz w:val="18"/>
              </w:rPr>
              <w:t>0.329</w:t>
            </w:r>
          </w:p>
        </w:tc>
        <w:tc>
          <w:tcPr>
            <w:tcW w:w="381" w:type="pct"/>
            <w:tcBorders>
              <w:top w:val="nil"/>
              <w:left w:val="nil"/>
              <w:bottom w:val="nil"/>
              <w:right w:val="nil"/>
            </w:tcBorders>
            <w:shd w:val="clear" w:color="auto" w:fill="auto"/>
            <w:noWrap/>
            <w:vAlign w:val="center"/>
            <w:hideMark/>
          </w:tcPr>
          <w:p w14:paraId="266EFF4C" w14:textId="77777777" w:rsidR="00CC6AA8" w:rsidRPr="009460AA" w:rsidRDefault="00CC6AA8" w:rsidP="00916FA1">
            <w:pPr>
              <w:keepNext/>
              <w:widowControl/>
              <w:spacing w:after="0"/>
              <w:jc w:val="right"/>
              <w:rPr>
                <w:sz w:val="18"/>
              </w:rPr>
            </w:pPr>
            <w:r w:rsidRPr="009460AA">
              <w:rPr>
                <w:sz w:val="18"/>
              </w:rPr>
              <w:t>0.445</w:t>
            </w:r>
          </w:p>
        </w:tc>
        <w:tc>
          <w:tcPr>
            <w:tcW w:w="381" w:type="pct"/>
            <w:tcBorders>
              <w:top w:val="nil"/>
              <w:left w:val="nil"/>
              <w:bottom w:val="nil"/>
              <w:right w:val="nil"/>
            </w:tcBorders>
            <w:shd w:val="clear" w:color="auto" w:fill="auto"/>
            <w:noWrap/>
            <w:vAlign w:val="center"/>
            <w:hideMark/>
          </w:tcPr>
          <w:p w14:paraId="0B44C39B" w14:textId="77777777" w:rsidR="00CC6AA8" w:rsidRPr="009460AA" w:rsidRDefault="00CC6AA8" w:rsidP="00916FA1">
            <w:pPr>
              <w:keepNext/>
              <w:widowControl/>
              <w:spacing w:after="0"/>
              <w:jc w:val="right"/>
              <w:rPr>
                <w:sz w:val="18"/>
              </w:rPr>
            </w:pPr>
            <w:r w:rsidRPr="009460AA">
              <w:rPr>
                <w:sz w:val="18"/>
              </w:rPr>
              <w:t>0.645</w:t>
            </w:r>
          </w:p>
        </w:tc>
        <w:tc>
          <w:tcPr>
            <w:tcW w:w="381" w:type="pct"/>
            <w:tcBorders>
              <w:top w:val="nil"/>
              <w:left w:val="nil"/>
              <w:bottom w:val="nil"/>
              <w:right w:val="nil"/>
            </w:tcBorders>
            <w:shd w:val="clear" w:color="auto" w:fill="auto"/>
            <w:noWrap/>
            <w:vAlign w:val="center"/>
            <w:hideMark/>
          </w:tcPr>
          <w:p w14:paraId="6810BF3D" w14:textId="77777777" w:rsidR="00CC6AA8" w:rsidRPr="009460AA" w:rsidRDefault="00CC6AA8" w:rsidP="00916FA1">
            <w:pPr>
              <w:keepNext/>
              <w:widowControl/>
              <w:spacing w:after="0"/>
              <w:jc w:val="right"/>
              <w:rPr>
                <w:sz w:val="18"/>
              </w:rPr>
            </w:pPr>
            <w:r w:rsidRPr="009460AA">
              <w:rPr>
                <w:sz w:val="18"/>
              </w:rPr>
              <w:t>0.883</w:t>
            </w:r>
          </w:p>
        </w:tc>
        <w:tc>
          <w:tcPr>
            <w:tcW w:w="381" w:type="pct"/>
            <w:tcBorders>
              <w:top w:val="nil"/>
              <w:left w:val="nil"/>
              <w:bottom w:val="nil"/>
              <w:right w:val="nil"/>
            </w:tcBorders>
            <w:shd w:val="clear" w:color="auto" w:fill="auto"/>
            <w:noWrap/>
            <w:vAlign w:val="center"/>
            <w:hideMark/>
          </w:tcPr>
          <w:p w14:paraId="65856E42" w14:textId="77777777" w:rsidR="00CC6AA8" w:rsidRPr="009460AA" w:rsidRDefault="00CC6AA8" w:rsidP="00916FA1">
            <w:pPr>
              <w:keepNext/>
              <w:widowControl/>
              <w:spacing w:after="0"/>
              <w:jc w:val="right"/>
              <w:rPr>
                <w:sz w:val="18"/>
              </w:rPr>
            </w:pPr>
            <w:r w:rsidRPr="009460AA">
              <w:rPr>
                <w:sz w:val="18"/>
              </w:rPr>
              <w:t>1.102</w:t>
            </w:r>
          </w:p>
        </w:tc>
        <w:tc>
          <w:tcPr>
            <w:tcW w:w="381" w:type="pct"/>
            <w:tcBorders>
              <w:top w:val="nil"/>
              <w:left w:val="nil"/>
              <w:bottom w:val="nil"/>
              <w:right w:val="nil"/>
            </w:tcBorders>
            <w:shd w:val="clear" w:color="auto" w:fill="auto"/>
            <w:noWrap/>
            <w:vAlign w:val="center"/>
            <w:hideMark/>
          </w:tcPr>
          <w:p w14:paraId="4AE3D7C8" w14:textId="77777777" w:rsidR="00CC6AA8" w:rsidRPr="009460AA" w:rsidRDefault="00CC6AA8" w:rsidP="00916FA1">
            <w:pPr>
              <w:keepNext/>
              <w:widowControl/>
              <w:spacing w:after="0"/>
              <w:jc w:val="right"/>
              <w:rPr>
                <w:sz w:val="18"/>
              </w:rPr>
            </w:pPr>
            <w:r w:rsidRPr="009460AA">
              <w:rPr>
                <w:sz w:val="18"/>
              </w:rPr>
              <w:t>1.321</w:t>
            </w:r>
          </w:p>
        </w:tc>
        <w:tc>
          <w:tcPr>
            <w:tcW w:w="377" w:type="pct"/>
            <w:tcBorders>
              <w:top w:val="nil"/>
              <w:left w:val="nil"/>
              <w:bottom w:val="nil"/>
              <w:right w:val="nil"/>
            </w:tcBorders>
            <w:shd w:val="clear" w:color="auto" w:fill="auto"/>
            <w:noWrap/>
            <w:vAlign w:val="center"/>
            <w:hideMark/>
          </w:tcPr>
          <w:p w14:paraId="21D9EC86" w14:textId="77777777" w:rsidR="00CC6AA8" w:rsidRPr="009460AA" w:rsidRDefault="00CC6AA8" w:rsidP="00916FA1">
            <w:pPr>
              <w:keepNext/>
              <w:widowControl/>
              <w:spacing w:after="0"/>
              <w:jc w:val="right"/>
              <w:rPr>
                <w:sz w:val="18"/>
              </w:rPr>
            </w:pPr>
            <w:r w:rsidRPr="009460AA">
              <w:rPr>
                <w:sz w:val="18"/>
              </w:rPr>
              <w:t>1.649</w:t>
            </w:r>
          </w:p>
        </w:tc>
      </w:tr>
      <w:tr w:rsidR="00CC6AA8" w:rsidRPr="009460AA" w14:paraId="6A0335FB" w14:textId="77777777" w:rsidTr="00916FA1">
        <w:trPr>
          <w:cantSplit/>
        </w:trPr>
        <w:tc>
          <w:tcPr>
            <w:tcW w:w="432" w:type="pct"/>
            <w:tcBorders>
              <w:top w:val="nil"/>
              <w:left w:val="nil"/>
              <w:bottom w:val="nil"/>
              <w:right w:val="nil"/>
            </w:tcBorders>
            <w:shd w:val="clear" w:color="auto" w:fill="auto"/>
            <w:noWrap/>
            <w:vAlign w:val="center"/>
            <w:hideMark/>
          </w:tcPr>
          <w:p w14:paraId="61746802" w14:textId="77777777" w:rsidR="00CC6AA8" w:rsidRPr="009460AA" w:rsidRDefault="00CC6AA8" w:rsidP="00916FA1">
            <w:pPr>
              <w:keepNext/>
              <w:widowControl/>
              <w:spacing w:after="0"/>
              <w:jc w:val="right"/>
              <w:rPr>
                <w:sz w:val="18"/>
              </w:rPr>
            </w:pPr>
            <w:r w:rsidRPr="009460AA">
              <w:rPr>
                <w:sz w:val="18"/>
              </w:rPr>
              <w:t>2003</w:t>
            </w:r>
          </w:p>
        </w:tc>
        <w:tc>
          <w:tcPr>
            <w:tcW w:w="381" w:type="pct"/>
            <w:tcBorders>
              <w:top w:val="nil"/>
              <w:left w:val="nil"/>
              <w:bottom w:val="nil"/>
              <w:right w:val="nil"/>
            </w:tcBorders>
            <w:shd w:val="clear" w:color="auto" w:fill="auto"/>
            <w:noWrap/>
            <w:vAlign w:val="center"/>
            <w:hideMark/>
          </w:tcPr>
          <w:p w14:paraId="49C70472" w14:textId="77777777" w:rsidR="00CC6AA8" w:rsidRPr="009460AA" w:rsidRDefault="00CC6AA8" w:rsidP="00916FA1">
            <w:pPr>
              <w:keepNext/>
              <w:widowControl/>
              <w:spacing w:after="0"/>
              <w:jc w:val="right"/>
              <w:rPr>
                <w:sz w:val="18"/>
              </w:rPr>
            </w:pPr>
            <w:r w:rsidRPr="009460AA">
              <w:rPr>
                <w:sz w:val="18"/>
              </w:rPr>
              <w:t>0.036</w:t>
            </w:r>
          </w:p>
        </w:tc>
        <w:tc>
          <w:tcPr>
            <w:tcW w:w="381" w:type="pct"/>
            <w:tcBorders>
              <w:top w:val="nil"/>
              <w:left w:val="nil"/>
              <w:bottom w:val="nil"/>
              <w:right w:val="nil"/>
            </w:tcBorders>
            <w:shd w:val="clear" w:color="auto" w:fill="auto"/>
            <w:noWrap/>
            <w:vAlign w:val="center"/>
            <w:hideMark/>
          </w:tcPr>
          <w:p w14:paraId="73025C95" w14:textId="77777777" w:rsidR="00CC6AA8" w:rsidRPr="009460AA" w:rsidRDefault="00CC6AA8" w:rsidP="00916FA1">
            <w:pPr>
              <w:keepNext/>
              <w:widowControl/>
              <w:spacing w:after="0"/>
              <w:jc w:val="right"/>
              <w:rPr>
                <w:sz w:val="18"/>
              </w:rPr>
            </w:pPr>
            <w:r w:rsidRPr="009460AA">
              <w:rPr>
                <w:sz w:val="18"/>
              </w:rPr>
              <w:t>0.086</w:t>
            </w:r>
          </w:p>
        </w:tc>
        <w:tc>
          <w:tcPr>
            <w:tcW w:w="381" w:type="pct"/>
            <w:tcBorders>
              <w:top w:val="nil"/>
              <w:left w:val="nil"/>
              <w:bottom w:val="nil"/>
              <w:right w:val="nil"/>
            </w:tcBorders>
            <w:shd w:val="clear" w:color="auto" w:fill="auto"/>
            <w:noWrap/>
            <w:vAlign w:val="center"/>
            <w:hideMark/>
          </w:tcPr>
          <w:p w14:paraId="3CA6B1CC" w14:textId="77777777" w:rsidR="00CC6AA8" w:rsidRPr="009460AA" w:rsidRDefault="00CC6AA8" w:rsidP="00916FA1">
            <w:pPr>
              <w:keepNext/>
              <w:widowControl/>
              <w:spacing w:after="0"/>
              <w:jc w:val="right"/>
              <w:rPr>
                <w:sz w:val="18"/>
              </w:rPr>
            </w:pPr>
            <w:r w:rsidRPr="009460AA">
              <w:rPr>
                <w:sz w:val="18"/>
              </w:rPr>
              <w:t>0.117</w:t>
            </w:r>
          </w:p>
        </w:tc>
        <w:tc>
          <w:tcPr>
            <w:tcW w:w="381" w:type="pct"/>
            <w:tcBorders>
              <w:top w:val="nil"/>
              <w:left w:val="nil"/>
              <w:bottom w:val="nil"/>
              <w:right w:val="nil"/>
            </w:tcBorders>
            <w:shd w:val="clear" w:color="auto" w:fill="auto"/>
            <w:noWrap/>
            <w:vAlign w:val="center"/>
            <w:hideMark/>
          </w:tcPr>
          <w:p w14:paraId="61FFA7B7" w14:textId="77777777" w:rsidR="00CC6AA8" w:rsidRPr="009460AA" w:rsidRDefault="00CC6AA8" w:rsidP="00916FA1">
            <w:pPr>
              <w:keepNext/>
              <w:widowControl/>
              <w:spacing w:after="0"/>
              <w:jc w:val="right"/>
              <w:rPr>
                <w:sz w:val="18"/>
              </w:rPr>
            </w:pPr>
            <w:r w:rsidRPr="009460AA">
              <w:rPr>
                <w:sz w:val="18"/>
              </w:rPr>
              <w:t>0.186</w:t>
            </w:r>
          </w:p>
        </w:tc>
        <w:tc>
          <w:tcPr>
            <w:tcW w:w="381" w:type="pct"/>
            <w:tcBorders>
              <w:top w:val="nil"/>
              <w:left w:val="nil"/>
              <w:bottom w:val="nil"/>
              <w:right w:val="nil"/>
            </w:tcBorders>
            <w:shd w:val="clear" w:color="auto" w:fill="auto"/>
            <w:noWrap/>
            <w:vAlign w:val="center"/>
            <w:hideMark/>
          </w:tcPr>
          <w:p w14:paraId="27D1F1B2" w14:textId="77777777" w:rsidR="00CC6AA8" w:rsidRPr="009460AA" w:rsidRDefault="00CC6AA8" w:rsidP="00916FA1">
            <w:pPr>
              <w:keepNext/>
              <w:widowControl/>
              <w:spacing w:after="0"/>
              <w:jc w:val="right"/>
              <w:rPr>
                <w:sz w:val="18"/>
              </w:rPr>
            </w:pPr>
            <w:r w:rsidRPr="009460AA">
              <w:rPr>
                <w:sz w:val="18"/>
              </w:rPr>
              <w:t>0.245</w:t>
            </w:r>
          </w:p>
        </w:tc>
        <w:tc>
          <w:tcPr>
            <w:tcW w:w="381" w:type="pct"/>
            <w:tcBorders>
              <w:top w:val="nil"/>
              <w:left w:val="nil"/>
              <w:bottom w:val="nil"/>
              <w:right w:val="nil"/>
            </w:tcBorders>
            <w:shd w:val="clear" w:color="auto" w:fill="auto"/>
            <w:noWrap/>
            <w:vAlign w:val="center"/>
            <w:hideMark/>
          </w:tcPr>
          <w:p w14:paraId="3C3207D1" w14:textId="77777777" w:rsidR="00CC6AA8" w:rsidRPr="009460AA" w:rsidRDefault="00CC6AA8" w:rsidP="00916FA1">
            <w:pPr>
              <w:keepNext/>
              <w:widowControl/>
              <w:spacing w:after="0"/>
              <w:jc w:val="right"/>
              <w:rPr>
                <w:sz w:val="18"/>
              </w:rPr>
            </w:pPr>
            <w:r w:rsidRPr="009460AA">
              <w:rPr>
                <w:sz w:val="18"/>
              </w:rPr>
              <w:t>0.307</w:t>
            </w:r>
          </w:p>
        </w:tc>
        <w:tc>
          <w:tcPr>
            <w:tcW w:w="381" w:type="pct"/>
            <w:tcBorders>
              <w:top w:val="nil"/>
              <w:left w:val="nil"/>
              <w:bottom w:val="nil"/>
              <w:right w:val="nil"/>
            </w:tcBorders>
            <w:shd w:val="clear" w:color="auto" w:fill="auto"/>
            <w:noWrap/>
            <w:vAlign w:val="center"/>
            <w:hideMark/>
          </w:tcPr>
          <w:p w14:paraId="6662A1B5" w14:textId="77777777" w:rsidR="00CC6AA8" w:rsidRPr="009460AA" w:rsidRDefault="00CC6AA8" w:rsidP="00916FA1">
            <w:pPr>
              <w:keepNext/>
              <w:widowControl/>
              <w:spacing w:after="0"/>
              <w:jc w:val="right"/>
              <w:rPr>
                <w:sz w:val="18"/>
              </w:rPr>
            </w:pPr>
            <w:r w:rsidRPr="009460AA">
              <w:rPr>
                <w:sz w:val="18"/>
              </w:rPr>
              <w:t>0.400</w:t>
            </w:r>
          </w:p>
        </w:tc>
        <w:tc>
          <w:tcPr>
            <w:tcW w:w="381" w:type="pct"/>
            <w:tcBorders>
              <w:top w:val="nil"/>
              <w:left w:val="nil"/>
              <w:bottom w:val="nil"/>
              <w:right w:val="nil"/>
            </w:tcBorders>
            <w:shd w:val="clear" w:color="auto" w:fill="auto"/>
            <w:noWrap/>
            <w:vAlign w:val="center"/>
            <w:hideMark/>
          </w:tcPr>
          <w:p w14:paraId="70E29336" w14:textId="77777777" w:rsidR="00CC6AA8" w:rsidRPr="009460AA" w:rsidRDefault="00CC6AA8" w:rsidP="00916FA1">
            <w:pPr>
              <w:keepNext/>
              <w:widowControl/>
              <w:spacing w:after="0"/>
              <w:jc w:val="right"/>
              <w:rPr>
                <w:sz w:val="18"/>
              </w:rPr>
            </w:pPr>
            <w:r w:rsidRPr="009460AA">
              <w:rPr>
                <w:sz w:val="18"/>
              </w:rPr>
              <w:t>0.564</w:t>
            </w:r>
          </w:p>
        </w:tc>
        <w:tc>
          <w:tcPr>
            <w:tcW w:w="381" w:type="pct"/>
            <w:tcBorders>
              <w:top w:val="nil"/>
              <w:left w:val="nil"/>
              <w:bottom w:val="nil"/>
              <w:right w:val="nil"/>
            </w:tcBorders>
            <w:shd w:val="clear" w:color="auto" w:fill="auto"/>
            <w:noWrap/>
            <w:vAlign w:val="center"/>
            <w:hideMark/>
          </w:tcPr>
          <w:p w14:paraId="3F36857D" w14:textId="77777777" w:rsidR="00CC6AA8" w:rsidRPr="009460AA" w:rsidRDefault="00CC6AA8" w:rsidP="00916FA1">
            <w:pPr>
              <w:keepNext/>
              <w:widowControl/>
              <w:spacing w:after="0"/>
              <w:jc w:val="right"/>
              <w:rPr>
                <w:sz w:val="18"/>
              </w:rPr>
            </w:pPr>
            <w:r w:rsidRPr="009460AA">
              <w:rPr>
                <w:sz w:val="18"/>
              </w:rPr>
              <w:t>0.768</w:t>
            </w:r>
          </w:p>
        </w:tc>
        <w:tc>
          <w:tcPr>
            <w:tcW w:w="381" w:type="pct"/>
            <w:tcBorders>
              <w:top w:val="nil"/>
              <w:left w:val="nil"/>
              <w:bottom w:val="nil"/>
              <w:right w:val="nil"/>
            </w:tcBorders>
            <w:shd w:val="clear" w:color="auto" w:fill="auto"/>
            <w:noWrap/>
            <w:vAlign w:val="center"/>
            <w:hideMark/>
          </w:tcPr>
          <w:p w14:paraId="29ABE474" w14:textId="77777777" w:rsidR="00CC6AA8" w:rsidRPr="009460AA" w:rsidRDefault="00CC6AA8" w:rsidP="00916FA1">
            <w:pPr>
              <w:keepNext/>
              <w:widowControl/>
              <w:spacing w:after="0"/>
              <w:jc w:val="right"/>
              <w:rPr>
                <w:sz w:val="18"/>
              </w:rPr>
            </w:pPr>
            <w:r w:rsidRPr="009460AA">
              <w:rPr>
                <w:sz w:val="18"/>
              </w:rPr>
              <w:t>1.005</w:t>
            </w:r>
          </w:p>
        </w:tc>
        <w:tc>
          <w:tcPr>
            <w:tcW w:w="381" w:type="pct"/>
            <w:tcBorders>
              <w:top w:val="nil"/>
              <w:left w:val="nil"/>
              <w:bottom w:val="nil"/>
              <w:right w:val="nil"/>
            </w:tcBorders>
            <w:shd w:val="clear" w:color="auto" w:fill="auto"/>
            <w:noWrap/>
            <w:vAlign w:val="center"/>
            <w:hideMark/>
          </w:tcPr>
          <w:p w14:paraId="4267FA07" w14:textId="77777777" w:rsidR="00CC6AA8" w:rsidRPr="009460AA" w:rsidRDefault="00CC6AA8" w:rsidP="00916FA1">
            <w:pPr>
              <w:keepNext/>
              <w:widowControl/>
              <w:spacing w:after="0"/>
              <w:jc w:val="right"/>
              <w:rPr>
                <w:sz w:val="18"/>
              </w:rPr>
            </w:pPr>
            <w:r w:rsidRPr="009460AA">
              <w:rPr>
                <w:sz w:val="18"/>
              </w:rPr>
              <w:t>1.209</w:t>
            </w:r>
          </w:p>
        </w:tc>
        <w:tc>
          <w:tcPr>
            <w:tcW w:w="377" w:type="pct"/>
            <w:tcBorders>
              <w:top w:val="nil"/>
              <w:left w:val="nil"/>
              <w:bottom w:val="nil"/>
              <w:right w:val="nil"/>
            </w:tcBorders>
            <w:shd w:val="clear" w:color="auto" w:fill="auto"/>
            <w:noWrap/>
            <w:vAlign w:val="center"/>
            <w:hideMark/>
          </w:tcPr>
          <w:p w14:paraId="29EFA7C0" w14:textId="77777777" w:rsidR="00CC6AA8" w:rsidRPr="009460AA" w:rsidRDefault="00CC6AA8" w:rsidP="00916FA1">
            <w:pPr>
              <w:keepNext/>
              <w:widowControl/>
              <w:spacing w:after="0"/>
              <w:jc w:val="right"/>
              <w:rPr>
                <w:sz w:val="18"/>
              </w:rPr>
            </w:pPr>
            <w:r w:rsidRPr="009460AA">
              <w:rPr>
                <w:sz w:val="18"/>
              </w:rPr>
              <w:t>1.537</w:t>
            </w:r>
          </w:p>
        </w:tc>
      </w:tr>
      <w:tr w:rsidR="00CC6AA8" w:rsidRPr="009460AA" w14:paraId="4B14A432" w14:textId="77777777" w:rsidTr="00916FA1">
        <w:trPr>
          <w:cantSplit/>
        </w:trPr>
        <w:tc>
          <w:tcPr>
            <w:tcW w:w="432" w:type="pct"/>
            <w:tcBorders>
              <w:top w:val="nil"/>
              <w:left w:val="nil"/>
              <w:bottom w:val="nil"/>
              <w:right w:val="nil"/>
            </w:tcBorders>
            <w:shd w:val="clear" w:color="auto" w:fill="auto"/>
            <w:noWrap/>
            <w:vAlign w:val="center"/>
            <w:hideMark/>
          </w:tcPr>
          <w:p w14:paraId="183AD818" w14:textId="77777777" w:rsidR="00CC6AA8" w:rsidRPr="009460AA" w:rsidRDefault="00CC6AA8" w:rsidP="00916FA1">
            <w:pPr>
              <w:keepNext/>
              <w:widowControl/>
              <w:spacing w:after="0"/>
              <w:jc w:val="right"/>
              <w:rPr>
                <w:sz w:val="18"/>
              </w:rPr>
            </w:pPr>
            <w:r w:rsidRPr="009460AA">
              <w:rPr>
                <w:sz w:val="18"/>
              </w:rPr>
              <w:t>2004</w:t>
            </w:r>
          </w:p>
        </w:tc>
        <w:tc>
          <w:tcPr>
            <w:tcW w:w="381" w:type="pct"/>
            <w:tcBorders>
              <w:top w:val="nil"/>
              <w:left w:val="nil"/>
              <w:bottom w:val="nil"/>
              <w:right w:val="nil"/>
            </w:tcBorders>
            <w:shd w:val="clear" w:color="auto" w:fill="auto"/>
            <w:noWrap/>
            <w:vAlign w:val="center"/>
            <w:hideMark/>
          </w:tcPr>
          <w:p w14:paraId="2480D881" w14:textId="77777777" w:rsidR="00CC6AA8" w:rsidRPr="009460AA" w:rsidRDefault="00CC6AA8" w:rsidP="00916FA1">
            <w:pPr>
              <w:keepNext/>
              <w:widowControl/>
              <w:spacing w:after="0"/>
              <w:jc w:val="right"/>
              <w:rPr>
                <w:sz w:val="18"/>
              </w:rPr>
            </w:pPr>
            <w:r w:rsidRPr="009460AA">
              <w:rPr>
                <w:sz w:val="18"/>
              </w:rPr>
              <w:t>0.034</w:t>
            </w:r>
          </w:p>
        </w:tc>
        <w:tc>
          <w:tcPr>
            <w:tcW w:w="381" w:type="pct"/>
            <w:tcBorders>
              <w:top w:val="nil"/>
              <w:left w:val="nil"/>
              <w:bottom w:val="nil"/>
              <w:right w:val="nil"/>
            </w:tcBorders>
            <w:shd w:val="clear" w:color="auto" w:fill="auto"/>
            <w:noWrap/>
            <w:vAlign w:val="center"/>
            <w:hideMark/>
          </w:tcPr>
          <w:p w14:paraId="7DFE80C9" w14:textId="77777777" w:rsidR="00CC6AA8" w:rsidRPr="009460AA" w:rsidRDefault="00CC6AA8" w:rsidP="00916FA1">
            <w:pPr>
              <w:keepNext/>
              <w:widowControl/>
              <w:spacing w:after="0"/>
              <w:jc w:val="right"/>
              <w:rPr>
                <w:sz w:val="18"/>
              </w:rPr>
            </w:pPr>
            <w:r w:rsidRPr="009460AA">
              <w:rPr>
                <w:sz w:val="18"/>
              </w:rPr>
              <w:t>0.080</w:t>
            </w:r>
          </w:p>
        </w:tc>
        <w:tc>
          <w:tcPr>
            <w:tcW w:w="381" w:type="pct"/>
            <w:tcBorders>
              <w:top w:val="nil"/>
              <w:left w:val="nil"/>
              <w:bottom w:val="nil"/>
              <w:right w:val="nil"/>
            </w:tcBorders>
            <w:shd w:val="clear" w:color="auto" w:fill="auto"/>
            <w:noWrap/>
            <w:vAlign w:val="center"/>
            <w:hideMark/>
          </w:tcPr>
          <w:p w14:paraId="279F9A81" w14:textId="77777777" w:rsidR="00CC6AA8" w:rsidRPr="009460AA" w:rsidRDefault="00CC6AA8" w:rsidP="00916FA1">
            <w:pPr>
              <w:keepNext/>
              <w:widowControl/>
              <w:spacing w:after="0"/>
              <w:jc w:val="right"/>
              <w:rPr>
                <w:sz w:val="18"/>
              </w:rPr>
            </w:pPr>
            <w:r w:rsidRPr="009460AA">
              <w:rPr>
                <w:sz w:val="18"/>
              </w:rPr>
              <w:t>0.158</w:t>
            </w:r>
          </w:p>
        </w:tc>
        <w:tc>
          <w:tcPr>
            <w:tcW w:w="381" w:type="pct"/>
            <w:tcBorders>
              <w:top w:val="nil"/>
              <w:left w:val="nil"/>
              <w:bottom w:val="nil"/>
              <w:right w:val="nil"/>
            </w:tcBorders>
            <w:shd w:val="clear" w:color="auto" w:fill="auto"/>
            <w:noWrap/>
            <w:vAlign w:val="center"/>
            <w:hideMark/>
          </w:tcPr>
          <w:p w14:paraId="30F70787" w14:textId="77777777" w:rsidR="00CC6AA8" w:rsidRPr="009460AA" w:rsidRDefault="00CC6AA8" w:rsidP="00916FA1">
            <w:pPr>
              <w:keepNext/>
              <w:widowControl/>
              <w:spacing w:after="0"/>
              <w:jc w:val="right"/>
              <w:rPr>
                <w:sz w:val="18"/>
              </w:rPr>
            </w:pPr>
            <w:r w:rsidRPr="009460AA">
              <w:rPr>
                <w:sz w:val="18"/>
              </w:rPr>
              <w:t>0.193</w:t>
            </w:r>
          </w:p>
        </w:tc>
        <w:tc>
          <w:tcPr>
            <w:tcW w:w="381" w:type="pct"/>
            <w:tcBorders>
              <w:top w:val="nil"/>
              <w:left w:val="nil"/>
              <w:bottom w:val="nil"/>
              <w:right w:val="nil"/>
            </w:tcBorders>
            <w:shd w:val="clear" w:color="auto" w:fill="auto"/>
            <w:noWrap/>
            <w:vAlign w:val="center"/>
            <w:hideMark/>
          </w:tcPr>
          <w:p w14:paraId="0FE89685" w14:textId="77777777" w:rsidR="00CC6AA8" w:rsidRPr="009460AA" w:rsidRDefault="00CC6AA8" w:rsidP="00916FA1">
            <w:pPr>
              <w:keepNext/>
              <w:widowControl/>
              <w:spacing w:after="0"/>
              <w:jc w:val="right"/>
              <w:rPr>
                <w:sz w:val="18"/>
              </w:rPr>
            </w:pPr>
            <w:r w:rsidRPr="009460AA">
              <w:rPr>
                <w:sz w:val="18"/>
              </w:rPr>
              <w:t>0.247</w:t>
            </w:r>
          </w:p>
        </w:tc>
        <w:tc>
          <w:tcPr>
            <w:tcW w:w="381" w:type="pct"/>
            <w:tcBorders>
              <w:top w:val="nil"/>
              <w:left w:val="nil"/>
              <w:bottom w:val="nil"/>
              <w:right w:val="nil"/>
            </w:tcBorders>
            <w:shd w:val="clear" w:color="auto" w:fill="auto"/>
            <w:noWrap/>
            <w:vAlign w:val="center"/>
            <w:hideMark/>
          </w:tcPr>
          <w:p w14:paraId="68E322F0" w14:textId="77777777" w:rsidR="00CC6AA8" w:rsidRPr="009460AA" w:rsidRDefault="00CC6AA8" w:rsidP="00916FA1">
            <w:pPr>
              <w:keepNext/>
              <w:widowControl/>
              <w:spacing w:after="0"/>
              <w:jc w:val="right"/>
              <w:rPr>
                <w:sz w:val="18"/>
              </w:rPr>
            </w:pPr>
            <w:r w:rsidRPr="009460AA">
              <w:rPr>
                <w:sz w:val="18"/>
              </w:rPr>
              <w:t>0.307</w:t>
            </w:r>
          </w:p>
        </w:tc>
        <w:tc>
          <w:tcPr>
            <w:tcW w:w="381" w:type="pct"/>
            <w:tcBorders>
              <w:top w:val="nil"/>
              <w:left w:val="nil"/>
              <w:bottom w:val="nil"/>
              <w:right w:val="nil"/>
            </w:tcBorders>
            <w:shd w:val="clear" w:color="auto" w:fill="auto"/>
            <w:noWrap/>
            <w:vAlign w:val="center"/>
            <w:hideMark/>
          </w:tcPr>
          <w:p w14:paraId="6CC03AFC" w14:textId="77777777" w:rsidR="00CC6AA8" w:rsidRPr="009460AA" w:rsidRDefault="00CC6AA8" w:rsidP="00916FA1">
            <w:pPr>
              <w:keepNext/>
              <w:widowControl/>
              <w:spacing w:after="0"/>
              <w:jc w:val="right"/>
              <w:rPr>
                <w:sz w:val="18"/>
              </w:rPr>
            </w:pPr>
            <w:r w:rsidRPr="009460AA">
              <w:rPr>
                <w:sz w:val="18"/>
              </w:rPr>
              <w:t>0.387</w:t>
            </w:r>
          </w:p>
        </w:tc>
        <w:tc>
          <w:tcPr>
            <w:tcW w:w="381" w:type="pct"/>
            <w:tcBorders>
              <w:top w:val="nil"/>
              <w:left w:val="nil"/>
              <w:bottom w:val="nil"/>
              <w:right w:val="nil"/>
            </w:tcBorders>
            <w:shd w:val="clear" w:color="auto" w:fill="auto"/>
            <w:noWrap/>
            <w:vAlign w:val="center"/>
            <w:hideMark/>
          </w:tcPr>
          <w:p w14:paraId="25A3C1AC" w14:textId="77777777" w:rsidR="00CC6AA8" w:rsidRPr="009460AA" w:rsidRDefault="00CC6AA8" w:rsidP="00916FA1">
            <w:pPr>
              <w:keepNext/>
              <w:widowControl/>
              <w:spacing w:after="0"/>
              <w:jc w:val="right"/>
              <w:rPr>
                <w:sz w:val="18"/>
              </w:rPr>
            </w:pPr>
            <w:r w:rsidRPr="009460AA">
              <w:rPr>
                <w:sz w:val="18"/>
              </w:rPr>
              <w:t>0.528</w:t>
            </w:r>
          </w:p>
        </w:tc>
        <w:tc>
          <w:tcPr>
            <w:tcW w:w="381" w:type="pct"/>
            <w:tcBorders>
              <w:top w:val="nil"/>
              <w:left w:val="nil"/>
              <w:bottom w:val="nil"/>
              <w:right w:val="nil"/>
            </w:tcBorders>
            <w:shd w:val="clear" w:color="auto" w:fill="auto"/>
            <w:noWrap/>
            <w:vAlign w:val="center"/>
            <w:hideMark/>
          </w:tcPr>
          <w:p w14:paraId="16499B29" w14:textId="77777777" w:rsidR="00CC6AA8" w:rsidRPr="009460AA" w:rsidRDefault="00CC6AA8" w:rsidP="00916FA1">
            <w:pPr>
              <w:keepNext/>
              <w:widowControl/>
              <w:spacing w:after="0"/>
              <w:jc w:val="right"/>
              <w:rPr>
                <w:sz w:val="18"/>
              </w:rPr>
            </w:pPr>
            <w:r w:rsidRPr="009460AA">
              <w:rPr>
                <w:sz w:val="18"/>
              </w:rPr>
              <w:t>0.700</w:t>
            </w:r>
          </w:p>
        </w:tc>
        <w:tc>
          <w:tcPr>
            <w:tcW w:w="381" w:type="pct"/>
            <w:tcBorders>
              <w:top w:val="nil"/>
              <w:left w:val="nil"/>
              <w:bottom w:val="nil"/>
              <w:right w:val="nil"/>
            </w:tcBorders>
            <w:shd w:val="clear" w:color="auto" w:fill="auto"/>
            <w:noWrap/>
            <w:vAlign w:val="center"/>
            <w:hideMark/>
          </w:tcPr>
          <w:p w14:paraId="20D225CD" w14:textId="77777777" w:rsidR="00CC6AA8" w:rsidRPr="009460AA" w:rsidRDefault="00CC6AA8" w:rsidP="00916FA1">
            <w:pPr>
              <w:keepNext/>
              <w:widowControl/>
              <w:spacing w:after="0"/>
              <w:jc w:val="right"/>
              <w:rPr>
                <w:sz w:val="18"/>
              </w:rPr>
            </w:pPr>
            <w:r w:rsidRPr="009460AA">
              <w:rPr>
                <w:sz w:val="18"/>
              </w:rPr>
              <w:t>0.897</w:t>
            </w:r>
          </w:p>
        </w:tc>
        <w:tc>
          <w:tcPr>
            <w:tcW w:w="381" w:type="pct"/>
            <w:tcBorders>
              <w:top w:val="nil"/>
              <w:left w:val="nil"/>
              <w:bottom w:val="nil"/>
              <w:right w:val="nil"/>
            </w:tcBorders>
            <w:shd w:val="clear" w:color="auto" w:fill="auto"/>
            <w:noWrap/>
            <w:vAlign w:val="center"/>
            <w:hideMark/>
          </w:tcPr>
          <w:p w14:paraId="3900DBE6" w14:textId="77777777" w:rsidR="00CC6AA8" w:rsidRPr="009460AA" w:rsidRDefault="00CC6AA8" w:rsidP="00916FA1">
            <w:pPr>
              <w:keepNext/>
              <w:widowControl/>
              <w:spacing w:after="0"/>
              <w:jc w:val="right"/>
              <w:rPr>
                <w:sz w:val="18"/>
              </w:rPr>
            </w:pPr>
            <w:r w:rsidRPr="009460AA">
              <w:rPr>
                <w:sz w:val="18"/>
              </w:rPr>
              <w:t>1.087</w:t>
            </w:r>
          </w:p>
        </w:tc>
        <w:tc>
          <w:tcPr>
            <w:tcW w:w="377" w:type="pct"/>
            <w:tcBorders>
              <w:top w:val="nil"/>
              <w:left w:val="nil"/>
              <w:bottom w:val="nil"/>
              <w:right w:val="nil"/>
            </w:tcBorders>
            <w:shd w:val="clear" w:color="auto" w:fill="auto"/>
            <w:noWrap/>
            <w:vAlign w:val="center"/>
            <w:hideMark/>
          </w:tcPr>
          <w:p w14:paraId="7100E9C2" w14:textId="77777777" w:rsidR="00CC6AA8" w:rsidRPr="009460AA" w:rsidRDefault="00CC6AA8" w:rsidP="00916FA1">
            <w:pPr>
              <w:keepNext/>
              <w:widowControl/>
              <w:spacing w:after="0"/>
              <w:jc w:val="right"/>
              <w:rPr>
                <w:sz w:val="18"/>
              </w:rPr>
            </w:pPr>
            <w:r w:rsidRPr="009460AA">
              <w:rPr>
                <w:sz w:val="18"/>
              </w:rPr>
              <w:t>1.541</w:t>
            </w:r>
          </w:p>
        </w:tc>
      </w:tr>
      <w:tr w:rsidR="00CC6AA8" w:rsidRPr="009460AA" w14:paraId="0A41948D" w14:textId="77777777" w:rsidTr="00916FA1">
        <w:trPr>
          <w:cantSplit/>
        </w:trPr>
        <w:tc>
          <w:tcPr>
            <w:tcW w:w="432" w:type="pct"/>
            <w:tcBorders>
              <w:top w:val="nil"/>
              <w:left w:val="nil"/>
              <w:bottom w:val="nil"/>
              <w:right w:val="nil"/>
            </w:tcBorders>
            <w:shd w:val="clear" w:color="auto" w:fill="auto"/>
            <w:noWrap/>
            <w:vAlign w:val="center"/>
            <w:hideMark/>
          </w:tcPr>
          <w:p w14:paraId="71EC0194" w14:textId="77777777" w:rsidR="00CC6AA8" w:rsidRPr="009460AA" w:rsidRDefault="00CC6AA8" w:rsidP="00916FA1">
            <w:pPr>
              <w:keepNext/>
              <w:widowControl/>
              <w:spacing w:after="0"/>
              <w:jc w:val="right"/>
              <w:rPr>
                <w:sz w:val="18"/>
              </w:rPr>
            </w:pPr>
            <w:r w:rsidRPr="009460AA">
              <w:rPr>
                <w:sz w:val="18"/>
              </w:rPr>
              <w:t>2005</w:t>
            </w:r>
          </w:p>
        </w:tc>
        <w:tc>
          <w:tcPr>
            <w:tcW w:w="381" w:type="pct"/>
            <w:tcBorders>
              <w:top w:val="nil"/>
              <w:left w:val="nil"/>
              <w:bottom w:val="nil"/>
              <w:right w:val="nil"/>
            </w:tcBorders>
            <w:shd w:val="clear" w:color="auto" w:fill="auto"/>
            <w:noWrap/>
            <w:vAlign w:val="center"/>
            <w:hideMark/>
          </w:tcPr>
          <w:p w14:paraId="06058ECB" w14:textId="77777777" w:rsidR="00CC6AA8" w:rsidRPr="009460AA" w:rsidRDefault="00CC6AA8" w:rsidP="00916FA1">
            <w:pPr>
              <w:keepNext/>
              <w:widowControl/>
              <w:spacing w:after="0"/>
              <w:jc w:val="right"/>
              <w:rPr>
                <w:sz w:val="18"/>
              </w:rPr>
            </w:pPr>
            <w:r w:rsidRPr="009460AA">
              <w:rPr>
                <w:sz w:val="18"/>
              </w:rPr>
              <w:t>0.029</w:t>
            </w:r>
          </w:p>
        </w:tc>
        <w:tc>
          <w:tcPr>
            <w:tcW w:w="381" w:type="pct"/>
            <w:tcBorders>
              <w:top w:val="nil"/>
              <w:left w:val="nil"/>
              <w:bottom w:val="nil"/>
              <w:right w:val="nil"/>
            </w:tcBorders>
            <w:shd w:val="clear" w:color="auto" w:fill="auto"/>
            <w:noWrap/>
            <w:vAlign w:val="center"/>
            <w:hideMark/>
          </w:tcPr>
          <w:p w14:paraId="1E43B752" w14:textId="77777777" w:rsidR="00CC6AA8" w:rsidRPr="009460AA" w:rsidRDefault="00CC6AA8" w:rsidP="00916FA1">
            <w:pPr>
              <w:keepNext/>
              <w:widowControl/>
              <w:spacing w:after="0"/>
              <w:jc w:val="right"/>
              <w:rPr>
                <w:sz w:val="18"/>
              </w:rPr>
            </w:pPr>
            <w:r w:rsidRPr="009460AA">
              <w:rPr>
                <w:sz w:val="18"/>
              </w:rPr>
              <w:t>0.075</w:t>
            </w:r>
          </w:p>
        </w:tc>
        <w:tc>
          <w:tcPr>
            <w:tcW w:w="381" w:type="pct"/>
            <w:tcBorders>
              <w:top w:val="nil"/>
              <w:left w:val="nil"/>
              <w:bottom w:val="nil"/>
              <w:right w:val="nil"/>
            </w:tcBorders>
            <w:shd w:val="clear" w:color="auto" w:fill="auto"/>
            <w:noWrap/>
            <w:vAlign w:val="center"/>
            <w:hideMark/>
          </w:tcPr>
          <w:p w14:paraId="26DC99C2" w14:textId="77777777" w:rsidR="00CC6AA8" w:rsidRPr="009460AA" w:rsidRDefault="00CC6AA8" w:rsidP="00916FA1">
            <w:pPr>
              <w:keepNext/>
              <w:widowControl/>
              <w:spacing w:after="0"/>
              <w:jc w:val="right"/>
              <w:rPr>
                <w:sz w:val="18"/>
              </w:rPr>
            </w:pPr>
            <w:r w:rsidRPr="009460AA">
              <w:rPr>
                <w:sz w:val="18"/>
              </w:rPr>
              <w:t>0.113</w:t>
            </w:r>
          </w:p>
        </w:tc>
        <w:tc>
          <w:tcPr>
            <w:tcW w:w="381" w:type="pct"/>
            <w:tcBorders>
              <w:top w:val="nil"/>
              <w:left w:val="nil"/>
              <w:bottom w:val="nil"/>
              <w:right w:val="nil"/>
            </w:tcBorders>
            <w:shd w:val="clear" w:color="auto" w:fill="auto"/>
            <w:noWrap/>
            <w:vAlign w:val="center"/>
            <w:hideMark/>
          </w:tcPr>
          <w:p w14:paraId="78038090" w14:textId="77777777" w:rsidR="00CC6AA8" w:rsidRPr="009460AA" w:rsidRDefault="00CC6AA8" w:rsidP="00916FA1">
            <w:pPr>
              <w:keepNext/>
              <w:widowControl/>
              <w:spacing w:after="0"/>
              <w:jc w:val="right"/>
              <w:rPr>
                <w:sz w:val="18"/>
              </w:rPr>
            </w:pPr>
            <w:r w:rsidRPr="009460AA">
              <w:rPr>
                <w:sz w:val="18"/>
              </w:rPr>
              <w:t>0.196</w:t>
            </w:r>
          </w:p>
        </w:tc>
        <w:tc>
          <w:tcPr>
            <w:tcW w:w="381" w:type="pct"/>
            <w:tcBorders>
              <w:top w:val="nil"/>
              <w:left w:val="nil"/>
              <w:bottom w:val="nil"/>
              <w:right w:val="nil"/>
            </w:tcBorders>
            <w:shd w:val="clear" w:color="auto" w:fill="auto"/>
            <w:noWrap/>
            <w:vAlign w:val="center"/>
            <w:hideMark/>
          </w:tcPr>
          <w:p w14:paraId="39681364" w14:textId="77777777" w:rsidR="00CC6AA8" w:rsidRPr="009460AA" w:rsidRDefault="00CC6AA8" w:rsidP="00916FA1">
            <w:pPr>
              <w:keepNext/>
              <w:widowControl/>
              <w:spacing w:after="0"/>
              <w:jc w:val="right"/>
              <w:rPr>
                <w:sz w:val="18"/>
              </w:rPr>
            </w:pPr>
            <w:r w:rsidRPr="009460AA">
              <w:rPr>
                <w:sz w:val="18"/>
              </w:rPr>
              <w:t>0.259</w:t>
            </w:r>
          </w:p>
        </w:tc>
        <w:tc>
          <w:tcPr>
            <w:tcW w:w="381" w:type="pct"/>
            <w:tcBorders>
              <w:top w:val="nil"/>
              <w:left w:val="nil"/>
              <w:bottom w:val="nil"/>
              <w:right w:val="nil"/>
            </w:tcBorders>
            <w:shd w:val="clear" w:color="auto" w:fill="auto"/>
            <w:noWrap/>
            <w:vAlign w:val="center"/>
            <w:hideMark/>
          </w:tcPr>
          <w:p w14:paraId="68BCBF90" w14:textId="77777777" w:rsidR="00CC6AA8" w:rsidRPr="009460AA" w:rsidRDefault="00CC6AA8" w:rsidP="00916FA1">
            <w:pPr>
              <w:keepNext/>
              <w:widowControl/>
              <w:spacing w:after="0"/>
              <w:jc w:val="right"/>
              <w:rPr>
                <w:sz w:val="18"/>
              </w:rPr>
            </w:pPr>
            <w:r w:rsidRPr="009460AA">
              <w:rPr>
                <w:sz w:val="18"/>
              </w:rPr>
              <w:t>0.318</w:t>
            </w:r>
          </w:p>
        </w:tc>
        <w:tc>
          <w:tcPr>
            <w:tcW w:w="381" w:type="pct"/>
            <w:tcBorders>
              <w:top w:val="nil"/>
              <w:left w:val="nil"/>
              <w:bottom w:val="nil"/>
              <w:right w:val="nil"/>
            </w:tcBorders>
            <w:shd w:val="clear" w:color="auto" w:fill="auto"/>
            <w:noWrap/>
            <w:vAlign w:val="center"/>
            <w:hideMark/>
          </w:tcPr>
          <w:p w14:paraId="2C0DE828" w14:textId="77777777" w:rsidR="00CC6AA8" w:rsidRPr="009460AA" w:rsidRDefault="00CC6AA8" w:rsidP="00916FA1">
            <w:pPr>
              <w:keepNext/>
              <w:widowControl/>
              <w:spacing w:after="0"/>
              <w:jc w:val="right"/>
              <w:rPr>
                <w:sz w:val="18"/>
              </w:rPr>
            </w:pPr>
            <w:r w:rsidRPr="009460AA">
              <w:rPr>
                <w:sz w:val="18"/>
              </w:rPr>
              <w:t>0.399</w:t>
            </w:r>
          </w:p>
        </w:tc>
        <w:tc>
          <w:tcPr>
            <w:tcW w:w="381" w:type="pct"/>
            <w:tcBorders>
              <w:top w:val="nil"/>
              <w:left w:val="nil"/>
              <w:bottom w:val="nil"/>
              <w:right w:val="nil"/>
            </w:tcBorders>
            <w:shd w:val="clear" w:color="auto" w:fill="auto"/>
            <w:noWrap/>
            <w:vAlign w:val="center"/>
            <w:hideMark/>
          </w:tcPr>
          <w:p w14:paraId="2C900F23" w14:textId="77777777" w:rsidR="00CC6AA8" w:rsidRPr="009460AA" w:rsidRDefault="00CC6AA8" w:rsidP="00916FA1">
            <w:pPr>
              <w:keepNext/>
              <w:widowControl/>
              <w:spacing w:after="0"/>
              <w:jc w:val="right"/>
              <w:rPr>
                <w:sz w:val="18"/>
              </w:rPr>
            </w:pPr>
            <w:r w:rsidRPr="009460AA">
              <w:rPr>
                <w:sz w:val="18"/>
              </w:rPr>
              <w:t>0.517</w:t>
            </w:r>
          </w:p>
        </w:tc>
        <w:tc>
          <w:tcPr>
            <w:tcW w:w="381" w:type="pct"/>
            <w:tcBorders>
              <w:top w:val="nil"/>
              <w:left w:val="nil"/>
              <w:bottom w:val="nil"/>
              <w:right w:val="nil"/>
            </w:tcBorders>
            <w:shd w:val="clear" w:color="auto" w:fill="auto"/>
            <w:noWrap/>
            <w:vAlign w:val="center"/>
            <w:hideMark/>
          </w:tcPr>
          <w:p w14:paraId="2DA18BEE" w14:textId="77777777" w:rsidR="00CC6AA8" w:rsidRPr="009460AA" w:rsidRDefault="00CC6AA8" w:rsidP="00916FA1">
            <w:pPr>
              <w:keepNext/>
              <w:widowControl/>
              <w:spacing w:after="0"/>
              <w:jc w:val="right"/>
              <w:rPr>
                <w:sz w:val="18"/>
              </w:rPr>
            </w:pPr>
            <w:r w:rsidRPr="009460AA">
              <w:rPr>
                <w:sz w:val="18"/>
              </w:rPr>
              <w:t>0.641</w:t>
            </w:r>
          </w:p>
        </w:tc>
        <w:tc>
          <w:tcPr>
            <w:tcW w:w="381" w:type="pct"/>
            <w:tcBorders>
              <w:top w:val="nil"/>
              <w:left w:val="nil"/>
              <w:bottom w:val="nil"/>
              <w:right w:val="nil"/>
            </w:tcBorders>
            <w:shd w:val="clear" w:color="auto" w:fill="auto"/>
            <w:noWrap/>
            <w:vAlign w:val="center"/>
            <w:hideMark/>
          </w:tcPr>
          <w:p w14:paraId="2981F79D" w14:textId="77777777" w:rsidR="00CC6AA8" w:rsidRPr="009460AA" w:rsidRDefault="00CC6AA8" w:rsidP="00916FA1">
            <w:pPr>
              <w:keepNext/>
              <w:widowControl/>
              <w:spacing w:after="0"/>
              <w:jc w:val="right"/>
              <w:rPr>
                <w:sz w:val="18"/>
              </w:rPr>
            </w:pPr>
            <w:r w:rsidRPr="009460AA">
              <w:rPr>
                <w:sz w:val="18"/>
              </w:rPr>
              <w:t>0.767</w:t>
            </w:r>
          </w:p>
        </w:tc>
        <w:tc>
          <w:tcPr>
            <w:tcW w:w="381" w:type="pct"/>
            <w:tcBorders>
              <w:top w:val="nil"/>
              <w:left w:val="nil"/>
              <w:bottom w:val="nil"/>
              <w:right w:val="nil"/>
            </w:tcBorders>
            <w:shd w:val="clear" w:color="auto" w:fill="auto"/>
            <w:noWrap/>
            <w:vAlign w:val="center"/>
            <w:hideMark/>
          </w:tcPr>
          <w:p w14:paraId="7A0506D1" w14:textId="77777777" w:rsidR="00CC6AA8" w:rsidRPr="009460AA" w:rsidRDefault="00CC6AA8" w:rsidP="00916FA1">
            <w:pPr>
              <w:keepNext/>
              <w:widowControl/>
              <w:spacing w:after="0"/>
              <w:jc w:val="right"/>
              <w:rPr>
                <w:sz w:val="18"/>
              </w:rPr>
            </w:pPr>
            <w:r w:rsidRPr="009460AA">
              <w:rPr>
                <w:sz w:val="18"/>
              </w:rPr>
              <w:t>0.918</w:t>
            </w:r>
          </w:p>
        </w:tc>
        <w:tc>
          <w:tcPr>
            <w:tcW w:w="377" w:type="pct"/>
            <w:tcBorders>
              <w:top w:val="nil"/>
              <w:left w:val="nil"/>
              <w:bottom w:val="nil"/>
              <w:right w:val="nil"/>
            </w:tcBorders>
            <w:shd w:val="clear" w:color="auto" w:fill="auto"/>
            <w:noWrap/>
            <w:vAlign w:val="center"/>
            <w:hideMark/>
          </w:tcPr>
          <w:p w14:paraId="2DE37664" w14:textId="77777777" w:rsidR="00CC6AA8" w:rsidRPr="009460AA" w:rsidRDefault="00CC6AA8" w:rsidP="00916FA1">
            <w:pPr>
              <w:keepNext/>
              <w:widowControl/>
              <w:spacing w:after="0"/>
              <w:jc w:val="right"/>
              <w:rPr>
                <w:sz w:val="18"/>
              </w:rPr>
            </w:pPr>
            <w:r w:rsidRPr="009460AA">
              <w:rPr>
                <w:sz w:val="18"/>
              </w:rPr>
              <w:t>1.296</w:t>
            </w:r>
          </w:p>
        </w:tc>
      </w:tr>
      <w:tr w:rsidR="00CC6AA8" w:rsidRPr="009460AA" w14:paraId="0E973BE5" w14:textId="77777777" w:rsidTr="00916FA1">
        <w:trPr>
          <w:cantSplit/>
        </w:trPr>
        <w:tc>
          <w:tcPr>
            <w:tcW w:w="432" w:type="pct"/>
            <w:tcBorders>
              <w:top w:val="nil"/>
              <w:left w:val="nil"/>
              <w:bottom w:val="nil"/>
              <w:right w:val="nil"/>
            </w:tcBorders>
            <w:shd w:val="clear" w:color="auto" w:fill="auto"/>
            <w:noWrap/>
            <w:vAlign w:val="center"/>
            <w:hideMark/>
          </w:tcPr>
          <w:p w14:paraId="10EC9DDF" w14:textId="77777777" w:rsidR="00CC6AA8" w:rsidRPr="009460AA" w:rsidRDefault="00CC6AA8" w:rsidP="00916FA1">
            <w:pPr>
              <w:keepNext/>
              <w:widowControl/>
              <w:spacing w:after="0"/>
              <w:jc w:val="right"/>
              <w:rPr>
                <w:sz w:val="18"/>
              </w:rPr>
            </w:pPr>
            <w:r w:rsidRPr="009460AA">
              <w:rPr>
                <w:sz w:val="18"/>
              </w:rPr>
              <w:t>2006</w:t>
            </w:r>
          </w:p>
        </w:tc>
        <w:tc>
          <w:tcPr>
            <w:tcW w:w="381" w:type="pct"/>
            <w:tcBorders>
              <w:top w:val="nil"/>
              <w:left w:val="nil"/>
              <w:bottom w:val="nil"/>
              <w:right w:val="nil"/>
            </w:tcBorders>
            <w:shd w:val="clear" w:color="auto" w:fill="auto"/>
            <w:noWrap/>
            <w:vAlign w:val="center"/>
            <w:hideMark/>
          </w:tcPr>
          <w:p w14:paraId="607133C6" w14:textId="77777777" w:rsidR="00CC6AA8" w:rsidRPr="009460AA" w:rsidRDefault="00CC6AA8" w:rsidP="00916FA1">
            <w:pPr>
              <w:keepNext/>
              <w:widowControl/>
              <w:spacing w:after="0"/>
              <w:jc w:val="right"/>
              <w:rPr>
                <w:sz w:val="18"/>
              </w:rPr>
            </w:pPr>
            <w:r w:rsidRPr="009460AA">
              <w:rPr>
                <w:sz w:val="18"/>
              </w:rPr>
              <w:t>0.033</w:t>
            </w:r>
          </w:p>
        </w:tc>
        <w:tc>
          <w:tcPr>
            <w:tcW w:w="381" w:type="pct"/>
            <w:tcBorders>
              <w:top w:val="nil"/>
              <w:left w:val="nil"/>
              <w:bottom w:val="nil"/>
              <w:right w:val="nil"/>
            </w:tcBorders>
            <w:shd w:val="clear" w:color="auto" w:fill="auto"/>
            <w:noWrap/>
            <w:vAlign w:val="center"/>
            <w:hideMark/>
          </w:tcPr>
          <w:p w14:paraId="71DC22DF" w14:textId="77777777" w:rsidR="00CC6AA8" w:rsidRPr="009460AA" w:rsidRDefault="00CC6AA8" w:rsidP="00916FA1">
            <w:pPr>
              <w:keepNext/>
              <w:widowControl/>
              <w:spacing w:after="0"/>
              <w:jc w:val="right"/>
              <w:rPr>
                <w:sz w:val="18"/>
              </w:rPr>
            </w:pPr>
            <w:r w:rsidRPr="009460AA">
              <w:rPr>
                <w:sz w:val="18"/>
              </w:rPr>
              <w:t>0.076</w:t>
            </w:r>
          </w:p>
        </w:tc>
        <w:tc>
          <w:tcPr>
            <w:tcW w:w="381" w:type="pct"/>
            <w:tcBorders>
              <w:top w:val="nil"/>
              <w:left w:val="nil"/>
              <w:bottom w:val="nil"/>
              <w:right w:val="nil"/>
            </w:tcBorders>
            <w:shd w:val="clear" w:color="auto" w:fill="auto"/>
            <w:noWrap/>
            <w:vAlign w:val="center"/>
            <w:hideMark/>
          </w:tcPr>
          <w:p w14:paraId="2532AD17" w14:textId="77777777" w:rsidR="00CC6AA8" w:rsidRPr="009460AA" w:rsidRDefault="00CC6AA8" w:rsidP="00916FA1">
            <w:pPr>
              <w:keepNext/>
              <w:widowControl/>
              <w:spacing w:after="0"/>
              <w:jc w:val="right"/>
              <w:rPr>
                <w:sz w:val="18"/>
              </w:rPr>
            </w:pPr>
            <w:r w:rsidRPr="009460AA">
              <w:rPr>
                <w:sz w:val="18"/>
              </w:rPr>
              <w:t>0.116</w:t>
            </w:r>
          </w:p>
        </w:tc>
        <w:tc>
          <w:tcPr>
            <w:tcW w:w="381" w:type="pct"/>
            <w:tcBorders>
              <w:top w:val="nil"/>
              <w:left w:val="nil"/>
              <w:bottom w:val="nil"/>
              <w:right w:val="nil"/>
            </w:tcBorders>
            <w:shd w:val="clear" w:color="auto" w:fill="auto"/>
            <w:noWrap/>
            <w:vAlign w:val="center"/>
            <w:hideMark/>
          </w:tcPr>
          <w:p w14:paraId="24270A5F" w14:textId="77777777" w:rsidR="00CC6AA8" w:rsidRPr="009460AA" w:rsidRDefault="00CC6AA8" w:rsidP="00916FA1">
            <w:pPr>
              <w:keepNext/>
              <w:widowControl/>
              <w:spacing w:after="0"/>
              <w:jc w:val="right"/>
              <w:rPr>
                <w:sz w:val="18"/>
              </w:rPr>
            </w:pPr>
            <w:r w:rsidRPr="009460AA">
              <w:rPr>
                <w:sz w:val="18"/>
              </w:rPr>
              <w:t>0.141</w:t>
            </w:r>
          </w:p>
        </w:tc>
        <w:tc>
          <w:tcPr>
            <w:tcW w:w="381" w:type="pct"/>
            <w:tcBorders>
              <w:top w:val="nil"/>
              <w:left w:val="nil"/>
              <w:bottom w:val="nil"/>
              <w:right w:val="nil"/>
            </w:tcBorders>
            <w:shd w:val="clear" w:color="auto" w:fill="auto"/>
            <w:noWrap/>
            <w:vAlign w:val="center"/>
            <w:hideMark/>
          </w:tcPr>
          <w:p w14:paraId="08C5AF23" w14:textId="77777777" w:rsidR="00CC6AA8" w:rsidRPr="009460AA" w:rsidRDefault="00CC6AA8" w:rsidP="00916FA1">
            <w:pPr>
              <w:keepNext/>
              <w:widowControl/>
              <w:spacing w:after="0"/>
              <w:jc w:val="right"/>
              <w:rPr>
                <w:sz w:val="18"/>
              </w:rPr>
            </w:pPr>
            <w:r w:rsidRPr="009460AA">
              <w:rPr>
                <w:sz w:val="18"/>
              </w:rPr>
              <w:t>0.261</w:t>
            </w:r>
          </w:p>
        </w:tc>
        <w:tc>
          <w:tcPr>
            <w:tcW w:w="381" w:type="pct"/>
            <w:tcBorders>
              <w:top w:val="nil"/>
              <w:left w:val="nil"/>
              <w:bottom w:val="nil"/>
              <w:right w:val="nil"/>
            </w:tcBorders>
            <w:shd w:val="clear" w:color="auto" w:fill="auto"/>
            <w:noWrap/>
            <w:vAlign w:val="center"/>
            <w:hideMark/>
          </w:tcPr>
          <w:p w14:paraId="22DC9647" w14:textId="77777777" w:rsidR="00CC6AA8" w:rsidRPr="009460AA" w:rsidRDefault="00CC6AA8" w:rsidP="00916FA1">
            <w:pPr>
              <w:keepNext/>
              <w:widowControl/>
              <w:spacing w:after="0"/>
              <w:jc w:val="right"/>
              <w:rPr>
                <w:sz w:val="18"/>
              </w:rPr>
            </w:pPr>
            <w:r w:rsidRPr="009460AA">
              <w:rPr>
                <w:sz w:val="18"/>
              </w:rPr>
              <w:t>0.350</w:t>
            </w:r>
          </w:p>
        </w:tc>
        <w:tc>
          <w:tcPr>
            <w:tcW w:w="381" w:type="pct"/>
            <w:tcBorders>
              <w:top w:val="nil"/>
              <w:left w:val="nil"/>
              <w:bottom w:val="nil"/>
              <w:right w:val="nil"/>
            </w:tcBorders>
            <w:shd w:val="clear" w:color="auto" w:fill="auto"/>
            <w:noWrap/>
            <w:vAlign w:val="center"/>
            <w:hideMark/>
          </w:tcPr>
          <w:p w14:paraId="037DDCFE" w14:textId="77777777" w:rsidR="00CC6AA8" w:rsidRPr="009460AA" w:rsidRDefault="00CC6AA8" w:rsidP="00916FA1">
            <w:pPr>
              <w:keepNext/>
              <w:widowControl/>
              <w:spacing w:after="0"/>
              <w:jc w:val="right"/>
              <w:rPr>
                <w:sz w:val="18"/>
              </w:rPr>
            </w:pPr>
            <w:r w:rsidRPr="009460AA">
              <w:rPr>
                <w:sz w:val="18"/>
              </w:rPr>
              <w:t>0.419</w:t>
            </w:r>
          </w:p>
        </w:tc>
        <w:tc>
          <w:tcPr>
            <w:tcW w:w="381" w:type="pct"/>
            <w:tcBorders>
              <w:top w:val="nil"/>
              <w:left w:val="nil"/>
              <w:bottom w:val="nil"/>
              <w:right w:val="nil"/>
            </w:tcBorders>
            <w:shd w:val="clear" w:color="auto" w:fill="auto"/>
            <w:noWrap/>
            <w:vAlign w:val="center"/>
            <w:hideMark/>
          </w:tcPr>
          <w:p w14:paraId="0E939C6C" w14:textId="77777777" w:rsidR="00CC6AA8" w:rsidRPr="009460AA" w:rsidRDefault="00CC6AA8" w:rsidP="00916FA1">
            <w:pPr>
              <w:keepNext/>
              <w:widowControl/>
              <w:spacing w:after="0"/>
              <w:jc w:val="right"/>
              <w:rPr>
                <w:sz w:val="18"/>
              </w:rPr>
            </w:pPr>
            <w:r w:rsidRPr="009460AA">
              <w:rPr>
                <w:sz w:val="18"/>
              </w:rPr>
              <w:t>0.516</w:t>
            </w:r>
          </w:p>
        </w:tc>
        <w:tc>
          <w:tcPr>
            <w:tcW w:w="381" w:type="pct"/>
            <w:tcBorders>
              <w:top w:val="nil"/>
              <w:left w:val="nil"/>
              <w:bottom w:val="nil"/>
              <w:right w:val="nil"/>
            </w:tcBorders>
            <w:shd w:val="clear" w:color="auto" w:fill="auto"/>
            <w:noWrap/>
            <w:vAlign w:val="center"/>
            <w:hideMark/>
          </w:tcPr>
          <w:p w14:paraId="4FE48BCA" w14:textId="77777777" w:rsidR="00CC6AA8" w:rsidRPr="009460AA" w:rsidRDefault="00CC6AA8" w:rsidP="00916FA1">
            <w:pPr>
              <w:keepNext/>
              <w:widowControl/>
              <w:spacing w:after="0"/>
              <w:jc w:val="right"/>
              <w:rPr>
                <w:sz w:val="18"/>
              </w:rPr>
            </w:pPr>
            <w:r w:rsidRPr="009460AA">
              <w:rPr>
                <w:sz w:val="18"/>
              </w:rPr>
              <w:t>0.631</w:t>
            </w:r>
          </w:p>
        </w:tc>
        <w:tc>
          <w:tcPr>
            <w:tcW w:w="381" w:type="pct"/>
            <w:tcBorders>
              <w:top w:val="nil"/>
              <w:left w:val="nil"/>
              <w:bottom w:val="nil"/>
              <w:right w:val="nil"/>
            </w:tcBorders>
            <w:shd w:val="clear" w:color="auto" w:fill="auto"/>
            <w:noWrap/>
            <w:vAlign w:val="center"/>
            <w:hideMark/>
          </w:tcPr>
          <w:p w14:paraId="0DD392D6" w14:textId="77777777" w:rsidR="00CC6AA8" w:rsidRPr="009460AA" w:rsidRDefault="00CC6AA8" w:rsidP="00916FA1">
            <w:pPr>
              <w:keepNext/>
              <w:widowControl/>
              <w:spacing w:after="0"/>
              <w:jc w:val="right"/>
              <w:rPr>
                <w:sz w:val="18"/>
              </w:rPr>
            </w:pPr>
            <w:r w:rsidRPr="009460AA">
              <w:rPr>
                <w:sz w:val="18"/>
              </w:rPr>
              <w:t>0.752</w:t>
            </w:r>
          </w:p>
        </w:tc>
        <w:tc>
          <w:tcPr>
            <w:tcW w:w="381" w:type="pct"/>
            <w:tcBorders>
              <w:top w:val="nil"/>
              <w:left w:val="nil"/>
              <w:bottom w:val="nil"/>
              <w:right w:val="nil"/>
            </w:tcBorders>
            <w:shd w:val="clear" w:color="auto" w:fill="auto"/>
            <w:noWrap/>
            <w:vAlign w:val="center"/>
            <w:hideMark/>
          </w:tcPr>
          <w:p w14:paraId="08B4D60A" w14:textId="77777777" w:rsidR="00CC6AA8" w:rsidRPr="009460AA" w:rsidRDefault="00CC6AA8" w:rsidP="00916FA1">
            <w:pPr>
              <w:keepNext/>
              <w:widowControl/>
              <w:spacing w:after="0"/>
              <w:jc w:val="right"/>
              <w:rPr>
                <w:sz w:val="18"/>
              </w:rPr>
            </w:pPr>
            <w:r w:rsidRPr="009460AA">
              <w:rPr>
                <w:sz w:val="18"/>
              </w:rPr>
              <w:t>0.924</w:t>
            </w:r>
          </w:p>
        </w:tc>
        <w:tc>
          <w:tcPr>
            <w:tcW w:w="377" w:type="pct"/>
            <w:tcBorders>
              <w:top w:val="nil"/>
              <w:left w:val="nil"/>
              <w:bottom w:val="nil"/>
              <w:right w:val="nil"/>
            </w:tcBorders>
            <w:shd w:val="clear" w:color="auto" w:fill="auto"/>
            <w:noWrap/>
            <w:vAlign w:val="center"/>
            <w:hideMark/>
          </w:tcPr>
          <w:p w14:paraId="1C83FD40" w14:textId="77777777" w:rsidR="00CC6AA8" w:rsidRPr="009460AA" w:rsidRDefault="00CC6AA8" w:rsidP="00916FA1">
            <w:pPr>
              <w:keepNext/>
              <w:widowControl/>
              <w:spacing w:after="0"/>
              <w:jc w:val="right"/>
              <w:rPr>
                <w:sz w:val="18"/>
              </w:rPr>
            </w:pPr>
            <w:r w:rsidRPr="009460AA">
              <w:rPr>
                <w:sz w:val="18"/>
              </w:rPr>
              <w:t>1.263</w:t>
            </w:r>
          </w:p>
        </w:tc>
      </w:tr>
      <w:tr w:rsidR="00CC6AA8" w:rsidRPr="009460AA" w14:paraId="0EB885F2" w14:textId="77777777" w:rsidTr="00916FA1">
        <w:trPr>
          <w:cantSplit/>
        </w:trPr>
        <w:tc>
          <w:tcPr>
            <w:tcW w:w="432" w:type="pct"/>
            <w:tcBorders>
              <w:top w:val="nil"/>
              <w:left w:val="nil"/>
              <w:bottom w:val="nil"/>
              <w:right w:val="nil"/>
            </w:tcBorders>
            <w:shd w:val="clear" w:color="auto" w:fill="auto"/>
            <w:noWrap/>
            <w:vAlign w:val="center"/>
            <w:hideMark/>
          </w:tcPr>
          <w:p w14:paraId="5AE18A25" w14:textId="77777777" w:rsidR="00CC6AA8" w:rsidRPr="009460AA" w:rsidRDefault="00CC6AA8" w:rsidP="00916FA1">
            <w:pPr>
              <w:keepNext/>
              <w:widowControl/>
              <w:spacing w:after="0"/>
              <w:jc w:val="right"/>
              <w:rPr>
                <w:sz w:val="18"/>
              </w:rPr>
            </w:pPr>
            <w:r w:rsidRPr="009460AA">
              <w:rPr>
                <w:sz w:val="18"/>
              </w:rPr>
              <w:t>2007</w:t>
            </w:r>
          </w:p>
        </w:tc>
        <w:tc>
          <w:tcPr>
            <w:tcW w:w="381" w:type="pct"/>
            <w:tcBorders>
              <w:top w:val="nil"/>
              <w:left w:val="nil"/>
              <w:bottom w:val="nil"/>
              <w:right w:val="nil"/>
            </w:tcBorders>
            <w:shd w:val="clear" w:color="auto" w:fill="auto"/>
            <w:noWrap/>
            <w:vAlign w:val="center"/>
            <w:hideMark/>
          </w:tcPr>
          <w:p w14:paraId="197D91FF" w14:textId="77777777" w:rsidR="00CC6AA8" w:rsidRPr="009460AA" w:rsidRDefault="00CC6AA8" w:rsidP="00916FA1">
            <w:pPr>
              <w:keepNext/>
              <w:widowControl/>
              <w:spacing w:after="0"/>
              <w:jc w:val="right"/>
              <w:rPr>
                <w:sz w:val="18"/>
              </w:rPr>
            </w:pPr>
            <w:r w:rsidRPr="009460AA">
              <w:rPr>
                <w:sz w:val="18"/>
              </w:rPr>
              <w:t>0.086</w:t>
            </w:r>
          </w:p>
        </w:tc>
        <w:tc>
          <w:tcPr>
            <w:tcW w:w="381" w:type="pct"/>
            <w:tcBorders>
              <w:top w:val="nil"/>
              <w:left w:val="nil"/>
              <w:bottom w:val="nil"/>
              <w:right w:val="nil"/>
            </w:tcBorders>
            <w:shd w:val="clear" w:color="auto" w:fill="auto"/>
            <w:noWrap/>
            <w:vAlign w:val="center"/>
            <w:hideMark/>
          </w:tcPr>
          <w:p w14:paraId="0156B457" w14:textId="77777777" w:rsidR="00CC6AA8" w:rsidRPr="009460AA" w:rsidRDefault="00CC6AA8" w:rsidP="00916FA1">
            <w:pPr>
              <w:keepNext/>
              <w:widowControl/>
              <w:spacing w:after="0"/>
              <w:jc w:val="right"/>
              <w:rPr>
                <w:sz w:val="18"/>
              </w:rPr>
            </w:pPr>
            <w:r w:rsidRPr="009460AA">
              <w:rPr>
                <w:sz w:val="18"/>
              </w:rPr>
              <w:t>0.074</w:t>
            </w:r>
          </w:p>
        </w:tc>
        <w:tc>
          <w:tcPr>
            <w:tcW w:w="381" w:type="pct"/>
            <w:tcBorders>
              <w:top w:val="nil"/>
              <w:left w:val="nil"/>
              <w:bottom w:val="nil"/>
              <w:right w:val="nil"/>
            </w:tcBorders>
            <w:shd w:val="clear" w:color="auto" w:fill="auto"/>
            <w:noWrap/>
            <w:vAlign w:val="center"/>
            <w:hideMark/>
          </w:tcPr>
          <w:p w14:paraId="765112C4" w14:textId="77777777" w:rsidR="00CC6AA8" w:rsidRPr="009460AA" w:rsidRDefault="00CC6AA8" w:rsidP="00916FA1">
            <w:pPr>
              <w:keepNext/>
              <w:widowControl/>
              <w:spacing w:after="0"/>
              <w:jc w:val="right"/>
              <w:rPr>
                <w:sz w:val="18"/>
              </w:rPr>
            </w:pPr>
            <w:r w:rsidRPr="009460AA">
              <w:rPr>
                <w:sz w:val="18"/>
              </w:rPr>
              <w:t>0.121</w:t>
            </w:r>
          </w:p>
        </w:tc>
        <w:tc>
          <w:tcPr>
            <w:tcW w:w="381" w:type="pct"/>
            <w:tcBorders>
              <w:top w:val="nil"/>
              <w:left w:val="nil"/>
              <w:bottom w:val="nil"/>
              <w:right w:val="nil"/>
            </w:tcBorders>
            <w:shd w:val="clear" w:color="auto" w:fill="auto"/>
            <w:noWrap/>
            <w:vAlign w:val="center"/>
            <w:hideMark/>
          </w:tcPr>
          <w:p w14:paraId="1F49ED01" w14:textId="77777777" w:rsidR="00CC6AA8" w:rsidRPr="009460AA" w:rsidRDefault="00CC6AA8" w:rsidP="00916FA1">
            <w:pPr>
              <w:keepNext/>
              <w:widowControl/>
              <w:spacing w:after="0"/>
              <w:jc w:val="right"/>
              <w:rPr>
                <w:sz w:val="18"/>
              </w:rPr>
            </w:pPr>
            <w:r w:rsidRPr="009460AA">
              <w:rPr>
                <w:sz w:val="18"/>
              </w:rPr>
              <w:t>0.172</w:t>
            </w:r>
          </w:p>
        </w:tc>
        <w:tc>
          <w:tcPr>
            <w:tcW w:w="381" w:type="pct"/>
            <w:tcBorders>
              <w:top w:val="nil"/>
              <w:left w:val="nil"/>
              <w:bottom w:val="nil"/>
              <w:right w:val="nil"/>
            </w:tcBorders>
            <w:shd w:val="clear" w:color="auto" w:fill="auto"/>
            <w:noWrap/>
            <w:vAlign w:val="center"/>
            <w:hideMark/>
          </w:tcPr>
          <w:p w14:paraId="721611DB" w14:textId="77777777" w:rsidR="00CC6AA8" w:rsidRPr="009460AA" w:rsidRDefault="00CC6AA8" w:rsidP="00916FA1">
            <w:pPr>
              <w:keepNext/>
              <w:widowControl/>
              <w:spacing w:after="0"/>
              <w:jc w:val="right"/>
              <w:rPr>
                <w:sz w:val="18"/>
              </w:rPr>
            </w:pPr>
            <w:r w:rsidRPr="009460AA">
              <w:rPr>
                <w:sz w:val="18"/>
              </w:rPr>
              <w:t>0.226</w:t>
            </w:r>
          </w:p>
        </w:tc>
        <w:tc>
          <w:tcPr>
            <w:tcW w:w="381" w:type="pct"/>
            <w:tcBorders>
              <w:top w:val="nil"/>
              <w:left w:val="nil"/>
              <w:bottom w:val="nil"/>
              <w:right w:val="nil"/>
            </w:tcBorders>
            <w:shd w:val="clear" w:color="auto" w:fill="auto"/>
            <w:noWrap/>
            <w:vAlign w:val="center"/>
            <w:hideMark/>
          </w:tcPr>
          <w:p w14:paraId="53B7FE3C" w14:textId="77777777" w:rsidR="00CC6AA8" w:rsidRPr="009460AA" w:rsidRDefault="00CC6AA8" w:rsidP="00916FA1">
            <w:pPr>
              <w:keepNext/>
              <w:widowControl/>
              <w:spacing w:after="0"/>
              <w:jc w:val="right"/>
              <w:rPr>
                <w:sz w:val="18"/>
              </w:rPr>
            </w:pPr>
            <w:r w:rsidRPr="009460AA">
              <w:rPr>
                <w:sz w:val="18"/>
              </w:rPr>
              <w:t>0.331</w:t>
            </w:r>
          </w:p>
        </w:tc>
        <w:tc>
          <w:tcPr>
            <w:tcW w:w="381" w:type="pct"/>
            <w:tcBorders>
              <w:top w:val="nil"/>
              <w:left w:val="nil"/>
              <w:bottom w:val="nil"/>
              <w:right w:val="nil"/>
            </w:tcBorders>
            <w:shd w:val="clear" w:color="auto" w:fill="auto"/>
            <w:noWrap/>
            <w:vAlign w:val="center"/>
            <w:hideMark/>
          </w:tcPr>
          <w:p w14:paraId="54A1316B" w14:textId="77777777" w:rsidR="00CC6AA8" w:rsidRPr="009460AA" w:rsidRDefault="00CC6AA8" w:rsidP="00916FA1">
            <w:pPr>
              <w:keepNext/>
              <w:widowControl/>
              <w:spacing w:after="0"/>
              <w:jc w:val="right"/>
              <w:rPr>
                <w:sz w:val="18"/>
              </w:rPr>
            </w:pPr>
            <w:r w:rsidRPr="009460AA">
              <w:rPr>
                <w:sz w:val="18"/>
              </w:rPr>
              <w:t>0.431</w:t>
            </w:r>
          </w:p>
        </w:tc>
        <w:tc>
          <w:tcPr>
            <w:tcW w:w="381" w:type="pct"/>
            <w:tcBorders>
              <w:top w:val="nil"/>
              <w:left w:val="nil"/>
              <w:bottom w:val="nil"/>
              <w:right w:val="nil"/>
            </w:tcBorders>
            <w:shd w:val="clear" w:color="auto" w:fill="auto"/>
            <w:noWrap/>
            <w:vAlign w:val="center"/>
            <w:hideMark/>
          </w:tcPr>
          <w:p w14:paraId="46F1A5BF" w14:textId="77777777" w:rsidR="00CC6AA8" w:rsidRPr="009460AA" w:rsidRDefault="00CC6AA8" w:rsidP="00916FA1">
            <w:pPr>
              <w:keepNext/>
              <w:widowControl/>
              <w:spacing w:after="0"/>
              <w:jc w:val="right"/>
              <w:rPr>
                <w:sz w:val="18"/>
              </w:rPr>
            </w:pPr>
            <w:r w:rsidRPr="009460AA">
              <w:rPr>
                <w:sz w:val="18"/>
              </w:rPr>
              <w:t>0.510</w:t>
            </w:r>
          </w:p>
        </w:tc>
        <w:tc>
          <w:tcPr>
            <w:tcW w:w="381" w:type="pct"/>
            <w:tcBorders>
              <w:top w:val="nil"/>
              <w:left w:val="nil"/>
              <w:bottom w:val="nil"/>
              <w:right w:val="nil"/>
            </w:tcBorders>
            <w:shd w:val="clear" w:color="auto" w:fill="auto"/>
            <w:noWrap/>
            <w:vAlign w:val="center"/>
            <w:hideMark/>
          </w:tcPr>
          <w:p w14:paraId="3F705BFD" w14:textId="77777777" w:rsidR="00CC6AA8" w:rsidRPr="009460AA" w:rsidRDefault="00CC6AA8" w:rsidP="00916FA1">
            <w:pPr>
              <w:keepNext/>
              <w:widowControl/>
              <w:spacing w:after="0"/>
              <w:jc w:val="right"/>
              <w:rPr>
                <w:sz w:val="18"/>
              </w:rPr>
            </w:pPr>
            <w:r w:rsidRPr="009460AA">
              <w:rPr>
                <w:sz w:val="18"/>
              </w:rPr>
              <w:t>0.621</w:t>
            </w:r>
          </w:p>
        </w:tc>
        <w:tc>
          <w:tcPr>
            <w:tcW w:w="381" w:type="pct"/>
            <w:tcBorders>
              <w:top w:val="nil"/>
              <w:left w:val="nil"/>
              <w:bottom w:val="nil"/>
              <w:right w:val="nil"/>
            </w:tcBorders>
            <w:shd w:val="clear" w:color="auto" w:fill="auto"/>
            <w:noWrap/>
            <w:vAlign w:val="center"/>
            <w:hideMark/>
          </w:tcPr>
          <w:p w14:paraId="5485DD50" w14:textId="77777777" w:rsidR="00CC6AA8" w:rsidRPr="009460AA" w:rsidRDefault="00CC6AA8" w:rsidP="00916FA1">
            <w:pPr>
              <w:keepNext/>
              <w:widowControl/>
              <w:spacing w:after="0"/>
              <w:jc w:val="right"/>
              <w:rPr>
                <w:sz w:val="18"/>
              </w:rPr>
            </w:pPr>
            <w:r w:rsidRPr="009460AA">
              <w:rPr>
                <w:sz w:val="18"/>
              </w:rPr>
              <w:t>0.756</w:t>
            </w:r>
          </w:p>
        </w:tc>
        <w:tc>
          <w:tcPr>
            <w:tcW w:w="381" w:type="pct"/>
            <w:tcBorders>
              <w:top w:val="nil"/>
              <w:left w:val="nil"/>
              <w:bottom w:val="nil"/>
              <w:right w:val="nil"/>
            </w:tcBorders>
            <w:shd w:val="clear" w:color="auto" w:fill="auto"/>
            <w:noWrap/>
            <w:vAlign w:val="center"/>
            <w:hideMark/>
          </w:tcPr>
          <w:p w14:paraId="2E882F30" w14:textId="77777777" w:rsidR="00CC6AA8" w:rsidRPr="009460AA" w:rsidRDefault="00CC6AA8" w:rsidP="00916FA1">
            <w:pPr>
              <w:keepNext/>
              <w:widowControl/>
              <w:spacing w:after="0"/>
              <w:jc w:val="right"/>
              <w:rPr>
                <w:sz w:val="18"/>
              </w:rPr>
            </w:pPr>
            <w:r w:rsidRPr="009460AA">
              <w:rPr>
                <w:sz w:val="18"/>
              </w:rPr>
              <w:t>0.903</w:t>
            </w:r>
          </w:p>
        </w:tc>
        <w:tc>
          <w:tcPr>
            <w:tcW w:w="377" w:type="pct"/>
            <w:tcBorders>
              <w:top w:val="nil"/>
              <w:left w:val="nil"/>
              <w:bottom w:val="nil"/>
              <w:right w:val="nil"/>
            </w:tcBorders>
            <w:shd w:val="clear" w:color="auto" w:fill="auto"/>
            <w:noWrap/>
            <w:vAlign w:val="center"/>
            <w:hideMark/>
          </w:tcPr>
          <w:p w14:paraId="39871835" w14:textId="77777777" w:rsidR="00CC6AA8" w:rsidRPr="009460AA" w:rsidRDefault="00CC6AA8" w:rsidP="00916FA1">
            <w:pPr>
              <w:keepNext/>
              <w:widowControl/>
              <w:spacing w:after="0"/>
              <w:jc w:val="right"/>
              <w:rPr>
                <w:sz w:val="18"/>
              </w:rPr>
            </w:pPr>
            <w:r w:rsidRPr="009460AA">
              <w:rPr>
                <w:sz w:val="18"/>
              </w:rPr>
              <w:t>1.177</w:t>
            </w:r>
          </w:p>
        </w:tc>
      </w:tr>
      <w:tr w:rsidR="00CC6AA8" w:rsidRPr="009460AA" w14:paraId="18D385C0" w14:textId="77777777" w:rsidTr="00916FA1">
        <w:trPr>
          <w:cantSplit/>
        </w:trPr>
        <w:tc>
          <w:tcPr>
            <w:tcW w:w="432" w:type="pct"/>
            <w:tcBorders>
              <w:top w:val="nil"/>
              <w:left w:val="nil"/>
              <w:bottom w:val="nil"/>
              <w:right w:val="nil"/>
            </w:tcBorders>
            <w:shd w:val="clear" w:color="auto" w:fill="auto"/>
            <w:noWrap/>
            <w:vAlign w:val="center"/>
            <w:hideMark/>
          </w:tcPr>
          <w:p w14:paraId="57F73C7A" w14:textId="77777777" w:rsidR="00CC6AA8" w:rsidRPr="009460AA" w:rsidRDefault="00CC6AA8" w:rsidP="00916FA1">
            <w:pPr>
              <w:keepNext/>
              <w:widowControl/>
              <w:spacing w:after="0"/>
              <w:jc w:val="right"/>
              <w:rPr>
                <w:sz w:val="18"/>
              </w:rPr>
            </w:pPr>
            <w:r w:rsidRPr="009460AA">
              <w:rPr>
                <w:sz w:val="18"/>
              </w:rPr>
              <w:t>2008</w:t>
            </w:r>
          </w:p>
        </w:tc>
        <w:tc>
          <w:tcPr>
            <w:tcW w:w="381" w:type="pct"/>
            <w:tcBorders>
              <w:top w:val="nil"/>
              <w:left w:val="nil"/>
              <w:bottom w:val="nil"/>
              <w:right w:val="nil"/>
            </w:tcBorders>
            <w:shd w:val="clear" w:color="auto" w:fill="auto"/>
            <w:noWrap/>
            <w:vAlign w:val="center"/>
            <w:hideMark/>
          </w:tcPr>
          <w:p w14:paraId="42D7EA90" w14:textId="77777777" w:rsidR="00CC6AA8" w:rsidRPr="009460AA" w:rsidRDefault="00CC6AA8" w:rsidP="00916FA1">
            <w:pPr>
              <w:keepNext/>
              <w:widowControl/>
              <w:spacing w:after="0"/>
              <w:jc w:val="right"/>
              <w:rPr>
                <w:sz w:val="18"/>
              </w:rPr>
            </w:pPr>
            <w:r w:rsidRPr="009460AA">
              <w:rPr>
                <w:sz w:val="18"/>
              </w:rPr>
              <w:t>0.036</w:t>
            </w:r>
          </w:p>
        </w:tc>
        <w:tc>
          <w:tcPr>
            <w:tcW w:w="381" w:type="pct"/>
            <w:tcBorders>
              <w:top w:val="nil"/>
              <w:left w:val="nil"/>
              <w:bottom w:val="nil"/>
              <w:right w:val="nil"/>
            </w:tcBorders>
            <w:shd w:val="clear" w:color="auto" w:fill="auto"/>
            <w:noWrap/>
            <w:vAlign w:val="center"/>
            <w:hideMark/>
          </w:tcPr>
          <w:p w14:paraId="704E72C5" w14:textId="77777777" w:rsidR="00CC6AA8" w:rsidRPr="009460AA" w:rsidRDefault="00CC6AA8" w:rsidP="00916FA1">
            <w:pPr>
              <w:keepNext/>
              <w:widowControl/>
              <w:spacing w:after="0"/>
              <w:jc w:val="right"/>
              <w:rPr>
                <w:sz w:val="18"/>
              </w:rPr>
            </w:pPr>
            <w:r w:rsidRPr="009460AA">
              <w:rPr>
                <w:sz w:val="18"/>
              </w:rPr>
              <w:t>0.048</w:t>
            </w:r>
          </w:p>
        </w:tc>
        <w:tc>
          <w:tcPr>
            <w:tcW w:w="381" w:type="pct"/>
            <w:tcBorders>
              <w:top w:val="nil"/>
              <w:left w:val="nil"/>
              <w:bottom w:val="nil"/>
              <w:right w:val="nil"/>
            </w:tcBorders>
            <w:shd w:val="clear" w:color="auto" w:fill="auto"/>
            <w:noWrap/>
            <w:vAlign w:val="center"/>
            <w:hideMark/>
          </w:tcPr>
          <w:p w14:paraId="0C95F551" w14:textId="77777777" w:rsidR="00CC6AA8" w:rsidRPr="009460AA" w:rsidRDefault="00CC6AA8" w:rsidP="00916FA1">
            <w:pPr>
              <w:keepNext/>
              <w:widowControl/>
              <w:spacing w:after="0"/>
              <w:jc w:val="right"/>
              <w:rPr>
                <w:sz w:val="18"/>
              </w:rPr>
            </w:pPr>
            <w:r w:rsidRPr="009460AA">
              <w:rPr>
                <w:sz w:val="18"/>
              </w:rPr>
              <w:t>0.069</w:t>
            </w:r>
          </w:p>
        </w:tc>
        <w:tc>
          <w:tcPr>
            <w:tcW w:w="381" w:type="pct"/>
            <w:tcBorders>
              <w:top w:val="nil"/>
              <w:left w:val="nil"/>
              <w:bottom w:val="nil"/>
              <w:right w:val="nil"/>
            </w:tcBorders>
            <w:shd w:val="clear" w:color="auto" w:fill="auto"/>
            <w:noWrap/>
            <w:vAlign w:val="center"/>
            <w:hideMark/>
          </w:tcPr>
          <w:p w14:paraId="6FF0E0BE" w14:textId="77777777" w:rsidR="00CC6AA8" w:rsidRPr="009460AA" w:rsidRDefault="00CC6AA8" w:rsidP="00916FA1">
            <w:pPr>
              <w:keepNext/>
              <w:widowControl/>
              <w:spacing w:after="0"/>
              <w:jc w:val="right"/>
              <w:rPr>
                <w:sz w:val="18"/>
              </w:rPr>
            </w:pPr>
            <w:r w:rsidRPr="009460AA">
              <w:rPr>
                <w:sz w:val="18"/>
              </w:rPr>
              <w:t>0.186</w:t>
            </w:r>
          </w:p>
        </w:tc>
        <w:tc>
          <w:tcPr>
            <w:tcW w:w="381" w:type="pct"/>
            <w:tcBorders>
              <w:top w:val="nil"/>
              <w:left w:val="nil"/>
              <w:bottom w:val="nil"/>
              <w:right w:val="nil"/>
            </w:tcBorders>
            <w:shd w:val="clear" w:color="auto" w:fill="auto"/>
            <w:noWrap/>
            <w:vAlign w:val="center"/>
            <w:hideMark/>
          </w:tcPr>
          <w:p w14:paraId="06EABB55" w14:textId="77777777" w:rsidR="00CC6AA8" w:rsidRPr="009460AA" w:rsidRDefault="00CC6AA8" w:rsidP="00916FA1">
            <w:pPr>
              <w:keepNext/>
              <w:widowControl/>
              <w:spacing w:after="0"/>
              <w:jc w:val="right"/>
              <w:rPr>
                <w:sz w:val="18"/>
              </w:rPr>
            </w:pPr>
            <w:r w:rsidRPr="009460AA">
              <w:rPr>
                <w:sz w:val="18"/>
              </w:rPr>
              <w:t>0.254</w:t>
            </w:r>
          </w:p>
        </w:tc>
        <w:tc>
          <w:tcPr>
            <w:tcW w:w="381" w:type="pct"/>
            <w:tcBorders>
              <w:top w:val="nil"/>
              <w:left w:val="nil"/>
              <w:bottom w:val="nil"/>
              <w:right w:val="nil"/>
            </w:tcBorders>
            <w:shd w:val="clear" w:color="auto" w:fill="auto"/>
            <w:noWrap/>
            <w:vAlign w:val="center"/>
            <w:hideMark/>
          </w:tcPr>
          <w:p w14:paraId="76216B57" w14:textId="77777777" w:rsidR="00CC6AA8" w:rsidRPr="009460AA" w:rsidRDefault="00CC6AA8" w:rsidP="00916FA1">
            <w:pPr>
              <w:keepNext/>
              <w:widowControl/>
              <w:spacing w:after="0"/>
              <w:jc w:val="right"/>
              <w:rPr>
                <w:sz w:val="18"/>
              </w:rPr>
            </w:pPr>
            <w:r w:rsidRPr="009460AA">
              <w:rPr>
                <w:sz w:val="18"/>
              </w:rPr>
              <w:t>0.312</w:t>
            </w:r>
          </w:p>
        </w:tc>
        <w:tc>
          <w:tcPr>
            <w:tcW w:w="381" w:type="pct"/>
            <w:tcBorders>
              <w:top w:val="nil"/>
              <w:left w:val="nil"/>
              <w:bottom w:val="nil"/>
              <w:right w:val="nil"/>
            </w:tcBorders>
            <w:shd w:val="clear" w:color="auto" w:fill="auto"/>
            <w:noWrap/>
            <w:vAlign w:val="center"/>
            <w:hideMark/>
          </w:tcPr>
          <w:p w14:paraId="7B1FE309" w14:textId="77777777" w:rsidR="00CC6AA8" w:rsidRPr="009460AA" w:rsidRDefault="00CC6AA8" w:rsidP="00916FA1">
            <w:pPr>
              <w:keepNext/>
              <w:widowControl/>
              <w:spacing w:after="0"/>
              <w:jc w:val="right"/>
              <w:rPr>
                <w:sz w:val="18"/>
              </w:rPr>
            </w:pPr>
            <w:r w:rsidRPr="009460AA">
              <w:rPr>
                <w:sz w:val="18"/>
              </w:rPr>
              <w:t>0.416</w:t>
            </w:r>
          </w:p>
        </w:tc>
        <w:tc>
          <w:tcPr>
            <w:tcW w:w="381" w:type="pct"/>
            <w:tcBorders>
              <w:top w:val="nil"/>
              <w:left w:val="nil"/>
              <w:bottom w:val="nil"/>
              <w:right w:val="nil"/>
            </w:tcBorders>
            <w:shd w:val="clear" w:color="auto" w:fill="auto"/>
            <w:noWrap/>
            <w:vAlign w:val="center"/>
            <w:hideMark/>
          </w:tcPr>
          <w:p w14:paraId="1155C8FB" w14:textId="77777777" w:rsidR="00CC6AA8" w:rsidRPr="009460AA" w:rsidRDefault="00CC6AA8" w:rsidP="00916FA1">
            <w:pPr>
              <w:keepNext/>
              <w:widowControl/>
              <w:spacing w:after="0"/>
              <w:jc w:val="right"/>
              <w:rPr>
                <w:sz w:val="18"/>
              </w:rPr>
            </w:pPr>
            <w:r w:rsidRPr="009460AA">
              <w:rPr>
                <w:sz w:val="18"/>
              </w:rPr>
              <w:t>0.515</w:t>
            </w:r>
          </w:p>
        </w:tc>
        <w:tc>
          <w:tcPr>
            <w:tcW w:w="381" w:type="pct"/>
            <w:tcBorders>
              <w:top w:val="nil"/>
              <w:left w:val="nil"/>
              <w:bottom w:val="nil"/>
              <w:right w:val="nil"/>
            </w:tcBorders>
            <w:shd w:val="clear" w:color="auto" w:fill="auto"/>
            <w:noWrap/>
            <w:vAlign w:val="center"/>
            <w:hideMark/>
          </w:tcPr>
          <w:p w14:paraId="230C10A3" w14:textId="77777777" w:rsidR="00CC6AA8" w:rsidRPr="009460AA" w:rsidRDefault="00CC6AA8" w:rsidP="00916FA1">
            <w:pPr>
              <w:keepNext/>
              <w:widowControl/>
              <w:spacing w:after="0"/>
              <w:jc w:val="right"/>
              <w:rPr>
                <w:sz w:val="18"/>
              </w:rPr>
            </w:pPr>
            <w:r w:rsidRPr="009460AA">
              <w:rPr>
                <w:sz w:val="18"/>
              </w:rPr>
              <w:t>0.605</w:t>
            </w:r>
          </w:p>
        </w:tc>
        <w:tc>
          <w:tcPr>
            <w:tcW w:w="381" w:type="pct"/>
            <w:tcBorders>
              <w:top w:val="nil"/>
              <w:left w:val="nil"/>
              <w:bottom w:val="nil"/>
              <w:right w:val="nil"/>
            </w:tcBorders>
            <w:shd w:val="clear" w:color="auto" w:fill="auto"/>
            <w:noWrap/>
            <w:vAlign w:val="center"/>
            <w:hideMark/>
          </w:tcPr>
          <w:p w14:paraId="20E713AF" w14:textId="77777777" w:rsidR="00CC6AA8" w:rsidRPr="009460AA" w:rsidRDefault="00CC6AA8" w:rsidP="00916FA1">
            <w:pPr>
              <w:keepNext/>
              <w:widowControl/>
              <w:spacing w:after="0"/>
              <w:jc w:val="right"/>
              <w:rPr>
                <w:sz w:val="18"/>
              </w:rPr>
            </w:pPr>
            <w:r w:rsidRPr="009460AA">
              <w:rPr>
                <w:sz w:val="18"/>
              </w:rPr>
              <w:t>0.719</w:t>
            </w:r>
          </w:p>
        </w:tc>
        <w:tc>
          <w:tcPr>
            <w:tcW w:w="381" w:type="pct"/>
            <w:tcBorders>
              <w:top w:val="nil"/>
              <w:left w:val="nil"/>
              <w:bottom w:val="nil"/>
              <w:right w:val="nil"/>
            </w:tcBorders>
            <w:shd w:val="clear" w:color="auto" w:fill="auto"/>
            <w:noWrap/>
            <w:vAlign w:val="center"/>
            <w:hideMark/>
          </w:tcPr>
          <w:p w14:paraId="5BEAEB93" w14:textId="77777777" w:rsidR="00CC6AA8" w:rsidRPr="009460AA" w:rsidRDefault="00CC6AA8" w:rsidP="00916FA1">
            <w:pPr>
              <w:keepNext/>
              <w:widowControl/>
              <w:spacing w:after="0"/>
              <w:jc w:val="right"/>
              <w:rPr>
                <w:sz w:val="18"/>
              </w:rPr>
            </w:pPr>
            <w:r w:rsidRPr="009460AA">
              <w:rPr>
                <w:sz w:val="18"/>
              </w:rPr>
              <w:t>0.861</w:t>
            </w:r>
          </w:p>
        </w:tc>
        <w:tc>
          <w:tcPr>
            <w:tcW w:w="377" w:type="pct"/>
            <w:tcBorders>
              <w:top w:val="nil"/>
              <w:left w:val="nil"/>
              <w:bottom w:val="nil"/>
              <w:right w:val="nil"/>
            </w:tcBorders>
            <w:shd w:val="clear" w:color="auto" w:fill="auto"/>
            <w:noWrap/>
            <w:vAlign w:val="center"/>
            <w:hideMark/>
          </w:tcPr>
          <w:p w14:paraId="5E5C5FC9" w14:textId="77777777" w:rsidR="00CC6AA8" w:rsidRPr="009460AA" w:rsidRDefault="00CC6AA8" w:rsidP="00916FA1">
            <w:pPr>
              <w:keepNext/>
              <w:widowControl/>
              <w:spacing w:after="0"/>
              <w:jc w:val="right"/>
              <w:rPr>
                <w:sz w:val="18"/>
              </w:rPr>
            </w:pPr>
            <w:r w:rsidRPr="009460AA">
              <w:rPr>
                <w:sz w:val="18"/>
              </w:rPr>
              <w:t>1.148</w:t>
            </w:r>
          </w:p>
        </w:tc>
      </w:tr>
      <w:tr w:rsidR="00CC6AA8" w:rsidRPr="009460AA" w14:paraId="1AE7E6AA" w14:textId="77777777" w:rsidTr="00916FA1">
        <w:trPr>
          <w:cantSplit/>
        </w:trPr>
        <w:tc>
          <w:tcPr>
            <w:tcW w:w="432" w:type="pct"/>
            <w:tcBorders>
              <w:top w:val="nil"/>
              <w:left w:val="nil"/>
              <w:bottom w:val="nil"/>
              <w:right w:val="nil"/>
            </w:tcBorders>
            <w:shd w:val="clear" w:color="auto" w:fill="auto"/>
            <w:noWrap/>
            <w:vAlign w:val="center"/>
            <w:hideMark/>
          </w:tcPr>
          <w:p w14:paraId="05BEE787" w14:textId="77777777" w:rsidR="00CC6AA8" w:rsidRPr="009460AA" w:rsidRDefault="00CC6AA8" w:rsidP="00916FA1">
            <w:pPr>
              <w:keepNext/>
              <w:widowControl/>
              <w:spacing w:after="0"/>
              <w:jc w:val="right"/>
              <w:rPr>
                <w:sz w:val="18"/>
              </w:rPr>
            </w:pPr>
            <w:r w:rsidRPr="009460AA">
              <w:rPr>
                <w:sz w:val="18"/>
              </w:rPr>
              <w:t>2009</w:t>
            </w:r>
          </w:p>
        </w:tc>
        <w:tc>
          <w:tcPr>
            <w:tcW w:w="381" w:type="pct"/>
            <w:tcBorders>
              <w:top w:val="nil"/>
              <w:left w:val="nil"/>
              <w:bottom w:val="nil"/>
              <w:right w:val="nil"/>
            </w:tcBorders>
            <w:shd w:val="clear" w:color="auto" w:fill="auto"/>
            <w:noWrap/>
            <w:vAlign w:val="center"/>
            <w:hideMark/>
          </w:tcPr>
          <w:p w14:paraId="07C4D22E" w14:textId="77777777" w:rsidR="00CC6AA8" w:rsidRPr="009460AA" w:rsidRDefault="00CC6AA8" w:rsidP="00916FA1">
            <w:pPr>
              <w:keepNext/>
              <w:widowControl/>
              <w:spacing w:after="0"/>
              <w:jc w:val="right"/>
              <w:rPr>
                <w:sz w:val="18"/>
              </w:rPr>
            </w:pPr>
            <w:r w:rsidRPr="009460AA">
              <w:rPr>
                <w:sz w:val="18"/>
              </w:rPr>
              <w:t>0.014</w:t>
            </w:r>
          </w:p>
        </w:tc>
        <w:tc>
          <w:tcPr>
            <w:tcW w:w="381" w:type="pct"/>
            <w:tcBorders>
              <w:top w:val="nil"/>
              <w:left w:val="nil"/>
              <w:bottom w:val="nil"/>
              <w:right w:val="nil"/>
            </w:tcBorders>
            <w:shd w:val="clear" w:color="auto" w:fill="auto"/>
            <w:noWrap/>
            <w:vAlign w:val="center"/>
            <w:hideMark/>
          </w:tcPr>
          <w:p w14:paraId="24BFE1AA" w14:textId="77777777" w:rsidR="00CC6AA8" w:rsidRPr="009460AA" w:rsidRDefault="00CC6AA8" w:rsidP="00916FA1">
            <w:pPr>
              <w:keepNext/>
              <w:widowControl/>
              <w:spacing w:after="0"/>
              <w:jc w:val="right"/>
              <w:rPr>
                <w:sz w:val="18"/>
              </w:rPr>
            </w:pPr>
            <w:r w:rsidRPr="009460AA">
              <w:rPr>
                <w:sz w:val="18"/>
              </w:rPr>
              <w:t>0.045</w:t>
            </w:r>
          </w:p>
        </w:tc>
        <w:tc>
          <w:tcPr>
            <w:tcW w:w="381" w:type="pct"/>
            <w:tcBorders>
              <w:top w:val="nil"/>
              <w:left w:val="nil"/>
              <w:bottom w:val="nil"/>
              <w:right w:val="nil"/>
            </w:tcBorders>
            <w:shd w:val="clear" w:color="auto" w:fill="auto"/>
            <w:noWrap/>
            <w:vAlign w:val="center"/>
            <w:hideMark/>
          </w:tcPr>
          <w:p w14:paraId="7040FE03" w14:textId="77777777" w:rsidR="00CC6AA8" w:rsidRPr="009460AA" w:rsidRDefault="00CC6AA8" w:rsidP="00916FA1">
            <w:pPr>
              <w:keepNext/>
              <w:widowControl/>
              <w:spacing w:after="0"/>
              <w:jc w:val="right"/>
              <w:rPr>
                <w:sz w:val="18"/>
              </w:rPr>
            </w:pPr>
            <w:r w:rsidRPr="009460AA">
              <w:rPr>
                <w:sz w:val="18"/>
              </w:rPr>
              <w:t>0.109</w:t>
            </w:r>
          </w:p>
        </w:tc>
        <w:tc>
          <w:tcPr>
            <w:tcW w:w="381" w:type="pct"/>
            <w:tcBorders>
              <w:top w:val="nil"/>
              <w:left w:val="nil"/>
              <w:bottom w:val="nil"/>
              <w:right w:val="nil"/>
            </w:tcBorders>
            <w:shd w:val="clear" w:color="auto" w:fill="auto"/>
            <w:noWrap/>
            <w:vAlign w:val="center"/>
            <w:hideMark/>
          </w:tcPr>
          <w:p w14:paraId="085DAF55" w14:textId="77777777" w:rsidR="00CC6AA8" w:rsidRPr="009460AA" w:rsidRDefault="00CC6AA8" w:rsidP="00916FA1">
            <w:pPr>
              <w:keepNext/>
              <w:widowControl/>
              <w:spacing w:after="0"/>
              <w:jc w:val="right"/>
              <w:rPr>
                <w:sz w:val="18"/>
              </w:rPr>
            </w:pPr>
            <w:r w:rsidRPr="009460AA">
              <w:rPr>
                <w:sz w:val="18"/>
              </w:rPr>
              <w:t>0.142</w:t>
            </w:r>
          </w:p>
        </w:tc>
        <w:tc>
          <w:tcPr>
            <w:tcW w:w="381" w:type="pct"/>
            <w:tcBorders>
              <w:top w:val="nil"/>
              <w:left w:val="nil"/>
              <w:bottom w:val="nil"/>
              <w:right w:val="nil"/>
            </w:tcBorders>
            <w:shd w:val="clear" w:color="auto" w:fill="auto"/>
            <w:noWrap/>
            <w:vAlign w:val="center"/>
            <w:hideMark/>
          </w:tcPr>
          <w:p w14:paraId="0D1BF546" w14:textId="77777777" w:rsidR="00CC6AA8" w:rsidRPr="009460AA" w:rsidRDefault="00CC6AA8" w:rsidP="00916FA1">
            <w:pPr>
              <w:keepNext/>
              <w:widowControl/>
              <w:spacing w:after="0"/>
              <w:jc w:val="right"/>
              <w:rPr>
                <w:sz w:val="18"/>
              </w:rPr>
            </w:pPr>
            <w:r w:rsidRPr="009460AA">
              <w:rPr>
                <w:sz w:val="18"/>
              </w:rPr>
              <w:t>0.253</w:t>
            </w:r>
          </w:p>
        </w:tc>
        <w:tc>
          <w:tcPr>
            <w:tcW w:w="381" w:type="pct"/>
            <w:tcBorders>
              <w:top w:val="nil"/>
              <w:left w:val="nil"/>
              <w:bottom w:val="nil"/>
              <w:right w:val="nil"/>
            </w:tcBorders>
            <w:shd w:val="clear" w:color="auto" w:fill="auto"/>
            <w:noWrap/>
            <w:vAlign w:val="center"/>
            <w:hideMark/>
          </w:tcPr>
          <w:p w14:paraId="049D240C" w14:textId="77777777" w:rsidR="00CC6AA8" w:rsidRPr="009460AA" w:rsidRDefault="00CC6AA8" w:rsidP="00916FA1">
            <w:pPr>
              <w:keepNext/>
              <w:widowControl/>
              <w:spacing w:after="0"/>
              <w:jc w:val="right"/>
              <w:rPr>
                <w:sz w:val="18"/>
              </w:rPr>
            </w:pPr>
            <w:r w:rsidRPr="009460AA">
              <w:rPr>
                <w:sz w:val="18"/>
              </w:rPr>
              <w:t>0.330</w:t>
            </w:r>
          </w:p>
        </w:tc>
        <w:tc>
          <w:tcPr>
            <w:tcW w:w="381" w:type="pct"/>
            <w:tcBorders>
              <w:top w:val="nil"/>
              <w:left w:val="nil"/>
              <w:bottom w:val="nil"/>
              <w:right w:val="nil"/>
            </w:tcBorders>
            <w:shd w:val="clear" w:color="auto" w:fill="auto"/>
            <w:noWrap/>
            <w:vAlign w:val="center"/>
            <w:hideMark/>
          </w:tcPr>
          <w:p w14:paraId="1B7C9AE2" w14:textId="77777777" w:rsidR="00CC6AA8" w:rsidRPr="009460AA" w:rsidRDefault="00CC6AA8" w:rsidP="00916FA1">
            <w:pPr>
              <w:keepNext/>
              <w:widowControl/>
              <w:spacing w:after="0"/>
              <w:jc w:val="right"/>
              <w:rPr>
                <w:sz w:val="18"/>
              </w:rPr>
            </w:pPr>
            <w:r w:rsidRPr="009460AA">
              <w:rPr>
                <w:sz w:val="18"/>
              </w:rPr>
              <w:t>0.411</w:t>
            </w:r>
          </w:p>
        </w:tc>
        <w:tc>
          <w:tcPr>
            <w:tcW w:w="381" w:type="pct"/>
            <w:tcBorders>
              <w:top w:val="nil"/>
              <w:left w:val="nil"/>
              <w:bottom w:val="nil"/>
              <w:right w:val="nil"/>
            </w:tcBorders>
            <w:shd w:val="clear" w:color="auto" w:fill="auto"/>
            <w:noWrap/>
            <w:vAlign w:val="center"/>
            <w:hideMark/>
          </w:tcPr>
          <w:p w14:paraId="164E7E43" w14:textId="77777777" w:rsidR="00CC6AA8" w:rsidRPr="009460AA" w:rsidRDefault="00CC6AA8" w:rsidP="00916FA1">
            <w:pPr>
              <w:keepNext/>
              <w:widowControl/>
              <w:spacing w:after="0"/>
              <w:jc w:val="right"/>
              <w:rPr>
                <w:sz w:val="18"/>
              </w:rPr>
            </w:pPr>
            <w:r w:rsidRPr="009460AA">
              <w:rPr>
                <w:sz w:val="18"/>
              </w:rPr>
              <w:t>0.532</w:t>
            </w:r>
          </w:p>
        </w:tc>
        <w:tc>
          <w:tcPr>
            <w:tcW w:w="381" w:type="pct"/>
            <w:tcBorders>
              <w:top w:val="nil"/>
              <w:left w:val="nil"/>
              <w:bottom w:val="nil"/>
              <w:right w:val="nil"/>
            </w:tcBorders>
            <w:shd w:val="clear" w:color="auto" w:fill="auto"/>
            <w:noWrap/>
            <w:vAlign w:val="center"/>
            <w:hideMark/>
          </w:tcPr>
          <w:p w14:paraId="5C4E7F9E" w14:textId="77777777" w:rsidR="00CC6AA8" w:rsidRPr="009460AA" w:rsidRDefault="00CC6AA8" w:rsidP="00916FA1">
            <w:pPr>
              <w:keepNext/>
              <w:widowControl/>
              <w:spacing w:after="0"/>
              <w:jc w:val="right"/>
              <w:rPr>
                <w:sz w:val="18"/>
              </w:rPr>
            </w:pPr>
            <w:r w:rsidRPr="009460AA">
              <w:rPr>
                <w:sz w:val="18"/>
              </w:rPr>
              <w:t>0.625</w:t>
            </w:r>
          </w:p>
        </w:tc>
        <w:tc>
          <w:tcPr>
            <w:tcW w:w="381" w:type="pct"/>
            <w:tcBorders>
              <w:top w:val="nil"/>
              <w:left w:val="nil"/>
              <w:bottom w:val="nil"/>
              <w:right w:val="nil"/>
            </w:tcBorders>
            <w:shd w:val="clear" w:color="auto" w:fill="auto"/>
            <w:noWrap/>
            <w:vAlign w:val="center"/>
            <w:hideMark/>
          </w:tcPr>
          <w:p w14:paraId="4A82C1D7" w14:textId="77777777" w:rsidR="00CC6AA8" w:rsidRPr="009460AA" w:rsidRDefault="00CC6AA8" w:rsidP="00916FA1">
            <w:pPr>
              <w:keepNext/>
              <w:widowControl/>
              <w:spacing w:after="0"/>
              <w:jc w:val="right"/>
              <w:rPr>
                <w:sz w:val="18"/>
              </w:rPr>
            </w:pPr>
            <w:r w:rsidRPr="009460AA">
              <w:rPr>
                <w:sz w:val="18"/>
              </w:rPr>
              <w:t>0.764</w:t>
            </w:r>
          </w:p>
        </w:tc>
        <w:tc>
          <w:tcPr>
            <w:tcW w:w="381" w:type="pct"/>
            <w:tcBorders>
              <w:top w:val="nil"/>
              <w:left w:val="nil"/>
              <w:bottom w:val="nil"/>
              <w:right w:val="nil"/>
            </w:tcBorders>
            <w:shd w:val="clear" w:color="auto" w:fill="auto"/>
            <w:noWrap/>
            <w:vAlign w:val="center"/>
            <w:hideMark/>
          </w:tcPr>
          <w:p w14:paraId="15532F19" w14:textId="77777777" w:rsidR="00CC6AA8" w:rsidRPr="009460AA" w:rsidRDefault="00CC6AA8" w:rsidP="00916FA1">
            <w:pPr>
              <w:keepNext/>
              <w:widowControl/>
              <w:spacing w:after="0"/>
              <w:jc w:val="right"/>
              <w:rPr>
                <w:sz w:val="18"/>
              </w:rPr>
            </w:pPr>
            <w:r w:rsidRPr="009460AA">
              <w:rPr>
                <w:sz w:val="18"/>
              </w:rPr>
              <w:t>0.886</w:t>
            </w:r>
          </w:p>
        </w:tc>
        <w:tc>
          <w:tcPr>
            <w:tcW w:w="377" w:type="pct"/>
            <w:tcBorders>
              <w:top w:val="nil"/>
              <w:left w:val="nil"/>
              <w:bottom w:val="nil"/>
              <w:right w:val="nil"/>
            </w:tcBorders>
            <w:shd w:val="clear" w:color="auto" w:fill="auto"/>
            <w:noWrap/>
            <w:vAlign w:val="center"/>
            <w:hideMark/>
          </w:tcPr>
          <w:p w14:paraId="33428B54" w14:textId="77777777" w:rsidR="00CC6AA8" w:rsidRPr="009460AA" w:rsidRDefault="00CC6AA8" w:rsidP="00916FA1">
            <w:pPr>
              <w:keepNext/>
              <w:widowControl/>
              <w:spacing w:after="0"/>
              <w:jc w:val="right"/>
              <w:rPr>
                <w:sz w:val="18"/>
              </w:rPr>
            </w:pPr>
            <w:r w:rsidRPr="009460AA">
              <w:rPr>
                <w:sz w:val="18"/>
              </w:rPr>
              <w:t>1.144</w:t>
            </w:r>
          </w:p>
        </w:tc>
      </w:tr>
      <w:tr w:rsidR="00CC6AA8" w:rsidRPr="009460AA" w14:paraId="7F32C28E" w14:textId="77777777" w:rsidTr="00916FA1">
        <w:trPr>
          <w:cantSplit/>
        </w:trPr>
        <w:tc>
          <w:tcPr>
            <w:tcW w:w="432" w:type="pct"/>
            <w:tcBorders>
              <w:top w:val="nil"/>
              <w:left w:val="nil"/>
              <w:bottom w:val="nil"/>
              <w:right w:val="nil"/>
            </w:tcBorders>
            <w:shd w:val="clear" w:color="auto" w:fill="auto"/>
            <w:noWrap/>
            <w:vAlign w:val="center"/>
            <w:hideMark/>
          </w:tcPr>
          <w:p w14:paraId="4D88D6BB" w14:textId="77777777" w:rsidR="00CC6AA8" w:rsidRPr="009460AA" w:rsidRDefault="00CC6AA8" w:rsidP="00916FA1">
            <w:pPr>
              <w:keepNext/>
              <w:widowControl/>
              <w:spacing w:after="0"/>
              <w:jc w:val="right"/>
              <w:rPr>
                <w:sz w:val="18"/>
              </w:rPr>
            </w:pPr>
            <w:r w:rsidRPr="009460AA">
              <w:rPr>
                <w:sz w:val="18"/>
              </w:rPr>
              <w:t>2010</w:t>
            </w:r>
          </w:p>
        </w:tc>
        <w:tc>
          <w:tcPr>
            <w:tcW w:w="381" w:type="pct"/>
            <w:tcBorders>
              <w:top w:val="nil"/>
              <w:left w:val="nil"/>
              <w:bottom w:val="nil"/>
              <w:right w:val="nil"/>
            </w:tcBorders>
            <w:shd w:val="clear" w:color="auto" w:fill="auto"/>
            <w:noWrap/>
            <w:vAlign w:val="center"/>
            <w:hideMark/>
          </w:tcPr>
          <w:p w14:paraId="15A2AF02" w14:textId="77777777" w:rsidR="00CC6AA8" w:rsidRPr="009460AA" w:rsidRDefault="00CC6AA8" w:rsidP="00916FA1">
            <w:pPr>
              <w:keepNext/>
              <w:widowControl/>
              <w:spacing w:after="0"/>
              <w:jc w:val="right"/>
              <w:rPr>
                <w:sz w:val="18"/>
              </w:rPr>
            </w:pPr>
            <w:r w:rsidRPr="009460AA">
              <w:rPr>
                <w:sz w:val="18"/>
              </w:rPr>
              <w:t>0.014</w:t>
            </w:r>
          </w:p>
        </w:tc>
        <w:tc>
          <w:tcPr>
            <w:tcW w:w="381" w:type="pct"/>
            <w:tcBorders>
              <w:top w:val="nil"/>
              <w:left w:val="nil"/>
              <w:bottom w:val="nil"/>
              <w:right w:val="nil"/>
            </w:tcBorders>
            <w:shd w:val="clear" w:color="auto" w:fill="auto"/>
            <w:noWrap/>
            <w:vAlign w:val="center"/>
            <w:hideMark/>
          </w:tcPr>
          <w:p w14:paraId="1D20A8DC" w14:textId="77777777" w:rsidR="00CC6AA8" w:rsidRPr="009460AA" w:rsidRDefault="00CC6AA8" w:rsidP="00916FA1">
            <w:pPr>
              <w:keepNext/>
              <w:widowControl/>
              <w:spacing w:after="0"/>
              <w:jc w:val="right"/>
              <w:rPr>
                <w:sz w:val="18"/>
              </w:rPr>
            </w:pPr>
            <w:r w:rsidRPr="009460AA">
              <w:rPr>
                <w:sz w:val="18"/>
              </w:rPr>
              <w:t>0.052</w:t>
            </w:r>
          </w:p>
        </w:tc>
        <w:tc>
          <w:tcPr>
            <w:tcW w:w="381" w:type="pct"/>
            <w:tcBorders>
              <w:top w:val="nil"/>
              <w:left w:val="nil"/>
              <w:bottom w:val="nil"/>
              <w:right w:val="nil"/>
            </w:tcBorders>
            <w:shd w:val="clear" w:color="auto" w:fill="auto"/>
            <w:noWrap/>
            <w:vAlign w:val="center"/>
            <w:hideMark/>
          </w:tcPr>
          <w:p w14:paraId="08FABE31" w14:textId="77777777" w:rsidR="00CC6AA8" w:rsidRPr="009460AA" w:rsidRDefault="00CC6AA8" w:rsidP="00916FA1">
            <w:pPr>
              <w:keepNext/>
              <w:widowControl/>
              <w:spacing w:after="0"/>
              <w:jc w:val="right"/>
              <w:rPr>
                <w:sz w:val="18"/>
              </w:rPr>
            </w:pPr>
            <w:r w:rsidRPr="009460AA">
              <w:rPr>
                <w:sz w:val="18"/>
              </w:rPr>
              <w:t>0.101</w:t>
            </w:r>
          </w:p>
        </w:tc>
        <w:tc>
          <w:tcPr>
            <w:tcW w:w="381" w:type="pct"/>
            <w:tcBorders>
              <w:top w:val="nil"/>
              <w:left w:val="nil"/>
              <w:bottom w:val="nil"/>
              <w:right w:val="nil"/>
            </w:tcBorders>
            <w:shd w:val="clear" w:color="auto" w:fill="auto"/>
            <w:noWrap/>
            <w:vAlign w:val="center"/>
            <w:hideMark/>
          </w:tcPr>
          <w:p w14:paraId="165F0F1B" w14:textId="77777777" w:rsidR="00CC6AA8" w:rsidRPr="009460AA" w:rsidRDefault="00CC6AA8" w:rsidP="00916FA1">
            <w:pPr>
              <w:keepNext/>
              <w:widowControl/>
              <w:spacing w:after="0"/>
              <w:jc w:val="right"/>
              <w:rPr>
                <w:sz w:val="18"/>
              </w:rPr>
            </w:pPr>
            <w:r w:rsidRPr="009460AA">
              <w:rPr>
                <w:sz w:val="18"/>
              </w:rPr>
              <w:t>0.175</w:t>
            </w:r>
          </w:p>
        </w:tc>
        <w:tc>
          <w:tcPr>
            <w:tcW w:w="381" w:type="pct"/>
            <w:tcBorders>
              <w:top w:val="nil"/>
              <w:left w:val="nil"/>
              <w:bottom w:val="nil"/>
              <w:right w:val="nil"/>
            </w:tcBorders>
            <w:shd w:val="clear" w:color="auto" w:fill="auto"/>
            <w:noWrap/>
            <w:vAlign w:val="center"/>
            <w:hideMark/>
          </w:tcPr>
          <w:p w14:paraId="57D34637" w14:textId="77777777" w:rsidR="00CC6AA8" w:rsidRPr="009460AA" w:rsidRDefault="00CC6AA8" w:rsidP="00916FA1">
            <w:pPr>
              <w:keepNext/>
              <w:widowControl/>
              <w:spacing w:after="0"/>
              <w:jc w:val="right"/>
              <w:rPr>
                <w:sz w:val="18"/>
              </w:rPr>
            </w:pPr>
            <w:r w:rsidRPr="009460AA">
              <w:rPr>
                <w:sz w:val="18"/>
              </w:rPr>
              <w:t>0.237</w:t>
            </w:r>
          </w:p>
        </w:tc>
        <w:tc>
          <w:tcPr>
            <w:tcW w:w="381" w:type="pct"/>
            <w:tcBorders>
              <w:top w:val="nil"/>
              <w:left w:val="nil"/>
              <w:bottom w:val="nil"/>
              <w:right w:val="nil"/>
            </w:tcBorders>
            <w:shd w:val="clear" w:color="auto" w:fill="auto"/>
            <w:noWrap/>
            <w:vAlign w:val="center"/>
            <w:hideMark/>
          </w:tcPr>
          <w:p w14:paraId="5F3989CA" w14:textId="77777777" w:rsidR="00CC6AA8" w:rsidRPr="009460AA" w:rsidRDefault="00CC6AA8" w:rsidP="00916FA1">
            <w:pPr>
              <w:keepNext/>
              <w:widowControl/>
              <w:spacing w:after="0"/>
              <w:jc w:val="right"/>
              <w:rPr>
                <w:sz w:val="18"/>
              </w:rPr>
            </w:pPr>
            <w:r w:rsidRPr="009460AA">
              <w:rPr>
                <w:sz w:val="18"/>
              </w:rPr>
              <w:t>0.313</w:t>
            </w:r>
          </w:p>
        </w:tc>
        <w:tc>
          <w:tcPr>
            <w:tcW w:w="381" w:type="pct"/>
            <w:tcBorders>
              <w:top w:val="nil"/>
              <w:left w:val="nil"/>
              <w:bottom w:val="nil"/>
              <w:right w:val="nil"/>
            </w:tcBorders>
            <w:shd w:val="clear" w:color="auto" w:fill="auto"/>
            <w:noWrap/>
            <w:vAlign w:val="center"/>
            <w:hideMark/>
          </w:tcPr>
          <w:p w14:paraId="3D67F41B" w14:textId="77777777" w:rsidR="00CC6AA8" w:rsidRPr="009460AA" w:rsidRDefault="00CC6AA8" w:rsidP="00916FA1">
            <w:pPr>
              <w:keepNext/>
              <w:widowControl/>
              <w:spacing w:after="0"/>
              <w:jc w:val="right"/>
              <w:rPr>
                <w:sz w:val="18"/>
              </w:rPr>
            </w:pPr>
            <w:r w:rsidRPr="009460AA">
              <w:rPr>
                <w:sz w:val="18"/>
              </w:rPr>
              <w:t>0.415</w:t>
            </w:r>
          </w:p>
        </w:tc>
        <w:tc>
          <w:tcPr>
            <w:tcW w:w="381" w:type="pct"/>
            <w:tcBorders>
              <w:top w:val="nil"/>
              <w:left w:val="nil"/>
              <w:bottom w:val="nil"/>
              <w:right w:val="nil"/>
            </w:tcBorders>
            <w:shd w:val="clear" w:color="auto" w:fill="auto"/>
            <w:noWrap/>
            <w:vAlign w:val="center"/>
            <w:hideMark/>
          </w:tcPr>
          <w:p w14:paraId="580C94F6" w14:textId="77777777" w:rsidR="00CC6AA8" w:rsidRPr="009460AA" w:rsidRDefault="00CC6AA8" w:rsidP="00916FA1">
            <w:pPr>
              <w:keepNext/>
              <w:widowControl/>
              <w:spacing w:after="0"/>
              <w:jc w:val="right"/>
              <w:rPr>
                <w:sz w:val="18"/>
              </w:rPr>
            </w:pPr>
            <w:r w:rsidRPr="009460AA">
              <w:rPr>
                <w:sz w:val="18"/>
              </w:rPr>
              <w:t>0.539</w:t>
            </w:r>
          </w:p>
        </w:tc>
        <w:tc>
          <w:tcPr>
            <w:tcW w:w="381" w:type="pct"/>
            <w:tcBorders>
              <w:top w:val="nil"/>
              <w:left w:val="nil"/>
              <w:bottom w:val="nil"/>
              <w:right w:val="nil"/>
            </w:tcBorders>
            <w:shd w:val="clear" w:color="auto" w:fill="auto"/>
            <w:noWrap/>
            <w:vAlign w:val="center"/>
            <w:hideMark/>
          </w:tcPr>
          <w:p w14:paraId="75BB8372" w14:textId="77777777" w:rsidR="00CC6AA8" w:rsidRPr="009460AA" w:rsidRDefault="00CC6AA8" w:rsidP="00916FA1">
            <w:pPr>
              <w:keepNext/>
              <w:widowControl/>
              <w:spacing w:after="0"/>
              <w:jc w:val="right"/>
              <w:rPr>
                <w:sz w:val="18"/>
              </w:rPr>
            </w:pPr>
            <w:r w:rsidRPr="009460AA">
              <w:rPr>
                <w:sz w:val="18"/>
              </w:rPr>
              <w:t>0.649</w:t>
            </w:r>
          </w:p>
        </w:tc>
        <w:tc>
          <w:tcPr>
            <w:tcW w:w="381" w:type="pct"/>
            <w:tcBorders>
              <w:top w:val="nil"/>
              <w:left w:val="nil"/>
              <w:bottom w:val="nil"/>
              <w:right w:val="nil"/>
            </w:tcBorders>
            <w:shd w:val="clear" w:color="auto" w:fill="auto"/>
            <w:noWrap/>
            <w:vAlign w:val="center"/>
            <w:hideMark/>
          </w:tcPr>
          <w:p w14:paraId="35AEA3B3" w14:textId="77777777" w:rsidR="00CC6AA8" w:rsidRPr="009460AA" w:rsidRDefault="00CC6AA8" w:rsidP="00916FA1">
            <w:pPr>
              <w:keepNext/>
              <w:widowControl/>
              <w:spacing w:after="0"/>
              <w:jc w:val="right"/>
              <w:rPr>
                <w:sz w:val="18"/>
              </w:rPr>
            </w:pPr>
            <w:r w:rsidRPr="009460AA">
              <w:rPr>
                <w:sz w:val="18"/>
              </w:rPr>
              <w:t>0.787</w:t>
            </w:r>
          </w:p>
        </w:tc>
        <w:tc>
          <w:tcPr>
            <w:tcW w:w="381" w:type="pct"/>
            <w:tcBorders>
              <w:top w:val="nil"/>
              <w:left w:val="nil"/>
              <w:bottom w:val="nil"/>
              <w:right w:val="nil"/>
            </w:tcBorders>
            <w:shd w:val="clear" w:color="auto" w:fill="auto"/>
            <w:noWrap/>
            <w:vAlign w:val="center"/>
            <w:hideMark/>
          </w:tcPr>
          <w:p w14:paraId="07CAEA77" w14:textId="77777777" w:rsidR="00CC6AA8" w:rsidRPr="009460AA" w:rsidRDefault="00CC6AA8" w:rsidP="00916FA1">
            <w:pPr>
              <w:keepNext/>
              <w:widowControl/>
              <w:spacing w:after="0"/>
              <w:jc w:val="right"/>
              <w:rPr>
                <w:sz w:val="18"/>
              </w:rPr>
            </w:pPr>
            <w:r w:rsidRPr="009460AA">
              <w:rPr>
                <w:sz w:val="18"/>
              </w:rPr>
              <w:t>0.964</w:t>
            </w:r>
          </w:p>
        </w:tc>
        <w:tc>
          <w:tcPr>
            <w:tcW w:w="377" w:type="pct"/>
            <w:tcBorders>
              <w:top w:val="nil"/>
              <w:left w:val="nil"/>
              <w:bottom w:val="nil"/>
              <w:right w:val="nil"/>
            </w:tcBorders>
            <w:shd w:val="clear" w:color="auto" w:fill="auto"/>
            <w:noWrap/>
            <w:vAlign w:val="center"/>
            <w:hideMark/>
          </w:tcPr>
          <w:p w14:paraId="0E9181F1" w14:textId="77777777" w:rsidR="00CC6AA8" w:rsidRPr="009460AA" w:rsidRDefault="00CC6AA8" w:rsidP="00916FA1">
            <w:pPr>
              <w:keepNext/>
              <w:widowControl/>
              <w:spacing w:after="0"/>
              <w:jc w:val="right"/>
              <w:rPr>
                <w:sz w:val="18"/>
              </w:rPr>
            </w:pPr>
            <w:r w:rsidRPr="009460AA">
              <w:rPr>
                <w:sz w:val="18"/>
              </w:rPr>
              <w:t>1.473</w:t>
            </w:r>
          </w:p>
        </w:tc>
      </w:tr>
      <w:tr w:rsidR="00CC6AA8" w:rsidRPr="009460AA" w14:paraId="710F81D4" w14:textId="77777777" w:rsidTr="00916FA1">
        <w:trPr>
          <w:cantSplit/>
        </w:trPr>
        <w:tc>
          <w:tcPr>
            <w:tcW w:w="432" w:type="pct"/>
            <w:tcBorders>
              <w:top w:val="nil"/>
              <w:left w:val="nil"/>
              <w:bottom w:val="nil"/>
              <w:right w:val="nil"/>
            </w:tcBorders>
            <w:shd w:val="clear" w:color="auto" w:fill="auto"/>
            <w:noWrap/>
            <w:vAlign w:val="center"/>
            <w:hideMark/>
          </w:tcPr>
          <w:p w14:paraId="595EB0C7" w14:textId="77777777" w:rsidR="00CC6AA8" w:rsidRPr="009460AA" w:rsidRDefault="00CC6AA8" w:rsidP="00916FA1">
            <w:pPr>
              <w:keepNext/>
              <w:widowControl/>
              <w:spacing w:after="0"/>
              <w:jc w:val="right"/>
              <w:rPr>
                <w:sz w:val="18"/>
              </w:rPr>
            </w:pPr>
            <w:r w:rsidRPr="009460AA">
              <w:rPr>
                <w:sz w:val="18"/>
              </w:rPr>
              <w:t>2011</w:t>
            </w:r>
          </w:p>
        </w:tc>
        <w:tc>
          <w:tcPr>
            <w:tcW w:w="381" w:type="pct"/>
            <w:tcBorders>
              <w:top w:val="nil"/>
              <w:left w:val="nil"/>
              <w:bottom w:val="nil"/>
              <w:right w:val="nil"/>
            </w:tcBorders>
            <w:shd w:val="clear" w:color="auto" w:fill="auto"/>
            <w:noWrap/>
            <w:vAlign w:val="center"/>
            <w:hideMark/>
          </w:tcPr>
          <w:p w14:paraId="20B0B16A" w14:textId="77777777" w:rsidR="00CC6AA8" w:rsidRPr="009460AA" w:rsidRDefault="00CC6AA8" w:rsidP="00916FA1">
            <w:pPr>
              <w:keepNext/>
              <w:widowControl/>
              <w:spacing w:after="0"/>
              <w:jc w:val="right"/>
              <w:rPr>
                <w:sz w:val="18"/>
              </w:rPr>
            </w:pPr>
            <w:r w:rsidRPr="009460AA">
              <w:rPr>
                <w:sz w:val="18"/>
              </w:rPr>
              <w:t>0.019</w:t>
            </w:r>
          </w:p>
        </w:tc>
        <w:tc>
          <w:tcPr>
            <w:tcW w:w="381" w:type="pct"/>
            <w:tcBorders>
              <w:top w:val="nil"/>
              <w:left w:val="nil"/>
              <w:bottom w:val="nil"/>
              <w:right w:val="nil"/>
            </w:tcBorders>
            <w:shd w:val="clear" w:color="auto" w:fill="auto"/>
            <w:noWrap/>
            <w:vAlign w:val="center"/>
            <w:hideMark/>
          </w:tcPr>
          <w:p w14:paraId="3592F14C" w14:textId="77777777" w:rsidR="00CC6AA8" w:rsidRPr="009460AA" w:rsidRDefault="00CC6AA8" w:rsidP="00916FA1">
            <w:pPr>
              <w:keepNext/>
              <w:widowControl/>
              <w:spacing w:after="0"/>
              <w:jc w:val="right"/>
              <w:rPr>
                <w:sz w:val="18"/>
              </w:rPr>
            </w:pPr>
            <w:r w:rsidRPr="009460AA">
              <w:rPr>
                <w:sz w:val="18"/>
              </w:rPr>
              <w:t>0.067</w:t>
            </w:r>
          </w:p>
        </w:tc>
        <w:tc>
          <w:tcPr>
            <w:tcW w:w="381" w:type="pct"/>
            <w:tcBorders>
              <w:top w:val="nil"/>
              <w:left w:val="nil"/>
              <w:bottom w:val="nil"/>
              <w:right w:val="nil"/>
            </w:tcBorders>
            <w:shd w:val="clear" w:color="auto" w:fill="auto"/>
            <w:noWrap/>
            <w:vAlign w:val="center"/>
            <w:hideMark/>
          </w:tcPr>
          <w:p w14:paraId="613FB684" w14:textId="77777777" w:rsidR="00CC6AA8" w:rsidRPr="009460AA" w:rsidRDefault="00CC6AA8" w:rsidP="00916FA1">
            <w:pPr>
              <w:keepNext/>
              <w:widowControl/>
              <w:spacing w:after="0"/>
              <w:jc w:val="right"/>
              <w:rPr>
                <w:sz w:val="18"/>
              </w:rPr>
            </w:pPr>
            <w:r w:rsidRPr="009460AA">
              <w:rPr>
                <w:sz w:val="18"/>
              </w:rPr>
              <w:t>0.101</w:t>
            </w:r>
          </w:p>
        </w:tc>
        <w:tc>
          <w:tcPr>
            <w:tcW w:w="381" w:type="pct"/>
            <w:tcBorders>
              <w:top w:val="nil"/>
              <w:left w:val="nil"/>
              <w:bottom w:val="nil"/>
              <w:right w:val="nil"/>
            </w:tcBorders>
            <w:shd w:val="clear" w:color="auto" w:fill="auto"/>
            <w:noWrap/>
            <w:vAlign w:val="center"/>
            <w:hideMark/>
          </w:tcPr>
          <w:p w14:paraId="6449D1D9" w14:textId="77777777" w:rsidR="00CC6AA8" w:rsidRPr="009460AA" w:rsidRDefault="00CC6AA8" w:rsidP="00916FA1">
            <w:pPr>
              <w:keepNext/>
              <w:widowControl/>
              <w:spacing w:after="0"/>
              <w:jc w:val="right"/>
              <w:rPr>
                <w:sz w:val="18"/>
              </w:rPr>
            </w:pPr>
            <w:r w:rsidRPr="009460AA">
              <w:rPr>
                <w:sz w:val="18"/>
              </w:rPr>
              <w:t>0.190</w:t>
            </w:r>
          </w:p>
        </w:tc>
        <w:tc>
          <w:tcPr>
            <w:tcW w:w="381" w:type="pct"/>
            <w:tcBorders>
              <w:top w:val="nil"/>
              <w:left w:val="nil"/>
              <w:bottom w:val="nil"/>
              <w:right w:val="nil"/>
            </w:tcBorders>
            <w:shd w:val="clear" w:color="auto" w:fill="auto"/>
            <w:noWrap/>
            <w:vAlign w:val="center"/>
            <w:hideMark/>
          </w:tcPr>
          <w:p w14:paraId="7F04613F" w14:textId="77777777" w:rsidR="00CC6AA8" w:rsidRPr="009460AA" w:rsidRDefault="00CC6AA8" w:rsidP="00916FA1">
            <w:pPr>
              <w:keepNext/>
              <w:widowControl/>
              <w:spacing w:after="0"/>
              <w:jc w:val="right"/>
              <w:rPr>
                <w:sz w:val="18"/>
              </w:rPr>
            </w:pPr>
            <w:r w:rsidRPr="009460AA">
              <w:rPr>
                <w:sz w:val="18"/>
              </w:rPr>
              <w:t>0.287</w:t>
            </w:r>
          </w:p>
        </w:tc>
        <w:tc>
          <w:tcPr>
            <w:tcW w:w="381" w:type="pct"/>
            <w:tcBorders>
              <w:top w:val="nil"/>
              <w:left w:val="nil"/>
              <w:bottom w:val="nil"/>
              <w:right w:val="nil"/>
            </w:tcBorders>
            <w:shd w:val="clear" w:color="auto" w:fill="auto"/>
            <w:noWrap/>
            <w:vAlign w:val="center"/>
            <w:hideMark/>
          </w:tcPr>
          <w:p w14:paraId="6613B1E9" w14:textId="77777777" w:rsidR="00CC6AA8" w:rsidRPr="009460AA" w:rsidRDefault="00CC6AA8" w:rsidP="00916FA1">
            <w:pPr>
              <w:keepNext/>
              <w:widowControl/>
              <w:spacing w:after="0"/>
              <w:jc w:val="right"/>
              <w:rPr>
                <w:sz w:val="18"/>
              </w:rPr>
            </w:pPr>
            <w:r w:rsidRPr="009460AA">
              <w:rPr>
                <w:sz w:val="18"/>
              </w:rPr>
              <w:t>0.353</w:t>
            </w:r>
          </w:p>
        </w:tc>
        <w:tc>
          <w:tcPr>
            <w:tcW w:w="381" w:type="pct"/>
            <w:tcBorders>
              <w:top w:val="nil"/>
              <w:left w:val="nil"/>
              <w:bottom w:val="nil"/>
              <w:right w:val="nil"/>
            </w:tcBorders>
            <w:shd w:val="clear" w:color="auto" w:fill="auto"/>
            <w:noWrap/>
            <w:vAlign w:val="center"/>
            <w:hideMark/>
          </w:tcPr>
          <w:p w14:paraId="1C9D1396" w14:textId="77777777" w:rsidR="00CC6AA8" w:rsidRPr="009460AA" w:rsidRDefault="00CC6AA8" w:rsidP="00916FA1">
            <w:pPr>
              <w:keepNext/>
              <w:widowControl/>
              <w:spacing w:after="0"/>
              <w:jc w:val="right"/>
              <w:rPr>
                <w:sz w:val="18"/>
              </w:rPr>
            </w:pPr>
            <w:r w:rsidRPr="009460AA">
              <w:rPr>
                <w:sz w:val="18"/>
              </w:rPr>
              <w:t>0.466</w:t>
            </w:r>
          </w:p>
        </w:tc>
        <w:tc>
          <w:tcPr>
            <w:tcW w:w="381" w:type="pct"/>
            <w:tcBorders>
              <w:top w:val="nil"/>
              <w:left w:val="nil"/>
              <w:bottom w:val="nil"/>
              <w:right w:val="nil"/>
            </w:tcBorders>
            <w:shd w:val="clear" w:color="auto" w:fill="auto"/>
            <w:noWrap/>
            <w:vAlign w:val="center"/>
            <w:hideMark/>
          </w:tcPr>
          <w:p w14:paraId="51051019" w14:textId="77777777" w:rsidR="00CC6AA8" w:rsidRPr="009460AA" w:rsidRDefault="00CC6AA8" w:rsidP="00916FA1">
            <w:pPr>
              <w:keepNext/>
              <w:widowControl/>
              <w:spacing w:after="0"/>
              <w:jc w:val="right"/>
              <w:rPr>
                <w:sz w:val="18"/>
              </w:rPr>
            </w:pPr>
            <w:r w:rsidRPr="009460AA">
              <w:rPr>
                <w:sz w:val="18"/>
              </w:rPr>
              <w:t>0.613</w:t>
            </w:r>
          </w:p>
        </w:tc>
        <w:tc>
          <w:tcPr>
            <w:tcW w:w="381" w:type="pct"/>
            <w:tcBorders>
              <w:top w:val="nil"/>
              <w:left w:val="nil"/>
              <w:bottom w:val="nil"/>
              <w:right w:val="nil"/>
            </w:tcBorders>
            <w:shd w:val="clear" w:color="auto" w:fill="auto"/>
            <w:noWrap/>
            <w:vAlign w:val="center"/>
            <w:hideMark/>
          </w:tcPr>
          <w:p w14:paraId="4A47682C" w14:textId="77777777" w:rsidR="00CC6AA8" w:rsidRPr="009460AA" w:rsidRDefault="00CC6AA8" w:rsidP="00916FA1">
            <w:pPr>
              <w:keepNext/>
              <w:widowControl/>
              <w:spacing w:after="0"/>
              <w:jc w:val="right"/>
              <w:rPr>
                <w:sz w:val="18"/>
              </w:rPr>
            </w:pPr>
            <w:r w:rsidRPr="009460AA">
              <w:rPr>
                <w:sz w:val="18"/>
              </w:rPr>
              <w:t>0.774</w:t>
            </w:r>
          </w:p>
        </w:tc>
        <w:tc>
          <w:tcPr>
            <w:tcW w:w="381" w:type="pct"/>
            <w:tcBorders>
              <w:top w:val="nil"/>
              <w:left w:val="nil"/>
              <w:bottom w:val="nil"/>
              <w:right w:val="nil"/>
            </w:tcBorders>
            <w:shd w:val="clear" w:color="auto" w:fill="auto"/>
            <w:noWrap/>
            <w:vAlign w:val="center"/>
            <w:hideMark/>
          </w:tcPr>
          <w:p w14:paraId="307438B3" w14:textId="77777777" w:rsidR="00CC6AA8" w:rsidRPr="009460AA" w:rsidRDefault="00CC6AA8" w:rsidP="00916FA1">
            <w:pPr>
              <w:keepNext/>
              <w:widowControl/>
              <w:spacing w:after="0"/>
              <w:jc w:val="right"/>
              <w:rPr>
                <w:sz w:val="18"/>
              </w:rPr>
            </w:pPr>
            <w:r w:rsidRPr="009460AA">
              <w:rPr>
                <w:sz w:val="18"/>
              </w:rPr>
              <w:t>0.923</w:t>
            </w:r>
          </w:p>
        </w:tc>
        <w:tc>
          <w:tcPr>
            <w:tcW w:w="381" w:type="pct"/>
            <w:tcBorders>
              <w:top w:val="nil"/>
              <w:left w:val="nil"/>
              <w:bottom w:val="nil"/>
              <w:right w:val="nil"/>
            </w:tcBorders>
            <w:shd w:val="clear" w:color="auto" w:fill="auto"/>
            <w:noWrap/>
            <w:vAlign w:val="center"/>
            <w:hideMark/>
          </w:tcPr>
          <w:p w14:paraId="75B00743" w14:textId="77777777" w:rsidR="00CC6AA8" w:rsidRPr="009460AA" w:rsidRDefault="00CC6AA8" w:rsidP="00916FA1">
            <w:pPr>
              <w:keepNext/>
              <w:widowControl/>
              <w:spacing w:after="0"/>
              <w:jc w:val="right"/>
              <w:rPr>
                <w:sz w:val="18"/>
              </w:rPr>
            </w:pPr>
            <w:r w:rsidRPr="009460AA">
              <w:rPr>
                <w:sz w:val="18"/>
              </w:rPr>
              <w:t>1.173</w:t>
            </w:r>
          </w:p>
        </w:tc>
        <w:tc>
          <w:tcPr>
            <w:tcW w:w="377" w:type="pct"/>
            <w:tcBorders>
              <w:top w:val="nil"/>
              <w:left w:val="nil"/>
              <w:bottom w:val="nil"/>
              <w:right w:val="nil"/>
            </w:tcBorders>
            <w:shd w:val="clear" w:color="auto" w:fill="auto"/>
            <w:noWrap/>
            <w:vAlign w:val="center"/>
            <w:hideMark/>
          </w:tcPr>
          <w:p w14:paraId="7D13862E" w14:textId="77777777" w:rsidR="00CC6AA8" w:rsidRPr="009460AA" w:rsidRDefault="00CC6AA8" w:rsidP="00916FA1">
            <w:pPr>
              <w:keepNext/>
              <w:widowControl/>
              <w:spacing w:after="0"/>
              <w:jc w:val="right"/>
              <w:rPr>
                <w:sz w:val="18"/>
              </w:rPr>
            </w:pPr>
            <w:r w:rsidRPr="009460AA">
              <w:rPr>
                <w:sz w:val="18"/>
              </w:rPr>
              <w:t>1.514</w:t>
            </w:r>
          </w:p>
        </w:tc>
      </w:tr>
      <w:tr w:rsidR="00CC6AA8" w:rsidRPr="009460AA" w14:paraId="74879B9D" w14:textId="77777777" w:rsidTr="00916FA1">
        <w:trPr>
          <w:cantSplit/>
        </w:trPr>
        <w:tc>
          <w:tcPr>
            <w:tcW w:w="432" w:type="pct"/>
            <w:tcBorders>
              <w:top w:val="nil"/>
              <w:left w:val="nil"/>
              <w:bottom w:val="nil"/>
              <w:right w:val="nil"/>
            </w:tcBorders>
            <w:shd w:val="clear" w:color="auto" w:fill="auto"/>
            <w:noWrap/>
            <w:vAlign w:val="center"/>
            <w:hideMark/>
          </w:tcPr>
          <w:p w14:paraId="7AF48A3D" w14:textId="77777777" w:rsidR="00CC6AA8" w:rsidRPr="009460AA" w:rsidRDefault="00CC6AA8" w:rsidP="00916FA1">
            <w:pPr>
              <w:keepNext/>
              <w:widowControl/>
              <w:spacing w:after="0"/>
              <w:jc w:val="right"/>
              <w:rPr>
                <w:sz w:val="18"/>
              </w:rPr>
            </w:pPr>
            <w:r w:rsidRPr="009460AA">
              <w:rPr>
                <w:sz w:val="18"/>
              </w:rPr>
              <w:t>2012</w:t>
            </w:r>
          </w:p>
        </w:tc>
        <w:tc>
          <w:tcPr>
            <w:tcW w:w="381" w:type="pct"/>
            <w:tcBorders>
              <w:top w:val="nil"/>
              <w:left w:val="nil"/>
              <w:bottom w:val="nil"/>
              <w:right w:val="nil"/>
            </w:tcBorders>
            <w:shd w:val="clear" w:color="auto" w:fill="auto"/>
            <w:noWrap/>
            <w:vAlign w:val="center"/>
            <w:hideMark/>
          </w:tcPr>
          <w:p w14:paraId="1268397A" w14:textId="77777777" w:rsidR="00CC6AA8" w:rsidRPr="009460AA" w:rsidRDefault="00CC6AA8" w:rsidP="00916FA1">
            <w:pPr>
              <w:keepNext/>
              <w:widowControl/>
              <w:spacing w:after="0"/>
              <w:jc w:val="right"/>
              <w:rPr>
                <w:sz w:val="18"/>
              </w:rPr>
            </w:pPr>
            <w:r w:rsidRPr="009460AA">
              <w:rPr>
                <w:sz w:val="18"/>
              </w:rPr>
              <w:t>0.007</w:t>
            </w:r>
          </w:p>
        </w:tc>
        <w:tc>
          <w:tcPr>
            <w:tcW w:w="381" w:type="pct"/>
            <w:tcBorders>
              <w:top w:val="nil"/>
              <w:left w:val="nil"/>
              <w:bottom w:val="nil"/>
              <w:right w:val="nil"/>
            </w:tcBorders>
            <w:shd w:val="clear" w:color="auto" w:fill="auto"/>
            <w:noWrap/>
            <w:vAlign w:val="center"/>
            <w:hideMark/>
          </w:tcPr>
          <w:p w14:paraId="4371C5C7" w14:textId="77777777" w:rsidR="00CC6AA8" w:rsidRPr="009460AA" w:rsidRDefault="00CC6AA8" w:rsidP="00916FA1">
            <w:pPr>
              <w:keepNext/>
              <w:widowControl/>
              <w:spacing w:after="0"/>
              <w:jc w:val="right"/>
              <w:rPr>
                <w:sz w:val="18"/>
              </w:rPr>
            </w:pPr>
            <w:r w:rsidRPr="009460AA">
              <w:rPr>
                <w:sz w:val="18"/>
              </w:rPr>
              <w:t>0.014</w:t>
            </w:r>
          </w:p>
        </w:tc>
        <w:tc>
          <w:tcPr>
            <w:tcW w:w="381" w:type="pct"/>
            <w:tcBorders>
              <w:top w:val="nil"/>
              <w:left w:val="nil"/>
              <w:bottom w:val="nil"/>
              <w:right w:val="nil"/>
            </w:tcBorders>
            <w:shd w:val="clear" w:color="auto" w:fill="auto"/>
            <w:noWrap/>
            <w:vAlign w:val="center"/>
            <w:hideMark/>
          </w:tcPr>
          <w:p w14:paraId="7EBD2F91" w14:textId="77777777" w:rsidR="00CC6AA8" w:rsidRPr="009460AA" w:rsidRDefault="00CC6AA8" w:rsidP="00916FA1">
            <w:pPr>
              <w:keepNext/>
              <w:widowControl/>
              <w:spacing w:after="0"/>
              <w:jc w:val="right"/>
              <w:rPr>
                <w:sz w:val="18"/>
              </w:rPr>
            </w:pPr>
            <w:r w:rsidRPr="009460AA">
              <w:rPr>
                <w:sz w:val="18"/>
              </w:rPr>
              <w:t>0.082</w:t>
            </w:r>
          </w:p>
        </w:tc>
        <w:tc>
          <w:tcPr>
            <w:tcW w:w="381" w:type="pct"/>
            <w:tcBorders>
              <w:top w:val="nil"/>
              <w:left w:val="nil"/>
              <w:bottom w:val="nil"/>
              <w:right w:val="nil"/>
            </w:tcBorders>
            <w:shd w:val="clear" w:color="auto" w:fill="auto"/>
            <w:noWrap/>
            <w:vAlign w:val="center"/>
            <w:hideMark/>
          </w:tcPr>
          <w:p w14:paraId="3AD6CA6F" w14:textId="77777777" w:rsidR="00CC6AA8" w:rsidRPr="009460AA" w:rsidRDefault="00CC6AA8" w:rsidP="00916FA1">
            <w:pPr>
              <w:keepNext/>
              <w:widowControl/>
              <w:spacing w:after="0"/>
              <w:jc w:val="right"/>
              <w:rPr>
                <w:sz w:val="18"/>
              </w:rPr>
            </w:pPr>
            <w:r w:rsidRPr="009460AA">
              <w:rPr>
                <w:sz w:val="18"/>
              </w:rPr>
              <w:t>0.202</w:t>
            </w:r>
          </w:p>
        </w:tc>
        <w:tc>
          <w:tcPr>
            <w:tcW w:w="381" w:type="pct"/>
            <w:tcBorders>
              <w:top w:val="nil"/>
              <w:left w:val="nil"/>
              <w:bottom w:val="nil"/>
              <w:right w:val="nil"/>
            </w:tcBorders>
            <w:shd w:val="clear" w:color="auto" w:fill="auto"/>
            <w:noWrap/>
            <w:vAlign w:val="center"/>
            <w:hideMark/>
          </w:tcPr>
          <w:p w14:paraId="5D20C86F" w14:textId="77777777" w:rsidR="00CC6AA8" w:rsidRPr="009460AA" w:rsidRDefault="00CC6AA8" w:rsidP="00916FA1">
            <w:pPr>
              <w:keepNext/>
              <w:widowControl/>
              <w:spacing w:after="0"/>
              <w:jc w:val="right"/>
              <w:rPr>
                <w:sz w:val="18"/>
              </w:rPr>
            </w:pPr>
            <w:r w:rsidRPr="009460AA">
              <w:rPr>
                <w:sz w:val="18"/>
              </w:rPr>
              <w:t>0.264</w:t>
            </w:r>
          </w:p>
        </w:tc>
        <w:tc>
          <w:tcPr>
            <w:tcW w:w="381" w:type="pct"/>
            <w:tcBorders>
              <w:top w:val="nil"/>
              <w:left w:val="nil"/>
              <w:bottom w:val="nil"/>
              <w:right w:val="nil"/>
            </w:tcBorders>
            <w:shd w:val="clear" w:color="auto" w:fill="auto"/>
            <w:noWrap/>
            <w:vAlign w:val="center"/>
            <w:hideMark/>
          </w:tcPr>
          <w:p w14:paraId="4DB6286F" w14:textId="77777777" w:rsidR="00CC6AA8" w:rsidRPr="009460AA" w:rsidRDefault="00CC6AA8" w:rsidP="00916FA1">
            <w:pPr>
              <w:keepNext/>
              <w:widowControl/>
              <w:spacing w:after="0"/>
              <w:jc w:val="right"/>
              <w:rPr>
                <w:sz w:val="18"/>
              </w:rPr>
            </w:pPr>
            <w:r w:rsidRPr="009460AA">
              <w:rPr>
                <w:sz w:val="18"/>
              </w:rPr>
              <w:t>0.353</w:t>
            </w:r>
          </w:p>
        </w:tc>
        <w:tc>
          <w:tcPr>
            <w:tcW w:w="381" w:type="pct"/>
            <w:tcBorders>
              <w:top w:val="nil"/>
              <w:left w:val="nil"/>
              <w:bottom w:val="nil"/>
              <w:right w:val="nil"/>
            </w:tcBorders>
            <w:shd w:val="clear" w:color="auto" w:fill="auto"/>
            <w:noWrap/>
            <w:vAlign w:val="center"/>
            <w:hideMark/>
          </w:tcPr>
          <w:p w14:paraId="603A098E" w14:textId="77777777" w:rsidR="00CC6AA8" w:rsidRPr="009460AA" w:rsidRDefault="00CC6AA8" w:rsidP="00916FA1">
            <w:pPr>
              <w:keepNext/>
              <w:widowControl/>
              <w:spacing w:after="0"/>
              <w:jc w:val="right"/>
              <w:rPr>
                <w:sz w:val="18"/>
              </w:rPr>
            </w:pPr>
            <w:r w:rsidRPr="009460AA">
              <w:rPr>
                <w:sz w:val="18"/>
              </w:rPr>
              <w:t>0.476</w:t>
            </w:r>
          </w:p>
        </w:tc>
        <w:tc>
          <w:tcPr>
            <w:tcW w:w="381" w:type="pct"/>
            <w:tcBorders>
              <w:top w:val="nil"/>
              <w:left w:val="nil"/>
              <w:bottom w:val="nil"/>
              <w:right w:val="nil"/>
            </w:tcBorders>
            <w:shd w:val="clear" w:color="auto" w:fill="auto"/>
            <w:noWrap/>
            <w:vAlign w:val="center"/>
            <w:hideMark/>
          </w:tcPr>
          <w:p w14:paraId="2D8D879F" w14:textId="77777777" w:rsidR="00CC6AA8" w:rsidRPr="009460AA" w:rsidRDefault="00CC6AA8" w:rsidP="00916FA1">
            <w:pPr>
              <w:keepNext/>
              <w:widowControl/>
              <w:spacing w:after="0"/>
              <w:jc w:val="right"/>
              <w:rPr>
                <w:sz w:val="18"/>
              </w:rPr>
            </w:pPr>
            <w:r w:rsidRPr="009460AA">
              <w:rPr>
                <w:sz w:val="18"/>
              </w:rPr>
              <w:t>0.558</w:t>
            </w:r>
          </w:p>
        </w:tc>
        <w:tc>
          <w:tcPr>
            <w:tcW w:w="381" w:type="pct"/>
            <w:tcBorders>
              <w:top w:val="nil"/>
              <w:left w:val="nil"/>
              <w:bottom w:val="nil"/>
              <w:right w:val="nil"/>
            </w:tcBorders>
            <w:shd w:val="clear" w:color="auto" w:fill="auto"/>
            <w:noWrap/>
            <w:vAlign w:val="center"/>
            <w:hideMark/>
          </w:tcPr>
          <w:p w14:paraId="29989BFB" w14:textId="77777777" w:rsidR="00CC6AA8" w:rsidRPr="009460AA" w:rsidRDefault="00CC6AA8" w:rsidP="00916FA1">
            <w:pPr>
              <w:keepNext/>
              <w:widowControl/>
              <w:spacing w:after="0"/>
              <w:jc w:val="right"/>
              <w:rPr>
                <w:sz w:val="18"/>
              </w:rPr>
            </w:pPr>
            <w:r w:rsidRPr="009460AA">
              <w:rPr>
                <w:sz w:val="18"/>
              </w:rPr>
              <w:t>0.711</w:t>
            </w:r>
          </w:p>
        </w:tc>
        <w:tc>
          <w:tcPr>
            <w:tcW w:w="381" w:type="pct"/>
            <w:tcBorders>
              <w:top w:val="nil"/>
              <w:left w:val="nil"/>
              <w:bottom w:val="nil"/>
              <w:right w:val="nil"/>
            </w:tcBorders>
            <w:shd w:val="clear" w:color="auto" w:fill="auto"/>
            <w:noWrap/>
            <w:vAlign w:val="center"/>
            <w:hideMark/>
          </w:tcPr>
          <w:p w14:paraId="5EA4AF05" w14:textId="77777777" w:rsidR="00CC6AA8" w:rsidRPr="009460AA" w:rsidRDefault="00CC6AA8" w:rsidP="00916FA1">
            <w:pPr>
              <w:keepNext/>
              <w:widowControl/>
              <w:spacing w:after="0"/>
              <w:jc w:val="right"/>
              <w:rPr>
                <w:sz w:val="18"/>
              </w:rPr>
            </w:pPr>
            <w:r w:rsidRPr="009460AA">
              <w:rPr>
                <w:sz w:val="18"/>
              </w:rPr>
              <w:t>0.912</w:t>
            </w:r>
          </w:p>
        </w:tc>
        <w:tc>
          <w:tcPr>
            <w:tcW w:w="381" w:type="pct"/>
            <w:tcBorders>
              <w:top w:val="nil"/>
              <w:left w:val="nil"/>
              <w:bottom w:val="nil"/>
              <w:right w:val="nil"/>
            </w:tcBorders>
            <w:shd w:val="clear" w:color="auto" w:fill="auto"/>
            <w:noWrap/>
            <w:vAlign w:val="center"/>
            <w:hideMark/>
          </w:tcPr>
          <w:p w14:paraId="6EDB2D8D" w14:textId="77777777" w:rsidR="00CC6AA8" w:rsidRPr="009460AA" w:rsidRDefault="00CC6AA8" w:rsidP="00916FA1">
            <w:pPr>
              <w:keepNext/>
              <w:widowControl/>
              <w:spacing w:after="0"/>
              <w:jc w:val="right"/>
              <w:rPr>
                <w:sz w:val="18"/>
              </w:rPr>
            </w:pPr>
            <w:r w:rsidRPr="009460AA">
              <w:rPr>
                <w:sz w:val="18"/>
              </w:rPr>
              <w:t>1.146</w:t>
            </w:r>
          </w:p>
        </w:tc>
        <w:tc>
          <w:tcPr>
            <w:tcW w:w="377" w:type="pct"/>
            <w:tcBorders>
              <w:top w:val="nil"/>
              <w:left w:val="nil"/>
              <w:bottom w:val="nil"/>
              <w:right w:val="nil"/>
            </w:tcBorders>
            <w:shd w:val="clear" w:color="auto" w:fill="auto"/>
            <w:noWrap/>
            <w:vAlign w:val="center"/>
            <w:hideMark/>
          </w:tcPr>
          <w:p w14:paraId="696F7926" w14:textId="77777777" w:rsidR="00CC6AA8" w:rsidRPr="009460AA" w:rsidRDefault="00CC6AA8" w:rsidP="00916FA1">
            <w:pPr>
              <w:keepNext/>
              <w:widowControl/>
              <w:spacing w:after="0"/>
              <w:jc w:val="right"/>
              <w:rPr>
                <w:sz w:val="18"/>
              </w:rPr>
            </w:pPr>
            <w:r w:rsidRPr="009460AA">
              <w:rPr>
                <w:sz w:val="18"/>
              </w:rPr>
              <w:t>1.600</w:t>
            </w:r>
          </w:p>
        </w:tc>
      </w:tr>
      <w:tr w:rsidR="00CC6AA8" w:rsidRPr="009460AA" w14:paraId="1994D926" w14:textId="77777777" w:rsidTr="00916FA1">
        <w:trPr>
          <w:cantSplit/>
        </w:trPr>
        <w:tc>
          <w:tcPr>
            <w:tcW w:w="432" w:type="pct"/>
            <w:tcBorders>
              <w:top w:val="nil"/>
              <w:left w:val="nil"/>
              <w:bottom w:val="single" w:sz="4" w:space="0" w:color="auto"/>
              <w:right w:val="nil"/>
            </w:tcBorders>
            <w:shd w:val="clear" w:color="auto" w:fill="auto"/>
            <w:noWrap/>
            <w:vAlign w:val="center"/>
            <w:hideMark/>
          </w:tcPr>
          <w:p w14:paraId="1169DD0F" w14:textId="77777777" w:rsidR="00CC6AA8" w:rsidRPr="009460AA" w:rsidRDefault="00CC6AA8" w:rsidP="00916FA1">
            <w:pPr>
              <w:keepNext/>
              <w:widowControl/>
              <w:spacing w:after="0"/>
              <w:jc w:val="right"/>
              <w:rPr>
                <w:sz w:val="18"/>
              </w:rPr>
            </w:pPr>
            <w:r w:rsidRPr="009460AA">
              <w:rPr>
                <w:sz w:val="18"/>
              </w:rPr>
              <w:t>2013</w:t>
            </w:r>
          </w:p>
        </w:tc>
        <w:tc>
          <w:tcPr>
            <w:tcW w:w="381" w:type="pct"/>
            <w:tcBorders>
              <w:top w:val="nil"/>
              <w:left w:val="nil"/>
              <w:bottom w:val="single" w:sz="4" w:space="0" w:color="auto"/>
              <w:right w:val="nil"/>
            </w:tcBorders>
            <w:shd w:val="clear" w:color="auto" w:fill="auto"/>
            <w:noWrap/>
            <w:vAlign w:val="center"/>
            <w:hideMark/>
          </w:tcPr>
          <w:p w14:paraId="25524837" w14:textId="77777777" w:rsidR="00CC6AA8" w:rsidRPr="009460AA" w:rsidRDefault="00CC6AA8" w:rsidP="00916FA1">
            <w:pPr>
              <w:keepNext/>
              <w:widowControl/>
              <w:spacing w:after="0"/>
              <w:jc w:val="right"/>
              <w:rPr>
                <w:sz w:val="18"/>
              </w:rPr>
            </w:pPr>
            <w:r w:rsidRPr="009460AA">
              <w:rPr>
                <w:sz w:val="18"/>
              </w:rPr>
              <w:t>0.052</w:t>
            </w:r>
          </w:p>
        </w:tc>
        <w:tc>
          <w:tcPr>
            <w:tcW w:w="381" w:type="pct"/>
            <w:tcBorders>
              <w:top w:val="nil"/>
              <w:left w:val="nil"/>
              <w:bottom w:val="single" w:sz="4" w:space="0" w:color="auto"/>
              <w:right w:val="nil"/>
            </w:tcBorders>
            <w:shd w:val="clear" w:color="auto" w:fill="auto"/>
            <w:noWrap/>
            <w:vAlign w:val="center"/>
            <w:hideMark/>
          </w:tcPr>
          <w:p w14:paraId="60A92F8F" w14:textId="77777777" w:rsidR="00CC6AA8" w:rsidRPr="009460AA" w:rsidRDefault="00CC6AA8" w:rsidP="00916FA1">
            <w:pPr>
              <w:keepNext/>
              <w:widowControl/>
              <w:spacing w:after="0"/>
              <w:jc w:val="right"/>
              <w:rPr>
                <w:sz w:val="18"/>
              </w:rPr>
            </w:pPr>
            <w:r w:rsidRPr="009460AA">
              <w:rPr>
                <w:sz w:val="18"/>
              </w:rPr>
              <w:t>0.125</w:t>
            </w:r>
          </w:p>
        </w:tc>
        <w:tc>
          <w:tcPr>
            <w:tcW w:w="381" w:type="pct"/>
            <w:tcBorders>
              <w:top w:val="nil"/>
              <w:left w:val="nil"/>
              <w:bottom w:val="single" w:sz="4" w:space="0" w:color="auto"/>
              <w:right w:val="nil"/>
            </w:tcBorders>
            <w:shd w:val="clear" w:color="auto" w:fill="auto"/>
            <w:noWrap/>
            <w:vAlign w:val="center"/>
            <w:hideMark/>
          </w:tcPr>
          <w:p w14:paraId="55926906" w14:textId="77777777" w:rsidR="00CC6AA8" w:rsidRPr="009460AA" w:rsidRDefault="00CC6AA8" w:rsidP="00916FA1">
            <w:pPr>
              <w:keepNext/>
              <w:widowControl/>
              <w:spacing w:after="0"/>
              <w:jc w:val="right"/>
              <w:rPr>
                <w:sz w:val="18"/>
              </w:rPr>
            </w:pPr>
            <w:r w:rsidRPr="009460AA">
              <w:rPr>
                <w:sz w:val="18"/>
              </w:rPr>
              <w:t>0.268</w:t>
            </w:r>
          </w:p>
        </w:tc>
        <w:tc>
          <w:tcPr>
            <w:tcW w:w="381" w:type="pct"/>
            <w:tcBorders>
              <w:top w:val="nil"/>
              <w:left w:val="nil"/>
              <w:bottom w:val="single" w:sz="4" w:space="0" w:color="auto"/>
              <w:right w:val="nil"/>
            </w:tcBorders>
            <w:shd w:val="clear" w:color="auto" w:fill="auto"/>
            <w:noWrap/>
            <w:vAlign w:val="center"/>
            <w:hideMark/>
          </w:tcPr>
          <w:p w14:paraId="6CD3F07B" w14:textId="77777777" w:rsidR="00CC6AA8" w:rsidRPr="009460AA" w:rsidRDefault="00CC6AA8" w:rsidP="00916FA1">
            <w:pPr>
              <w:keepNext/>
              <w:widowControl/>
              <w:spacing w:after="0"/>
              <w:jc w:val="right"/>
              <w:rPr>
                <w:sz w:val="18"/>
              </w:rPr>
            </w:pPr>
            <w:r w:rsidRPr="009460AA">
              <w:rPr>
                <w:sz w:val="18"/>
              </w:rPr>
              <w:t>0.263</w:t>
            </w:r>
          </w:p>
        </w:tc>
        <w:tc>
          <w:tcPr>
            <w:tcW w:w="381" w:type="pct"/>
            <w:tcBorders>
              <w:top w:val="nil"/>
              <w:left w:val="nil"/>
              <w:bottom w:val="single" w:sz="4" w:space="0" w:color="auto"/>
              <w:right w:val="nil"/>
            </w:tcBorders>
            <w:shd w:val="clear" w:color="auto" w:fill="auto"/>
            <w:noWrap/>
            <w:vAlign w:val="center"/>
            <w:hideMark/>
          </w:tcPr>
          <w:p w14:paraId="19BD8EB4" w14:textId="77777777" w:rsidR="00CC6AA8" w:rsidRPr="009460AA" w:rsidRDefault="00CC6AA8" w:rsidP="00916FA1">
            <w:pPr>
              <w:keepNext/>
              <w:widowControl/>
              <w:spacing w:after="0"/>
              <w:jc w:val="right"/>
              <w:rPr>
                <w:sz w:val="18"/>
              </w:rPr>
            </w:pPr>
            <w:r w:rsidRPr="009460AA">
              <w:rPr>
                <w:sz w:val="18"/>
              </w:rPr>
              <w:t>0.310</w:t>
            </w:r>
          </w:p>
        </w:tc>
        <w:tc>
          <w:tcPr>
            <w:tcW w:w="381" w:type="pct"/>
            <w:tcBorders>
              <w:top w:val="nil"/>
              <w:left w:val="nil"/>
              <w:bottom w:val="single" w:sz="4" w:space="0" w:color="auto"/>
              <w:right w:val="nil"/>
            </w:tcBorders>
            <w:shd w:val="clear" w:color="auto" w:fill="auto"/>
            <w:noWrap/>
            <w:vAlign w:val="center"/>
            <w:hideMark/>
          </w:tcPr>
          <w:p w14:paraId="18185826" w14:textId="77777777" w:rsidR="00CC6AA8" w:rsidRPr="009460AA" w:rsidRDefault="00CC6AA8" w:rsidP="00916FA1">
            <w:pPr>
              <w:keepNext/>
              <w:widowControl/>
              <w:spacing w:after="0"/>
              <w:jc w:val="right"/>
              <w:rPr>
                <w:sz w:val="18"/>
              </w:rPr>
            </w:pPr>
            <w:r w:rsidRPr="009460AA">
              <w:rPr>
                <w:sz w:val="18"/>
              </w:rPr>
              <w:t>0.362</w:t>
            </w:r>
          </w:p>
        </w:tc>
        <w:tc>
          <w:tcPr>
            <w:tcW w:w="381" w:type="pct"/>
            <w:tcBorders>
              <w:top w:val="nil"/>
              <w:left w:val="nil"/>
              <w:bottom w:val="single" w:sz="4" w:space="0" w:color="auto"/>
              <w:right w:val="nil"/>
            </w:tcBorders>
            <w:shd w:val="clear" w:color="auto" w:fill="auto"/>
            <w:noWrap/>
            <w:vAlign w:val="center"/>
            <w:hideMark/>
          </w:tcPr>
          <w:p w14:paraId="78FA6B97" w14:textId="77777777" w:rsidR="00CC6AA8" w:rsidRPr="009460AA" w:rsidRDefault="00CC6AA8" w:rsidP="00916FA1">
            <w:pPr>
              <w:keepNext/>
              <w:widowControl/>
              <w:spacing w:after="0"/>
              <w:jc w:val="right"/>
              <w:rPr>
                <w:sz w:val="18"/>
              </w:rPr>
            </w:pPr>
            <w:r w:rsidRPr="009460AA">
              <w:rPr>
                <w:sz w:val="18"/>
              </w:rPr>
              <w:t>0.431</w:t>
            </w:r>
          </w:p>
        </w:tc>
        <w:tc>
          <w:tcPr>
            <w:tcW w:w="381" w:type="pct"/>
            <w:tcBorders>
              <w:top w:val="nil"/>
              <w:left w:val="nil"/>
              <w:bottom w:val="single" w:sz="4" w:space="0" w:color="auto"/>
              <w:right w:val="nil"/>
            </w:tcBorders>
            <w:shd w:val="clear" w:color="auto" w:fill="auto"/>
            <w:noWrap/>
            <w:vAlign w:val="center"/>
            <w:hideMark/>
          </w:tcPr>
          <w:p w14:paraId="39FE6C21" w14:textId="77777777" w:rsidR="00CC6AA8" w:rsidRPr="009460AA" w:rsidRDefault="00CC6AA8" w:rsidP="00916FA1">
            <w:pPr>
              <w:keepNext/>
              <w:widowControl/>
              <w:spacing w:after="0"/>
              <w:jc w:val="right"/>
              <w:rPr>
                <w:sz w:val="18"/>
              </w:rPr>
            </w:pPr>
            <w:r w:rsidRPr="009460AA">
              <w:rPr>
                <w:sz w:val="18"/>
              </w:rPr>
              <w:t>0.507</w:t>
            </w:r>
          </w:p>
        </w:tc>
        <w:tc>
          <w:tcPr>
            <w:tcW w:w="381" w:type="pct"/>
            <w:tcBorders>
              <w:top w:val="nil"/>
              <w:left w:val="nil"/>
              <w:bottom w:val="single" w:sz="4" w:space="0" w:color="auto"/>
              <w:right w:val="nil"/>
            </w:tcBorders>
            <w:shd w:val="clear" w:color="auto" w:fill="auto"/>
            <w:noWrap/>
            <w:vAlign w:val="center"/>
            <w:hideMark/>
          </w:tcPr>
          <w:p w14:paraId="7086F398" w14:textId="77777777" w:rsidR="00CC6AA8" w:rsidRPr="009460AA" w:rsidRDefault="00CC6AA8" w:rsidP="00916FA1">
            <w:pPr>
              <w:keepNext/>
              <w:widowControl/>
              <w:spacing w:after="0"/>
              <w:jc w:val="right"/>
              <w:rPr>
                <w:sz w:val="18"/>
              </w:rPr>
            </w:pPr>
            <w:r w:rsidRPr="009460AA">
              <w:rPr>
                <w:sz w:val="18"/>
              </w:rPr>
              <w:t>0.678</w:t>
            </w:r>
          </w:p>
        </w:tc>
        <w:tc>
          <w:tcPr>
            <w:tcW w:w="381" w:type="pct"/>
            <w:tcBorders>
              <w:top w:val="nil"/>
              <w:left w:val="nil"/>
              <w:bottom w:val="single" w:sz="4" w:space="0" w:color="auto"/>
              <w:right w:val="nil"/>
            </w:tcBorders>
            <w:shd w:val="clear" w:color="auto" w:fill="auto"/>
            <w:noWrap/>
            <w:vAlign w:val="center"/>
            <w:hideMark/>
          </w:tcPr>
          <w:p w14:paraId="043C049C" w14:textId="77777777" w:rsidR="00CC6AA8" w:rsidRPr="009460AA" w:rsidRDefault="00CC6AA8" w:rsidP="00916FA1">
            <w:pPr>
              <w:keepNext/>
              <w:widowControl/>
              <w:spacing w:after="0"/>
              <w:jc w:val="right"/>
              <w:rPr>
                <w:sz w:val="18"/>
              </w:rPr>
            </w:pPr>
            <w:r w:rsidRPr="009460AA">
              <w:rPr>
                <w:sz w:val="18"/>
              </w:rPr>
              <w:t>0.726</w:t>
            </w:r>
          </w:p>
        </w:tc>
        <w:tc>
          <w:tcPr>
            <w:tcW w:w="381" w:type="pct"/>
            <w:tcBorders>
              <w:top w:val="nil"/>
              <w:left w:val="nil"/>
              <w:bottom w:val="single" w:sz="4" w:space="0" w:color="auto"/>
              <w:right w:val="nil"/>
            </w:tcBorders>
            <w:shd w:val="clear" w:color="auto" w:fill="auto"/>
            <w:noWrap/>
            <w:vAlign w:val="center"/>
            <w:hideMark/>
          </w:tcPr>
          <w:p w14:paraId="0D8987DA" w14:textId="77777777" w:rsidR="00CC6AA8" w:rsidRPr="009460AA" w:rsidRDefault="00CC6AA8" w:rsidP="00916FA1">
            <w:pPr>
              <w:keepNext/>
              <w:widowControl/>
              <w:spacing w:after="0"/>
              <w:jc w:val="right"/>
              <w:rPr>
                <w:sz w:val="18"/>
              </w:rPr>
            </w:pPr>
            <w:r w:rsidRPr="009460AA">
              <w:rPr>
                <w:sz w:val="18"/>
              </w:rPr>
              <w:t>0.936</w:t>
            </w:r>
          </w:p>
        </w:tc>
        <w:tc>
          <w:tcPr>
            <w:tcW w:w="377" w:type="pct"/>
            <w:tcBorders>
              <w:top w:val="nil"/>
              <w:left w:val="nil"/>
              <w:bottom w:val="single" w:sz="4" w:space="0" w:color="auto"/>
              <w:right w:val="nil"/>
            </w:tcBorders>
            <w:shd w:val="clear" w:color="auto" w:fill="auto"/>
            <w:noWrap/>
            <w:vAlign w:val="center"/>
            <w:hideMark/>
          </w:tcPr>
          <w:p w14:paraId="702D6BFE" w14:textId="77777777" w:rsidR="00CC6AA8" w:rsidRPr="009460AA" w:rsidRDefault="00CC6AA8" w:rsidP="00916FA1">
            <w:pPr>
              <w:keepNext/>
              <w:widowControl/>
              <w:spacing w:after="0"/>
              <w:jc w:val="right"/>
              <w:rPr>
                <w:sz w:val="18"/>
              </w:rPr>
            </w:pPr>
            <w:r w:rsidRPr="009460AA">
              <w:rPr>
                <w:sz w:val="18"/>
              </w:rPr>
              <w:t>1.143</w:t>
            </w:r>
          </w:p>
        </w:tc>
      </w:tr>
    </w:tbl>
    <w:p w14:paraId="7E5B539A" w14:textId="77777777" w:rsidR="00CC6AA8" w:rsidRDefault="00CC6AA8" w:rsidP="00CC6AA8"/>
    <w:p w14:paraId="13E26F20" w14:textId="77777777" w:rsidR="00F61BF4" w:rsidRPr="001A05F8" w:rsidRDefault="00F61BF4" w:rsidP="00F61BF4">
      <w:pPr>
        <w:pStyle w:val="tablecaption0"/>
      </w:pPr>
      <w:r>
        <w:t xml:space="preserve">Table </w:t>
      </w:r>
      <w:r>
        <w:fldChar w:fldCharType="begin"/>
      </w:r>
      <w:r>
        <w:instrText xml:space="preserve"> styleref "title" \w </w:instrText>
      </w:r>
      <w:r>
        <w:fldChar w:fldCharType="separate"/>
      </w:r>
      <w:r w:rsidR="003D5DFE">
        <w:rPr>
          <w:noProof/>
        </w:rPr>
        <w:t>A5</w:t>
      </w:r>
      <w:r>
        <w:rPr>
          <w:noProof/>
        </w:rPr>
        <w:fldChar w:fldCharType="end"/>
      </w:r>
      <w:r>
        <w:t>.</w:t>
      </w:r>
      <w:r>
        <w:fldChar w:fldCharType="begin"/>
      </w:r>
      <w:r>
        <w:instrText xml:space="preserve"> seq tab </w:instrText>
      </w:r>
      <w:r>
        <w:fldChar w:fldCharType="separate"/>
      </w:r>
      <w:r w:rsidR="003D5DFE">
        <w:rPr>
          <w:noProof/>
        </w:rPr>
        <w:t>14</w:t>
      </w:r>
      <w:r>
        <w:fldChar w:fldCharType="end"/>
      </w:r>
      <w:r>
        <w:t>.</w:t>
      </w:r>
      <w:r>
        <w:tab/>
      </w:r>
      <w:r w:rsidRPr="001A05F8">
        <w:t>Years and type</w:t>
      </w:r>
      <w:r>
        <w:t>s</w:t>
      </w:r>
      <w:r w:rsidRPr="001A05F8">
        <w:t xml:space="preserve"> of information used </w:t>
      </w:r>
      <w:r>
        <w:t>i</w:t>
      </w:r>
      <w:r w:rsidRPr="001A05F8">
        <w:t xml:space="preserve">n the </w:t>
      </w:r>
      <w:r>
        <w:t>JJM assessment models.</w:t>
      </w:r>
    </w:p>
    <w:tbl>
      <w:tblPr>
        <w:tblW w:w="9098" w:type="dxa"/>
        <w:tblInd w:w="60" w:type="dxa"/>
        <w:tblLayout w:type="fixed"/>
        <w:tblCellMar>
          <w:left w:w="29" w:type="dxa"/>
          <w:right w:w="29" w:type="dxa"/>
        </w:tblCellMar>
        <w:tblLook w:val="0000" w:firstRow="0" w:lastRow="0" w:firstColumn="0" w:lastColumn="0" w:noHBand="0" w:noVBand="0"/>
      </w:tblPr>
      <w:tblGrid>
        <w:gridCol w:w="1286"/>
        <w:gridCol w:w="1260"/>
        <w:gridCol w:w="1260"/>
        <w:gridCol w:w="1157"/>
        <w:gridCol w:w="1669"/>
        <w:gridCol w:w="1385"/>
        <w:gridCol w:w="1081"/>
      </w:tblGrid>
      <w:tr w:rsidR="00F61BF4" w:rsidRPr="00957D75" w14:paraId="43438E04" w14:textId="77777777" w:rsidTr="004C1F9C">
        <w:trPr>
          <w:cantSplit/>
        </w:trPr>
        <w:tc>
          <w:tcPr>
            <w:tcW w:w="1286" w:type="dxa"/>
            <w:tcBorders>
              <w:top w:val="double" w:sz="4" w:space="0" w:color="auto"/>
              <w:bottom w:val="single" w:sz="4" w:space="0" w:color="auto"/>
            </w:tcBorders>
            <w:shd w:val="clear" w:color="auto" w:fill="auto"/>
            <w:noWrap/>
            <w:vAlign w:val="bottom"/>
          </w:tcPr>
          <w:p w14:paraId="70CDDEFC" w14:textId="77777777" w:rsidR="00F61BF4" w:rsidRPr="00957D75" w:rsidRDefault="00F61BF4" w:rsidP="004C1F9C">
            <w:pPr>
              <w:keepNext/>
              <w:widowControl/>
              <w:spacing w:after="0"/>
              <w:rPr>
                <w:sz w:val="18"/>
                <w:szCs w:val="18"/>
              </w:rPr>
            </w:pPr>
            <w:r w:rsidRPr="00957D75">
              <w:rPr>
                <w:sz w:val="18"/>
                <w:szCs w:val="18"/>
              </w:rPr>
              <w:t>Fleet</w:t>
            </w:r>
          </w:p>
        </w:tc>
        <w:tc>
          <w:tcPr>
            <w:tcW w:w="1260" w:type="dxa"/>
            <w:tcBorders>
              <w:top w:val="double" w:sz="4" w:space="0" w:color="auto"/>
              <w:bottom w:val="single" w:sz="4" w:space="0" w:color="auto"/>
            </w:tcBorders>
            <w:shd w:val="clear" w:color="auto" w:fill="auto"/>
            <w:noWrap/>
            <w:vAlign w:val="bottom"/>
          </w:tcPr>
          <w:p w14:paraId="24F06AE0" w14:textId="77777777" w:rsidR="00F61BF4" w:rsidRPr="00957D75" w:rsidRDefault="00F61BF4" w:rsidP="004C1F9C">
            <w:pPr>
              <w:keepNext/>
              <w:widowControl/>
              <w:spacing w:after="0"/>
              <w:jc w:val="center"/>
              <w:rPr>
                <w:sz w:val="18"/>
                <w:szCs w:val="18"/>
              </w:rPr>
            </w:pPr>
            <w:r>
              <w:rPr>
                <w:sz w:val="18"/>
                <w:szCs w:val="18"/>
              </w:rPr>
              <w:t>Catch-at-</w:t>
            </w:r>
            <w:r w:rsidRPr="00957D75">
              <w:rPr>
                <w:sz w:val="18"/>
                <w:szCs w:val="18"/>
              </w:rPr>
              <w:t>age</w:t>
            </w:r>
          </w:p>
        </w:tc>
        <w:tc>
          <w:tcPr>
            <w:tcW w:w="1260" w:type="dxa"/>
            <w:tcBorders>
              <w:top w:val="double" w:sz="4" w:space="0" w:color="auto"/>
              <w:bottom w:val="single" w:sz="4" w:space="0" w:color="auto"/>
            </w:tcBorders>
            <w:shd w:val="clear" w:color="auto" w:fill="auto"/>
            <w:noWrap/>
            <w:vAlign w:val="bottom"/>
          </w:tcPr>
          <w:p w14:paraId="3640DAA2" w14:textId="77777777" w:rsidR="00F61BF4" w:rsidRPr="00957D75" w:rsidRDefault="00F61BF4" w:rsidP="004C1F9C">
            <w:pPr>
              <w:keepNext/>
              <w:widowControl/>
              <w:spacing w:after="0"/>
              <w:jc w:val="center"/>
              <w:rPr>
                <w:sz w:val="18"/>
                <w:szCs w:val="18"/>
              </w:rPr>
            </w:pPr>
            <w:r>
              <w:rPr>
                <w:sz w:val="18"/>
                <w:szCs w:val="18"/>
              </w:rPr>
              <w:t>Catch-at-</w:t>
            </w:r>
            <w:r w:rsidRPr="00957D75">
              <w:rPr>
                <w:sz w:val="18"/>
                <w:szCs w:val="18"/>
              </w:rPr>
              <w:t>length</w:t>
            </w:r>
          </w:p>
        </w:tc>
        <w:tc>
          <w:tcPr>
            <w:tcW w:w="1157" w:type="dxa"/>
            <w:tcBorders>
              <w:top w:val="double" w:sz="4" w:space="0" w:color="auto"/>
              <w:bottom w:val="single" w:sz="4" w:space="0" w:color="auto"/>
            </w:tcBorders>
            <w:shd w:val="clear" w:color="auto" w:fill="auto"/>
            <w:noWrap/>
            <w:vAlign w:val="bottom"/>
          </w:tcPr>
          <w:p w14:paraId="711048B9" w14:textId="77777777" w:rsidR="00F61BF4" w:rsidRPr="00957D75" w:rsidRDefault="00F61BF4" w:rsidP="004C1F9C">
            <w:pPr>
              <w:keepNext/>
              <w:widowControl/>
              <w:spacing w:after="0"/>
              <w:jc w:val="center"/>
              <w:rPr>
                <w:sz w:val="18"/>
                <w:szCs w:val="18"/>
              </w:rPr>
            </w:pPr>
            <w:r w:rsidRPr="00957D75">
              <w:rPr>
                <w:sz w:val="18"/>
                <w:szCs w:val="18"/>
              </w:rPr>
              <w:t>Landings</w:t>
            </w:r>
          </w:p>
        </w:tc>
        <w:tc>
          <w:tcPr>
            <w:tcW w:w="1669" w:type="dxa"/>
            <w:tcBorders>
              <w:top w:val="double" w:sz="4" w:space="0" w:color="auto"/>
              <w:bottom w:val="single" w:sz="4" w:space="0" w:color="auto"/>
            </w:tcBorders>
            <w:shd w:val="clear" w:color="auto" w:fill="auto"/>
            <w:noWrap/>
            <w:vAlign w:val="bottom"/>
          </w:tcPr>
          <w:p w14:paraId="18C2D32D" w14:textId="77777777" w:rsidR="00F61BF4" w:rsidRPr="00957D75" w:rsidRDefault="00F61BF4" w:rsidP="004C1F9C">
            <w:pPr>
              <w:keepNext/>
              <w:widowControl/>
              <w:spacing w:after="0"/>
              <w:jc w:val="center"/>
              <w:rPr>
                <w:sz w:val="18"/>
                <w:szCs w:val="18"/>
              </w:rPr>
            </w:pPr>
            <w:r w:rsidRPr="00957D75">
              <w:rPr>
                <w:sz w:val="18"/>
                <w:szCs w:val="18"/>
              </w:rPr>
              <w:t>CPUE</w:t>
            </w:r>
          </w:p>
        </w:tc>
        <w:tc>
          <w:tcPr>
            <w:tcW w:w="1385" w:type="dxa"/>
            <w:tcBorders>
              <w:top w:val="double" w:sz="4" w:space="0" w:color="auto"/>
              <w:bottom w:val="single" w:sz="4" w:space="0" w:color="auto"/>
            </w:tcBorders>
            <w:shd w:val="clear" w:color="auto" w:fill="auto"/>
            <w:noWrap/>
            <w:vAlign w:val="bottom"/>
          </w:tcPr>
          <w:p w14:paraId="052C2378" w14:textId="77777777" w:rsidR="00F61BF4" w:rsidRPr="00957D75" w:rsidRDefault="00F61BF4" w:rsidP="004C1F9C">
            <w:pPr>
              <w:keepNext/>
              <w:widowControl/>
              <w:spacing w:after="0"/>
              <w:jc w:val="center"/>
              <w:rPr>
                <w:sz w:val="18"/>
                <w:szCs w:val="18"/>
              </w:rPr>
            </w:pPr>
            <w:r w:rsidRPr="00957D75">
              <w:rPr>
                <w:sz w:val="18"/>
                <w:szCs w:val="18"/>
              </w:rPr>
              <w:t>Acoustic</w:t>
            </w:r>
          </w:p>
        </w:tc>
        <w:tc>
          <w:tcPr>
            <w:tcW w:w="1081" w:type="dxa"/>
            <w:tcBorders>
              <w:top w:val="double" w:sz="4" w:space="0" w:color="auto"/>
              <w:bottom w:val="single" w:sz="4" w:space="0" w:color="auto"/>
            </w:tcBorders>
            <w:shd w:val="clear" w:color="auto" w:fill="auto"/>
            <w:noWrap/>
            <w:vAlign w:val="bottom"/>
          </w:tcPr>
          <w:p w14:paraId="095955F7" w14:textId="77777777" w:rsidR="00F61BF4" w:rsidRPr="00957D75" w:rsidRDefault="00F61BF4" w:rsidP="004C1F9C">
            <w:pPr>
              <w:keepNext/>
              <w:widowControl/>
              <w:spacing w:after="0"/>
              <w:jc w:val="center"/>
              <w:rPr>
                <w:sz w:val="18"/>
                <w:szCs w:val="18"/>
              </w:rPr>
            </w:pPr>
            <w:r w:rsidRPr="00957D75">
              <w:rPr>
                <w:sz w:val="18"/>
                <w:szCs w:val="18"/>
              </w:rPr>
              <w:t>DEPM</w:t>
            </w:r>
          </w:p>
        </w:tc>
      </w:tr>
      <w:tr w:rsidR="00F61BF4" w:rsidRPr="00957D75" w14:paraId="0C0A9E9D" w14:textId="77777777" w:rsidTr="004C1F9C">
        <w:trPr>
          <w:cantSplit/>
        </w:trPr>
        <w:tc>
          <w:tcPr>
            <w:tcW w:w="1286" w:type="dxa"/>
            <w:tcBorders>
              <w:top w:val="single" w:sz="4" w:space="0" w:color="auto"/>
              <w:bottom w:val="single" w:sz="4" w:space="0" w:color="auto"/>
            </w:tcBorders>
            <w:shd w:val="clear" w:color="auto" w:fill="auto"/>
            <w:noWrap/>
            <w:vAlign w:val="center"/>
          </w:tcPr>
          <w:p w14:paraId="11AC0C84" w14:textId="77777777" w:rsidR="00F61BF4" w:rsidRPr="00957D75" w:rsidRDefault="00F61BF4" w:rsidP="004C1F9C">
            <w:pPr>
              <w:keepNext/>
              <w:widowControl/>
              <w:spacing w:after="0"/>
              <w:rPr>
                <w:sz w:val="18"/>
                <w:szCs w:val="18"/>
              </w:rPr>
            </w:pPr>
            <w:r w:rsidRPr="00957D75">
              <w:rPr>
                <w:sz w:val="18"/>
                <w:szCs w:val="18"/>
              </w:rPr>
              <w:t>North Chile purse seine</w:t>
            </w:r>
          </w:p>
        </w:tc>
        <w:tc>
          <w:tcPr>
            <w:tcW w:w="1260" w:type="dxa"/>
            <w:tcBorders>
              <w:top w:val="single" w:sz="4" w:space="0" w:color="auto"/>
              <w:bottom w:val="single" w:sz="4" w:space="0" w:color="auto"/>
            </w:tcBorders>
            <w:shd w:val="clear" w:color="auto" w:fill="auto"/>
            <w:noWrap/>
            <w:vAlign w:val="center"/>
          </w:tcPr>
          <w:p w14:paraId="1068EE5C" w14:textId="77777777" w:rsidR="00F61BF4" w:rsidRPr="00957D75" w:rsidRDefault="00F61BF4" w:rsidP="004C1F9C">
            <w:pPr>
              <w:keepNext/>
              <w:widowControl/>
              <w:spacing w:after="0"/>
              <w:jc w:val="center"/>
              <w:rPr>
                <w:sz w:val="18"/>
                <w:szCs w:val="18"/>
              </w:rPr>
            </w:pPr>
            <w:r w:rsidRPr="00957D75">
              <w:rPr>
                <w:sz w:val="18"/>
                <w:szCs w:val="18"/>
              </w:rPr>
              <w:t>1975-2012</w:t>
            </w:r>
          </w:p>
        </w:tc>
        <w:tc>
          <w:tcPr>
            <w:tcW w:w="1260" w:type="dxa"/>
            <w:tcBorders>
              <w:top w:val="single" w:sz="4" w:space="0" w:color="auto"/>
              <w:bottom w:val="single" w:sz="4" w:space="0" w:color="auto"/>
            </w:tcBorders>
            <w:shd w:val="clear" w:color="auto" w:fill="auto"/>
            <w:noWrap/>
            <w:vAlign w:val="center"/>
          </w:tcPr>
          <w:p w14:paraId="248D0110" w14:textId="77777777" w:rsidR="00F61BF4" w:rsidRPr="00957D75" w:rsidRDefault="00F61BF4" w:rsidP="004C1F9C">
            <w:pPr>
              <w:keepNext/>
              <w:widowControl/>
              <w:spacing w:after="0"/>
              <w:jc w:val="center"/>
              <w:rPr>
                <w:sz w:val="18"/>
                <w:szCs w:val="18"/>
              </w:rPr>
            </w:pPr>
            <w:r w:rsidRPr="00957D75">
              <w:rPr>
                <w:sz w:val="18"/>
                <w:szCs w:val="18"/>
              </w:rPr>
              <w:t>-</w:t>
            </w:r>
          </w:p>
        </w:tc>
        <w:tc>
          <w:tcPr>
            <w:tcW w:w="1157" w:type="dxa"/>
            <w:tcBorders>
              <w:top w:val="single" w:sz="4" w:space="0" w:color="auto"/>
              <w:bottom w:val="single" w:sz="4" w:space="0" w:color="auto"/>
            </w:tcBorders>
            <w:shd w:val="clear" w:color="auto" w:fill="auto"/>
            <w:noWrap/>
            <w:vAlign w:val="center"/>
          </w:tcPr>
          <w:p w14:paraId="506E7AC9" w14:textId="77777777" w:rsidR="00F61BF4" w:rsidRPr="00957D75" w:rsidRDefault="00F61BF4" w:rsidP="004C1F9C">
            <w:pPr>
              <w:keepNext/>
              <w:widowControl/>
              <w:spacing w:after="0"/>
              <w:jc w:val="center"/>
              <w:rPr>
                <w:sz w:val="18"/>
                <w:szCs w:val="18"/>
              </w:rPr>
            </w:pPr>
            <w:r w:rsidRPr="00957D75">
              <w:rPr>
                <w:sz w:val="18"/>
                <w:szCs w:val="18"/>
              </w:rPr>
              <w:t>1970-201</w:t>
            </w:r>
            <w:r>
              <w:rPr>
                <w:sz w:val="18"/>
                <w:szCs w:val="18"/>
              </w:rPr>
              <w:t>3</w:t>
            </w:r>
          </w:p>
        </w:tc>
        <w:tc>
          <w:tcPr>
            <w:tcW w:w="1669" w:type="dxa"/>
            <w:tcBorders>
              <w:top w:val="single" w:sz="4" w:space="0" w:color="auto"/>
              <w:bottom w:val="single" w:sz="4" w:space="0" w:color="auto"/>
            </w:tcBorders>
            <w:shd w:val="clear" w:color="auto" w:fill="auto"/>
            <w:noWrap/>
            <w:vAlign w:val="center"/>
          </w:tcPr>
          <w:p w14:paraId="39693ECC" w14:textId="77777777" w:rsidR="00F61BF4" w:rsidRPr="00957D75" w:rsidRDefault="00F61BF4" w:rsidP="004C1F9C">
            <w:pPr>
              <w:keepNext/>
              <w:widowControl/>
              <w:spacing w:after="0"/>
              <w:jc w:val="center"/>
              <w:rPr>
                <w:sz w:val="18"/>
                <w:szCs w:val="18"/>
              </w:rPr>
            </w:pPr>
            <w:r w:rsidRPr="00957D75">
              <w:rPr>
                <w:sz w:val="18"/>
                <w:szCs w:val="18"/>
              </w:rPr>
              <w:t>-</w:t>
            </w:r>
          </w:p>
        </w:tc>
        <w:tc>
          <w:tcPr>
            <w:tcW w:w="1385" w:type="dxa"/>
            <w:tcBorders>
              <w:top w:val="single" w:sz="4" w:space="0" w:color="auto"/>
              <w:bottom w:val="single" w:sz="4" w:space="0" w:color="auto"/>
            </w:tcBorders>
            <w:shd w:val="clear" w:color="auto" w:fill="auto"/>
            <w:vAlign w:val="center"/>
          </w:tcPr>
          <w:p w14:paraId="159AE06B" w14:textId="77777777" w:rsidR="00F61BF4" w:rsidRDefault="00F61BF4" w:rsidP="004C1F9C">
            <w:pPr>
              <w:keepNext/>
              <w:widowControl/>
              <w:spacing w:after="0"/>
              <w:jc w:val="center"/>
              <w:rPr>
                <w:sz w:val="18"/>
                <w:szCs w:val="18"/>
              </w:rPr>
            </w:pPr>
            <w:r>
              <w:rPr>
                <w:sz w:val="18"/>
                <w:szCs w:val="18"/>
              </w:rPr>
              <w:t xml:space="preserve">Index: </w:t>
            </w:r>
            <w:r w:rsidRPr="00957D75">
              <w:rPr>
                <w:sz w:val="18"/>
                <w:szCs w:val="18"/>
              </w:rPr>
              <w:t>1984-1988; 1991; 2006-20</w:t>
            </w:r>
            <w:r>
              <w:rPr>
                <w:sz w:val="18"/>
                <w:szCs w:val="18"/>
              </w:rPr>
              <w:t>12</w:t>
            </w:r>
          </w:p>
          <w:p w14:paraId="71A02735" w14:textId="77777777" w:rsidR="00F61BF4" w:rsidRPr="00957D75" w:rsidRDefault="00F61BF4" w:rsidP="004C1F9C">
            <w:pPr>
              <w:keepNext/>
              <w:widowControl/>
              <w:spacing w:after="0"/>
              <w:jc w:val="center"/>
              <w:rPr>
                <w:sz w:val="18"/>
                <w:szCs w:val="18"/>
              </w:rPr>
            </w:pPr>
            <w:r>
              <w:rPr>
                <w:sz w:val="18"/>
                <w:szCs w:val="18"/>
              </w:rPr>
              <w:t>Age comps: 2006-2012</w:t>
            </w:r>
          </w:p>
        </w:tc>
        <w:tc>
          <w:tcPr>
            <w:tcW w:w="1081" w:type="dxa"/>
            <w:tcBorders>
              <w:top w:val="single" w:sz="4" w:space="0" w:color="auto"/>
              <w:bottom w:val="single" w:sz="4" w:space="0" w:color="auto"/>
            </w:tcBorders>
            <w:shd w:val="clear" w:color="auto" w:fill="auto"/>
            <w:noWrap/>
            <w:vAlign w:val="center"/>
          </w:tcPr>
          <w:p w14:paraId="280D2141" w14:textId="77777777" w:rsidR="00F61BF4" w:rsidRDefault="00F61BF4" w:rsidP="004C1F9C">
            <w:pPr>
              <w:keepNext/>
              <w:widowControl/>
              <w:spacing w:after="0"/>
              <w:jc w:val="center"/>
              <w:rPr>
                <w:sz w:val="18"/>
                <w:szCs w:val="18"/>
              </w:rPr>
            </w:pPr>
            <w:r>
              <w:rPr>
                <w:sz w:val="18"/>
                <w:szCs w:val="18"/>
              </w:rPr>
              <w:t xml:space="preserve">Index: </w:t>
            </w:r>
            <w:r w:rsidRPr="00957D75">
              <w:rPr>
                <w:sz w:val="18"/>
                <w:szCs w:val="18"/>
              </w:rPr>
              <w:t>1999-2008</w:t>
            </w:r>
          </w:p>
          <w:p w14:paraId="1AC17DFA" w14:textId="77777777" w:rsidR="00F61BF4" w:rsidRPr="00957D75" w:rsidRDefault="00F61BF4" w:rsidP="004C1F9C">
            <w:pPr>
              <w:keepNext/>
              <w:widowControl/>
              <w:spacing w:after="0"/>
              <w:jc w:val="center"/>
              <w:rPr>
                <w:sz w:val="18"/>
                <w:szCs w:val="18"/>
              </w:rPr>
            </w:pPr>
            <w:r>
              <w:rPr>
                <w:sz w:val="18"/>
                <w:szCs w:val="18"/>
              </w:rPr>
              <w:t>Age comps: 2001-2008</w:t>
            </w:r>
          </w:p>
        </w:tc>
      </w:tr>
      <w:tr w:rsidR="00F61BF4" w:rsidRPr="00957D75" w14:paraId="36A6FC93" w14:textId="77777777" w:rsidTr="004C1F9C">
        <w:trPr>
          <w:cantSplit/>
        </w:trPr>
        <w:tc>
          <w:tcPr>
            <w:tcW w:w="1286" w:type="dxa"/>
            <w:tcBorders>
              <w:top w:val="single" w:sz="4" w:space="0" w:color="auto"/>
              <w:bottom w:val="single" w:sz="4" w:space="0" w:color="auto"/>
            </w:tcBorders>
            <w:shd w:val="clear" w:color="auto" w:fill="auto"/>
            <w:noWrap/>
            <w:vAlign w:val="center"/>
          </w:tcPr>
          <w:p w14:paraId="0E73A8C2" w14:textId="77777777" w:rsidR="00F61BF4" w:rsidRPr="00957D75" w:rsidRDefault="00F61BF4" w:rsidP="004C1F9C">
            <w:pPr>
              <w:keepNext/>
              <w:widowControl/>
              <w:spacing w:after="0"/>
              <w:rPr>
                <w:sz w:val="18"/>
                <w:szCs w:val="18"/>
              </w:rPr>
            </w:pPr>
            <w:r w:rsidRPr="00957D75">
              <w:rPr>
                <w:sz w:val="18"/>
                <w:szCs w:val="18"/>
              </w:rPr>
              <w:t xml:space="preserve">South-central </w:t>
            </w:r>
            <w:r w:rsidRPr="00957D75">
              <w:rPr>
                <w:sz w:val="18"/>
                <w:szCs w:val="18"/>
              </w:rPr>
              <w:br/>
              <w:t>Chile purse seine</w:t>
            </w:r>
          </w:p>
        </w:tc>
        <w:tc>
          <w:tcPr>
            <w:tcW w:w="1260" w:type="dxa"/>
            <w:tcBorders>
              <w:top w:val="single" w:sz="4" w:space="0" w:color="auto"/>
              <w:bottom w:val="single" w:sz="4" w:space="0" w:color="auto"/>
            </w:tcBorders>
            <w:shd w:val="clear" w:color="auto" w:fill="auto"/>
            <w:noWrap/>
            <w:vAlign w:val="center"/>
          </w:tcPr>
          <w:p w14:paraId="061DC50A" w14:textId="77777777" w:rsidR="00F61BF4" w:rsidRPr="00957D75" w:rsidRDefault="00F61BF4" w:rsidP="004C1F9C">
            <w:pPr>
              <w:keepNext/>
              <w:widowControl/>
              <w:spacing w:after="0"/>
              <w:jc w:val="center"/>
              <w:rPr>
                <w:sz w:val="18"/>
                <w:szCs w:val="18"/>
              </w:rPr>
            </w:pPr>
            <w:r w:rsidRPr="00957D75">
              <w:rPr>
                <w:sz w:val="18"/>
                <w:szCs w:val="18"/>
              </w:rPr>
              <w:t>1975-201</w:t>
            </w:r>
            <w:r>
              <w:rPr>
                <w:sz w:val="18"/>
                <w:szCs w:val="18"/>
              </w:rPr>
              <w:t>3</w:t>
            </w:r>
          </w:p>
        </w:tc>
        <w:tc>
          <w:tcPr>
            <w:tcW w:w="1260" w:type="dxa"/>
            <w:tcBorders>
              <w:top w:val="single" w:sz="4" w:space="0" w:color="auto"/>
              <w:bottom w:val="single" w:sz="4" w:space="0" w:color="auto"/>
            </w:tcBorders>
            <w:shd w:val="clear" w:color="auto" w:fill="auto"/>
            <w:noWrap/>
            <w:vAlign w:val="center"/>
          </w:tcPr>
          <w:p w14:paraId="3F1CCAB4" w14:textId="77777777" w:rsidR="00F61BF4" w:rsidRPr="00957D75" w:rsidRDefault="00F61BF4" w:rsidP="004C1F9C">
            <w:pPr>
              <w:keepNext/>
              <w:widowControl/>
              <w:spacing w:after="0"/>
              <w:jc w:val="center"/>
              <w:rPr>
                <w:sz w:val="18"/>
                <w:szCs w:val="18"/>
              </w:rPr>
            </w:pPr>
            <w:r w:rsidRPr="00957D75">
              <w:rPr>
                <w:sz w:val="18"/>
                <w:szCs w:val="18"/>
              </w:rPr>
              <w:t>-</w:t>
            </w:r>
          </w:p>
        </w:tc>
        <w:tc>
          <w:tcPr>
            <w:tcW w:w="1157" w:type="dxa"/>
            <w:tcBorders>
              <w:top w:val="single" w:sz="4" w:space="0" w:color="auto"/>
              <w:bottom w:val="single" w:sz="4" w:space="0" w:color="auto"/>
            </w:tcBorders>
            <w:shd w:val="clear" w:color="auto" w:fill="auto"/>
            <w:noWrap/>
            <w:vAlign w:val="center"/>
          </w:tcPr>
          <w:p w14:paraId="4E992C76" w14:textId="77777777" w:rsidR="00F61BF4" w:rsidRPr="00957D75" w:rsidRDefault="00F61BF4" w:rsidP="004C1F9C">
            <w:pPr>
              <w:keepNext/>
              <w:widowControl/>
              <w:spacing w:after="0"/>
              <w:jc w:val="center"/>
              <w:rPr>
                <w:sz w:val="18"/>
                <w:szCs w:val="18"/>
              </w:rPr>
            </w:pPr>
            <w:r w:rsidRPr="00957D75">
              <w:rPr>
                <w:sz w:val="18"/>
                <w:szCs w:val="18"/>
              </w:rPr>
              <w:t>1970-201</w:t>
            </w:r>
            <w:r>
              <w:rPr>
                <w:sz w:val="18"/>
                <w:szCs w:val="18"/>
              </w:rPr>
              <w:t>3</w:t>
            </w:r>
          </w:p>
        </w:tc>
        <w:tc>
          <w:tcPr>
            <w:tcW w:w="1669" w:type="dxa"/>
            <w:tcBorders>
              <w:top w:val="single" w:sz="4" w:space="0" w:color="auto"/>
              <w:bottom w:val="single" w:sz="4" w:space="0" w:color="auto"/>
            </w:tcBorders>
            <w:shd w:val="clear" w:color="auto" w:fill="auto"/>
            <w:noWrap/>
            <w:vAlign w:val="center"/>
          </w:tcPr>
          <w:p w14:paraId="654B993C" w14:textId="77777777" w:rsidR="00F61BF4" w:rsidRPr="00957D75" w:rsidRDefault="00F61BF4" w:rsidP="004C1F9C">
            <w:pPr>
              <w:keepNext/>
              <w:widowControl/>
              <w:spacing w:after="0"/>
              <w:jc w:val="center"/>
              <w:rPr>
                <w:sz w:val="18"/>
                <w:szCs w:val="18"/>
              </w:rPr>
            </w:pPr>
            <w:r w:rsidRPr="00957D75">
              <w:rPr>
                <w:sz w:val="18"/>
                <w:szCs w:val="18"/>
              </w:rPr>
              <w:t>198</w:t>
            </w:r>
            <w:r>
              <w:rPr>
                <w:sz w:val="18"/>
                <w:szCs w:val="18"/>
              </w:rPr>
              <w:t>3</w:t>
            </w:r>
            <w:r w:rsidRPr="00957D75">
              <w:rPr>
                <w:sz w:val="18"/>
                <w:szCs w:val="18"/>
              </w:rPr>
              <w:t>-201</w:t>
            </w:r>
            <w:r>
              <w:rPr>
                <w:sz w:val="18"/>
                <w:szCs w:val="18"/>
              </w:rPr>
              <w:t>3</w:t>
            </w:r>
          </w:p>
        </w:tc>
        <w:tc>
          <w:tcPr>
            <w:tcW w:w="1385" w:type="dxa"/>
            <w:tcBorders>
              <w:top w:val="single" w:sz="4" w:space="0" w:color="auto"/>
              <w:bottom w:val="single" w:sz="4" w:space="0" w:color="auto"/>
            </w:tcBorders>
            <w:shd w:val="clear" w:color="auto" w:fill="auto"/>
            <w:noWrap/>
            <w:vAlign w:val="center"/>
          </w:tcPr>
          <w:p w14:paraId="204281FE" w14:textId="77777777" w:rsidR="00F61BF4" w:rsidRDefault="00F61BF4" w:rsidP="004C1F9C">
            <w:pPr>
              <w:keepNext/>
              <w:widowControl/>
              <w:spacing w:after="0"/>
              <w:jc w:val="center"/>
              <w:rPr>
                <w:sz w:val="18"/>
                <w:szCs w:val="18"/>
              </w:rPr>
            </w:pPr>
            <w:r w:rsidRPr="00957D75">
              <w:rPr>
                <w:sz w:val="18"/>
                <w:szCs w:val="18"/>
              </w:rPr>
              <w:t>1997-2009</w:t>
            </w:r>
          </w:p>
          <w:p w14:paraId="3281B608" w14:textId="77777777" w:rsidR="00F61BF4" w:rsidRPr="00957D75" w:rsidRDefault="00F61BF4" w:rsidP="004C1F9C">
            <w:pPr>
              <w:keepNext/>
              <w:widowControl/>
              <w:spacing w:after="0"/>
              <w:jc w:val="center"/>
              <w:rPr>
                <w:sz w:val="18"/>
                <w:szCs w:val="18"/>
              </w:rPr>
            </w:pPr>
            <w:r>
              <w:rPr>
                <w:sz w:val="18"/>
                <w:szCs w:val="18"/>
              </w:rPr>
              <w:t>Age comps: 1997-2009</w:t>
            </w:r>
          </w:p>
        </w:tc>
        <w:tc>
          <w:tcPr>
            <w:tcW w:w="1081" w:type="dxa"/>
            <w:tcBorders>
              <w:top w:val="single" w:sz="4" w:space="0" w:color="auto"/>
              <w:bottom w:val="single" w:sz="4" w:space="0" w:color="auto"/>
            </w:tcBorders>
            <w:shd w:val="clear" w:color="auto" w:fill="auto"/>
            <w:noWrap/>
            <w:vAlign w:val="center"/>
          </w:tcPr>
          <w:p w14:paraId="353112B2" w14:textId="77777777" w:rsidR="00F61BF4" w:rsidRPr="00957D75" w:rsidRDefault="00F61BF4" w:rsidP="004C1F9C">
            <w:pPr>
              <w:keepNext/>
              <w:widowControl/>
              <w:spacing w:after="0"/>
              <w:jc w:val="center"/>
              <w:rPr>
                <w:sz w:val="18"/>
                <w:szCs w:val="18"/>
              </w:rPr>
            </w:pPr>
            <w:r w:rsidRPr="00957D75">
              <w:rPr>
                <w:sz w:val="18"/>
                <w:szCs w:val="18"/>
              </w:rPr>
              <w:t>-</w:t>
            </w:r>
          </w:p>
        </w:tc>
      </w:tr>
      <w:tr w:rsidR="00F61BF4" w:rsidRPr="00957D75" w14:paraId="4E5B3755" w14:textId="77777777" w:rsidTr="004C1F9C">
        <w:trPr>
          <w:cantSplit/>
        </w:trPr>
        <w:tc>
          <w:tcPr>
            <w:tcW w:w="1286" w:type="dxa"/>
            <w:tcBorders>
              <w:top w:val="single" w:sz="4" w:space="0" w:color="auto"/>
              <w:bottom w:val="single" w:sz="4" w:space="0" w:color="auto"/>
            </w:tcBorders>
            <w:shd w:val="clear" w:color="auto" w:fill="auto"/>
            <w:noWrap/>
            <w:vAlign w:val="center"/>
          </w:tcPr>
          <w:p w14:paraId="3F3458F0" w14:textId="77777777" w:rsidR="00F61BF4" w:rsidRPr="00957D75" w:rsidRDefault="00F61BF4" w:rsidP="004C1F9C">
            <w:pPr>
              <w:keepNext/>
              <w:widowControl/>
              <w:spacing w:after="0"/>
              <w:rPr>
                <w:sz w:val="18"/>
                <w:szCs w:val="18"/>
              </w:rPr>
            </w:pPr>
            <w:r w:rsidRPr="00957D75">
              <w:rPr>
                <w:sz w:val="18"/>
                <w:szCs w:val="18"/>
              </w:rPr>
              <w:t>FarNorth</w:t>
            </w:r>
          </w:p>
        </w:tc>
        <w:tc>
          <w:tcPr>
            <w:tcW w:w="1260" w:type="dxa"/>
            <w:tcBorders>
              <w:top w:val="single" w:sz="4" w:space="0" w:color="auto"/>
              <w:bottom w:val="single" w:sz="4" w:space="0" w:color="auto"/>
            </w:tcBorders>
            <w:shd w:val="clear" w:color="auto" w:fill="auto"/>
            <w:noWrap/>
            <w:vAlign w:val="center"/>
          </w:tcPr>
          <w:p w14:paraId="5644B83E" w14:textId="77777777" w:rsidR="00F61BF4" w:rsidRPr="00957D75" w:rsidRDefault="00F61BF4" w:rsidP="004C1F9C">
            <w:pPr>
              <w:keepNext/>
              <w:widowControl/>
              <w:spacing w:after="0"/>
              <w:jc w:val="center"/>
              <w:rPr>
                <w:sz w:val="18"/>
                <w:szCs w:val="18"/>
              </w:rPr>
            </w:pPr>
            <w:r w:rsidRPr="00957D75">
              <w:rPr>
                <w:sz w:val="18"/>
                <w:szCs w:val="18"/>
              </w:rPr>
              <w:t>-</w:t>
            </w:r>
          </w:p>
        </w:tc>
        <w:tc>
          <w:tcPr>
            <w:tcW w:w="1260" w:type="dxa"/>
            <w:tcBorders>
              <w:top w:val="single" w:sz="4" w:space="0" w:color="auto"/>
              <w:bottom w:val="single" w:sz="4" w:space="0" w:color="auto"/>
            </w:tcBorders>
            <w:shd w:val="clear" w:color="auto" w:fill="auto"/>
            <w:noWrap/>
            <w:vAlign w:val="center"/>
          </w:tcPr>
          <w:p w14:paraId="255D0030" w14:textId="77777777" w:rsidR="00F61BF4" w:rsidRPr="00957D75" w:rsidRDefault="00F61BF4" w:rsidP="004C1F9C">
            <w:pPr>
              <w:keepNext/>
              <w:widowControl/>
              <w:spacing w:after="0"/>
              <w:jc w:val="center"/>
              <w:rPr>
                <w:sz w:val="18"/>
                <w:szCs w:val="18"/>
              </w:rPr>
            </w:pPr>
            <w:r w:rsidRPr="00957D75">
              <w:rPr>
                <w:sz w:val="18"/>
                <w:szCs w:val="18"/>
              </w:rPr>
              <w:t>1980-201</w:t>
            </w:r>
            <w:r>
              <w:rPr>
                <w:sz w:val="18"/>
                <w:szCs w:val="18"/>
              </w:rPr>
              <w:t>2</w:t>
            </w:r>
          </w:p>
        </w:tc>
        <w:tc>
          <w:tcPr>
            <w:tcW w:w="1157" w:type="dxa"/>
            <w:tcBorders>
              <w:top w:val="single" w:sz="4" w:space="0" w:color="auto"/>
              <w:bottom w:val="single" w:sz="4" w:space="0" w:color="auto"/>
            </w:tcBorders>
            <w:shd w:val="clear" w:color="auto" w:fill="auto"/>
            <w:noWrap/>
            <w:vAlign w:val="center"/>
          </w:tcPr>
          <w:p w14:paraId="7BDCE6DC" w14:textId="77777777" w:rsidR="00F61BF4" w:rsidRPr="00957D75" w:rsidRDefault="00F61BF4" w:rsidP="004C1F9C">
            <w:pPr>
              <w:keepNext/>
              <w:widowControl/>
              <w:spacing w:after="0"/>
              <w:jc w:val="center"/>
              <w:rPr>
                <w:sz w:val="18"/>
                <w:szCs w:val="18"/>
              </w:rPr>
            </w:pPr>
            <w:r w:rsidRPr="00957D75">
              <w:rPr>
                <w:sz w:val="18"/>
                <w:szCs w:val="18"/>
              </w:rPr>
              <w:t>1970-201</w:t>
            </w:r>
            <w:r>
              <w:rPr>
                <w:sz w:val="18"/>
                <w:szCs w:val="18"/>
              </w:rPr>
              <w:t>3</w:t>
            </w:r>
          </w:p>
        </w:tc>
        <w:tc>
          <w:tcPr>
            <w:tcW w:w="1669" w:type="dxa"/>
            <w:tcBorders>
              <w:top w:val="single" w:sz="4" w:space="0" w:color="auto"/>
              <w:bottom w:val="single" w:sz="4" w:space="0" w:color="auto"/>
            </w:tcBorders>
            <w:shd w:val="clear" w:color="auto" w:fill="auto"/>
            <w:noWrap/>
            <w:vAlign w:val="center"/>
          </w:tcPr>
          <w:p w14:paraId="64917351" w14:textId="77777777" w:rsidR="00F61BF4" w:rsidRPr="00957D75" w:rsidRDefault="00F61BF4" w:rsidP="004C1F9C">
            <w:pPr>
              <w:keepNext/>
              <w:widowControl/>
              <w:spacing w:after="0"/>
              <w:jc w:val="center"/>
              <w:rPr>
                <w:sz w:val="18"/>
                <w:szCs w:val="18"/>
              </w:rPr>
            </w:pPr>
            <w:r>
              <w:rPr>
                <w:sz w:val="18"/>
                <w:szCs w:val="18"/>
              </w:rPr>
              <w:t>2002</w:t>
            </w:r>
            <w:r w:rsidRPr="00957D75">
              <w:rPr>
                <w:sz w:val="18"/>
                <w:szCs w:val="18"/>
              </w:rPr>
              <w:t>-2009, 2011</w:t>
            </w:r>
            <w:r>
              <w:rPr>
                <w:sz w:val="18"/>
                <w:szCs w:val="18"/>
              </w:rPr>
              <w:t>-2012</w:t>
            </w:r>
          </w:p>
        </w:tc>
        <w:tc>
          <w:tcPr>
            <w:tcW w:w="1385" w:type="dxa"/>
            <w:tcBorders>
              <w:top w:val="single" w:sz="4" w:space="0" w:color="auto"/>
              <w:bottom w:val="single" w:sz="4" w:space="0" w:color="auto"/>
            </w:tcBorders>
            <w:shd w:val="clear" w:color="auto" w:fill="auto"/>
            <w:noWrap/>
            <w:vAlign w:val="center"/>
          </w:tcPr>
          <w:p w14:paraId="3B01CBC2" w14:textId="77777777" w:rsidR="00F61BF4" w:rsidRPr="00957D75" w:rsidRDefault="00F61BF4" w:rsidP="004C1F9C">
            <w:pPr>
              <w:keepNext/>
              <w:widowControl/>
              <w:spacing w:after="0"/>
              <w:jc w:val="center"/>
              <w:rPr>
                <w:sz w:val="18"/>
                <w:szCs w:val="18"/>
              </w:rPr>
            </w:pPr>
            <w:r w:rsidRPr="00957D75">
              <w:rPr>
                <w:sz w:val="18"/>
                <w:szCs w:val="18"/>
              </w:rPr>
              <w:t>1983-201</w:t>
            </w:r>
            <w:r>
              <w:rPr>
                <w:sz w:val="18"/>
                <w:szCs w:val="18"/>
              </w:rPr>
              <w:t>3</w:t>
            </w:r>
          </w:p>
        </w:tc>
        <w:tc>
          <w:tcPr>
            <w:tcW w:w="1081" w:type="dxa"/>
            <w:tcBorders>
              <w:top w:val="single" w:sz="4" w:space="0" w:color="auto"/>
              <w:bottom w:val="single" w:sz="4" w:space="0" w:color="auto"/>
            </w:tcBorders>
            <w:shd w:val="clear" w:color="auto" w:fill="auto"/>
            <w:noWrap/>
            <w:vAlign w:val="center"/>
          </w:tcPr>
          <w:p w14:paraId="4EF2A971" w14:textId="77777777" w:rsidR="00F61BF4" w:rsidRPr="00957D75" w:rsidRDefault="00F61BF4" w:rsidP="004C1F9C">
            <w:pPr>
              <w:keepNext/>
              <w:widowControl/>
              <w:spacing w:after="0"/>
              <w:jc w:val="center"/>
              <w:rPr>
                <w:sz w:val="18"/>
                <w:szCs w:val="18"/>
              </w:rPr>
            </w:pPr>
            <w:r w:rsidRPr="00957D75">
              <w:rPr>
                <w:sz w:val="18"/>
                <w:szCs w:val="18"/>
              </w:rPr>
              <w:t>-</w:t>
            </w:r>
          </w:p>
        </w:tc>
      </w:tr>
      <w:tr w:rsidR="00F61BF4" w:rsidRPr="00957D75" w14:paraId="32181B58" w14:textId="77777777" w:rsidTr="004C1F9C">
        <w:trPr>
          <w:cantSplit/>
        </w:trPr>
        <w:tc>
          <w:tcPr>
            <w:tcW w:w="1286" w:type="dxa"/>
            <w:tcBorders>
              <w:top w:val="single" w:sz="4" w:space="0" w:color="auto"/>
              <w:bottom w:val="single" w:sz="4" w:space="0" w:color="auto"/>
            </w:tcBorders>
            <w:shd w:val="clear" w:color="auto" w:fill="auto"/>
            <w:noWrap/>
            <w:vAlign w:val="center"/>
          </w:tcPr>
          <w:p w14:paraId="1C668535" w14:textId="77777777" w:rsidR="00F61BF4" w:rsidRPr="00957D75" w:rsidRDefault="00F61BF4" w:rsidP="004C1F9C">
            <w:pPr>
              <w:keepNext/>
              <w:widowControl/>
              <w:spacing w:after="0"/>
              <w:rPr>
                <w:sz w:val="18"/>
                <w:szCs w:val="18"/>
              </w:rPr>
            </w:pPr>
            <w:r w:rsidRPr="00957D75">
              <w:rPr>
                <w:sz w:val="18"/>
                <w:szCs w:val="18"/>
              </w:rPr>
              <w:t>International trawl off Chile</w:t>
            </w:r>
          </w:p>
        </w:tc>
        <w:tc>
          <w:tcPr>
            <w:tcW w:w="1260" w:type="dxa"/>
            <w:tcBorders>
              <w:top w:val="single" w:sz="4" w:space="0" w:color="auto"/>
              <w:bottom w:val="single" w:sz="4" w:space="0" w:color="auto"/>
            </w:tcBorders>
            <w:shd w:val="clear" w:color="auto" w:fill="auto"/>
            <w:noWrap/>
            <w:vAlign w:val="center"/>
          </w:tcPr>
          <w:p w14:paraId="2411071D" w14:textId="77777777" w:rsidR="00F61BF4" w:rsidRPr="00957D75" w:rsidRDefault="00F61BF4" w:rsidP="004C1F9C">
            <w:pPr>
              <w:keepNext/>
              <w:widowControl/>
              <w:spacing w:after="0"/>
              <w:jc w:val="center"/>
              <w:rPr>
                <w:sz w:val="18"/>
                <w:szCs w:val="18"/>
              </w:rPr>
            </w:pPr>
            <w:r w:rsidRPr="00957D75">
              <w:rPr>
                <w:sz w:val="18"/>
                <w:szCs w:val="18"/>
              </w:rPr>
              <w:t>1979-1991</w:t>
            </w:r>
          </w:p>
        </w:tc>
        <w:tc>
          <w:tcPr>
            <w:tcW w:w="1260" w:type="dxa"/>
            <w:tcBorders>
              <w:top w:val="single" w:sz="4" w:space="0" w:color="auto"/>
              <w:bottom w:val="single" w:sz="4" w:space="0" w:color="auto"/>
            </w:tcBorders>
            <w:shd w:val="clear" w:color="auto" w:fill="auto"/>
            <w:noWrap/>
            <w:vAlign w:val="center"/>
          </w:tcPr>
          <w:p w14:paraId="3C4ABA9A" w14:textId="77777777" w:rsidR="00F61BF4" w:rsidRPr="00957D75" w:rsidRDefault="00F61BF4" w:rsidP="004C1F9C">
            <w:pPr>
              <w:keepNext/>
              <w:widowControl/>
              <w:spacing w:after="0"/>
              <w:jc w:val="center"/>
              <w:rPr>
                <w:sz w:val="18"/>
                <w:szCs w:val="18"/>
              </w:rPr>
            </w:pPr>
            <w:r w:rsidRPr="00957D75">
              <w:rPr>
                <w:sz w:val="18"/>
                <w:szCs w:val="18"/>
              </w:rPr>
              <w:t>2007-201</w:t>
            </w:r>
            <w:r>
              <w:rPr>
                <w:sz w:val="18"/>
                <w:szCs w:val="18"/>
              </w:rPr>
              <w:t>3*</w:t>
            </w:r>
          </w:p>
        </w:tc>
        <w:tc>
          <w:tcPr>
            <w:tcW w:w="1157" w:type="dxa"/>
            <w:tcBorders>
              <w:top w:val="single" w:sz="4" w:space="0" w:color="auto"/>
              <w:bottom w:val="single" w:sz="4" w:space="0" w:color="auto"/>
            </w:tcBorders>
            <w:shd w:val="clear" w:color="auto" w:fill="auto"/>
            <w:noWrap/>
            <w:vAlign w:val="center"/>
          </w:tcPr>
          <w:p w14:paraId="19E58256" w14:textId="77777777" w:rsidR="00F61BF4" w:rsidRPr="00957D75" w:rsidRDefault="00F61BF4" w:rsidP="004C1F9C">
            <w:pPr>
              <w:keepNext/>
              <w:widowControl/>
              <w:spacing w:after="0"/>
              <w:jc w:val="center"/>
              <w:rPr>
                <w:sz w:val="18"/>
                <w:szCs w:val="18"/>
              </w:rPr>
            </w:pPr>
            <w:r w:rsidRPr="00957D75">
              <w:rPr>
                <w:sz w:val="18"/>
                <w:szCs w:val="18"/>
              </w:rPr>
              <w:t>1978-201</w:t>
            </w:r>
            <w:r>
              <w:rPr>
                <w:sz w:val="18"/>
                <w:szCs w:val="18"/>
              </w:rPr>
              <w:t>3</w:t>
            </w:r>
          </w:p>
        </w:tc>
        <w:tc>
          <w:tcPr>
            <w:tcW w:w="1669" w:type="dxa"/>
            <w:tcBorders>
              <w:top w:val="single" w:sz="4" w:space="0" w:color="auto"/>
              <w:bottom w:val="single" w:sz="4" w:space="0" w:color="auto"/>
            </w:tcBorders>
            <w:shd w:val="clear" w:color="auto" w:fill="auto"/>
            <w:vAlign w:val="center"/>
          </w:tcPr>
          <w:p w14:paraId="14C5CF4C" w14:textId="77777777" w:rsidR="00F61BF4" w:rsidRPr="00957D75" w:rsidRDefault="00F61BF4" w:rsidP="004C1F9C">
            <w:pPr>
              <w:keepNext/>
              <w:widowControl/>
              <w:spacing w:after="0"/>
              <w:jc w:val="center"/>
              <w:rPr>
                <w:sz w:val="18"/>
                <w:szCs w:val="18"/>
              </w:rPr>
            </w:pPr>
            <w:r w:rsidRPr="00957D75">
              <w:rPr>
                <w:sz w:val="18"/>
                <w:szCs w:val="18"/>
              </w:rPr>
              <w:t>China (2001-2012); EU &amp; Vanuatu (200</w:t>
            </w:r>
            <w:r>
              <w:rPr>
                <w:sz w:val="18"/>
                <w:szCs w:val="18"/>
              </w:rPr>
              <w:t>6</w:t>
            </w:r>
            <w:r w:rsidRPr="00957D75">
              <w:rPr>
                <w:sz w:val="18"/>
                <w:szCs w:val="18"/>
              </w:rPr>
              <w:t>-201</w:t>
            </w:r>
            <w:r>
              <w:rPr>
                <w:sz w:val="18"/>
                <w:szCs w:val="18"/>
              </w:rPr>
              <w:t>3</w:t>
            </w:r>
            <w:r w:rsidRPr="00957D75">
              <w:rPr>
                <w:sz w:val="18"/>
                <w:szCs w:val="18"/>
              </w:rPr>
              <w:t>); Russian (1987-1991, 2008-09, 2011)</w:t>
            </w:r>
          </w:p>
        </w:tc>
        <w:tc>
          <w:tcPr>
            <w:tcW w:w="1385" w:type="dxa"/>
            <w:tcBorders>
              <w:top w:val="single" w:sz="4" w:space="0" w:color="auto"/>
              <w:bottom w:val="single" w:sz="4" w:space="0" w:color="auto"/>
            </w:tcBorders>
            <w:shd w:val="clear" w:color="auto" w:fill="auto"/>
            <w:noWrap/>
            <w:vAlign w:val="center"/>
          </w:tcPr>
          <w:p w14:paraId="03AE56FA" w14:textId="77777777" w:rsidR="00F61BF4" w:rsidRPr="00957D75" w:rsidRDefault="00F61BF4" w:rsidP="004C1F9C">
            <w:pPr>
              <w:keepNext/>
              <w:widowControl/>
              <w:spacing w:after="0"/>
              <w:jc w:val="center"/>
              <w:rPr>
                <w:sz w:val="18"/>
                <w:szCs w:val="18"/>
              </w:rPr>
            </w:pPr>
            <w:r w:rsidRPr="00957D75">
              <w:rPr>
                <w:sz w:val="18"/>
                <w:szCs w:val="18"/>
              </w:rPr>
              <w:t>-</w:t>
            </w:r>
          </w:p>
        </w:tc>
        <w:tc>
          <w:tcPr>
            <w:tcW w:w="1081" w:type="dxa"/>
            <w:tcBorders>
              <w:top w:val="single" w:sz="4" w:space="0" w:color="auto"/>
              <w:bottom w:val="single" w:sz="4" w:space="0" w:color="auto"/>
            </w:tcBorders>
            <w:shd w:val="clear" w:color="auto" w:fill="auto"/>
            <w:noWrap/>
            <w:vAlign w:val="center"/>
          </w:tcPr>
          <w:p w14:paraId="524B696B" w14:textId="77777777" w:rsidR="00F61BF4" w:rsidRPr="00957D75" w:rsidRDefault="00F61BF4" w:rsidP="004C1F9C">
            <w:pPr>
              <w:keepNext/>
              <w:widowControl/>
              <w:spacing w:after="0"/>
              <w:jc w:val="center"/>
              <w:rPr>
                <w:sz w:val="18"/>
                <w:szCs w:val="18"/>
              </w:rPr>
            </w:pPr>
            <w:r w:rsidRPr="00957D75">
              <w:rPr>
                <w:sz w:val="18"/>
                <w:szCs w:val="18"/>
              </w:rPr>
              <w:t>-</w:t>
            </w:r>
          </w:p>
        </w:tc>
      </w:tr>
    </w:tbl>
    <w:p w14:paraId="61DDC0E7" w14:textId="77777777" w:rsidR="00F61BF4" w:rsidRPr="00BA42D5" w:rsidRDefault="00F61BF4" w:rsidP="00F61BF4">
      <w:pPr>
        <w:rPr>
          <w:sz w:val="18"/>
          <w:szCs w:val="18"/>
        </w:rPr>
      </w:pPr>
      <w:r w:rsidRPr="00BA42D5">
        <w:rPr>
          <w:sz w:val="18"/>
          <w:szCs w:val="18"/>
        </w:rPr>
        <w:t>(*)Are converted to age using age-length keys of central-southern area off Chile</w:t>
      </w:r>
    </w:p>
    <w:p w14:paraId="133E5821" w14:textId="77777777" w:rsidR="00F61BF4" w:rsidRDefault="00F61BF4" w:rsidP="00F61BF4">
      <w:pPr>
        <w:spacing w:after="0"/>
        <w:rPr>
          <w:rFonts w:cs="Arial"/>
          <w:color w:val="00B0F0"/>
          <w:szCs w:val="20"/>
          <w:lang w:val="en-GB" w:eastAsia="ja-JP"/>
        </w:rPr>
      </w:pPr>
      <w:r>
        <w:br w:type="page"/>
      </w:r>
    </w:p>
    <w:p w14:paraId="5F902EAC" w14:textId="77777777" w:rsidR="00A679C8" w:rsidRPr="003F4F09" w:rsidRDefault="00A679C8" w:rsidP="00F61BF4">
      <w:pPr>
        <w:pStyle w:val="tablecaption0"/>
      </w:pPr>
      <w:r w:rsidRPr="003F4F09">
        <w:lastRenderedPageBreak/>
        <w:t xml:space="preserve">Table </w:t>
      </w:r>
      <w:r>
        <w:fldChar w:fldCharType="begin"/>
      </w:r>
      <w:r>
        <w:instrText xml:space="preserve"> styleref "title" \w </w:instrText>
      </w:r>
      <w:r>
        <w:fldChar w:fldCharType="separate"/>
      </w:r>
      <w:r w:rsidR="003D5DFE">
        <w:rPr>
          <w:noProof/>
        </w:rPr>
        <w:t>A5</w:t>
      </w:r>
      <w:r>
        <w:rPr>
          <w:noProof/>
        </w:rPr>
        <w:fldChar w:fldCharType="end"/>
      </w:r>
      <w:r>
        <w:t>.</w:t>
      </w:r>
      <w:r w:rsidRPr="003F4F09">
        <w:fldChar w:fldCharType="begin"/>
      </w:r>
      <w:r w:rsidRPr="003F4F09">
        <w:instrText xml:space="preserve"> seq tab </w:instrText>
      </w:r>
      <w:r w:rsidRPr="003F4F09">
        <w:fldChar w:fldCharType="separate"/>
      </w:r>
      <w:r w:rsidR="003D5DFE">
        <w:rPr>
          <w:noProof/>
        </w:rPr>
        <w:t>15</w:t>
      </w:r>
      <w:r w:rsidRPr="003F4F09">
        <w:fldChar w:fldCharType="end"/>
      </w:r>
      <w:r w:rsidRPr="003F4F09">
        <w:t>.</w:t>
      </w:r>
      <w:r w:rsidRPr="003F4F09">
        <w:tab/>
        <w:t>Symbols and definitions used for model equations.</w:t>
      </w:r>
    </w:p>
    <w:tbl>
      <w:tblPr>
        <w:tblW w:w="0" w:type="auto"/>
        <w:tblLook w:val="00A0" w:firstRow="1" w:lastRow="0" w:firstColumn="1" w:lastColumn="0" w:noHBand="0" w:noVBand="0"/>
      </w:tblPr>
      <w:tblGrid>
        <w:gridCol w:w="3481"/>
        <w:gridCol w:w="1392"/>
        <w:gridCol w:w="4527"/>
      </w:tblGrid>
      <w:tr w:rsidR="00A679C8" w:rsidRPr="00D51F19" w14:paraId="3C5580D4" w14:textId="77777777" w:rsidTr="00F45244">
        <w:tc>
          <w:tcPr>
            <w:tcW w:w="0" w:type="auto"/>
            <w:tcBorders>
              <w:top w:val="double" w:sz="6" w:space="0" w:color="auto"/>
              <w:left w:val="nil"/>
              <w:bottom w:val="single" w:sz="6" w:space="0" w:color="auto"/>
              <w:right w:val="nil"/>
            </w:tcBorders>
          </w:tcPr>
          <w:p w14:paraId="395B6143" w14:textId="77777777" w:rsidR="00A679C8" w:rsidRPr="00D51F19" w:rsidRDefault="00A679C8" w:rsidP="00F45244">
            <w:pPr>
              <w:pStyle w:val="tb"/>
              <w:keepNext/>
              <w:rPr>
                <w:rFonts w:ascii="Calibri" w:hAnsi="Calibri"/>
                <w:b/>
                <w:bCs/>
              </w:rPr>
            </w:pPr>
            <w:r w:rsidRPr="00D51F19">
              <w:rPr>
                <w:rFonts w:ascii="Calibri" w:hAnsi="Calibri"/>
                <w:b/>
                <w:bCs/>
              </w:rPr>
              <w:t>General Definitions</w:t>
            </w:r>
          </w:p>
        </w:tc>
        <w:tc>
          <w:tcPr>
            <w:tcW w:w="0" w:type="auto"/>
            <w:tcBorders>
              <w:top w:val="double" w:sz="6" w:space="0" w:color="auto"/>
              <w:left w:val="nil"/>
              <w:bottom w:val="single" w:sz="6" w:space="0" w:color="auto"/>
              <w:right w:val="nil"/>
            </w:tcBorders>
          </w:tcPr>
          <w:p w14:paraId="01AF2CF2" w14:textId="77777777" w:rsidR="00A679C8" w:rsidRPr="00D51F19" w:rsidRDefault="00A679C8" w:rsidP="00F45244">
            <w:pPr>
              <w:pStyle w:val="tb"/>
              <w:keepNext/>
              <w:rPr>
                <w:rFonts w:ascii="Calibri" w:hAnsi="Calibri"/>
                <w:b/>
                <w:bCs/>
              </w:rPr>
            </w:pPr>
            <w:r w:rsidRPr="00D51F19">
              <w:rPr>
                <w:rFonts w:ascii="Calibri" w:hAnsi="Calibri"/>
                <w:b/>
                <w:bCs/>
              </w:rPr>
              <w:t>Symbol/Value</w:t>
            </w:r>
          </w:p>
        </w:tc>
        <w:tc>
          <w:tcPr>
            <w:tcW w:w="0" w:type="auto"/>
            <w:tcBorders>
              <w:top w:val="double" w:sz="6" w:space="0" w:color="auto"/>
              <w:left w:val="nil"/>
              <w:bottom w:val="single" w:sz="6" w:space="0" w:color="auto"/>
              <w:right w:val="nil"/>
            </w:tcBorders>
          </w:tcPr>
          <w:p w14:paraId="385BFF14" w14:textId="77777777" w:rsidR="00A679C8" w:rsidRPr="00D51F19" w:rsidRDefault="00A679C8" w:rsidP="00F45244">
            <w:pPr>
              <w:pStyle w:val="tb"/>
              <w:keepNext/>
              <w:rPr>
                <w:rFonts w:ascii="Calibri" w:hAnsi="Calibri"/>
                <w:b/>
                <w:bCs/>
              </w:rPr>
            </w:pPr>
            <w:r w:rsidRPr="00D51F19">
              <w:rPr>
                <w:rFonts w:ascii="Calibri" w:hAnsi="Calibri"/>
                <w:b/>
                <w:bCs/>
              </w:rPr>
              <w:t>Use in Catch at Age Model</w:t>
            </w:r>
          </w:p>
        </w:tc>
      </w:tr>
      <w:tr w:rsidR="00A679C8" w:rsidRPr="00D51F19" w14:paraId="7606AC3C" w14:textId="77777777" w:rsidTr="00F45244">
        <w:tc>
          <w:tcPr>
            <w:tcW w:w="0" w:type="auto"/>
          </w:tcPr>
          <w:p w14:paraId="373C1856" w14:textId="77777777" w:rsidR="00A679C8" w:rsidRPr="00D51F19" w:rsidRDefault="00A679C8" w:rsidP="00F45244">
            <w:pPr>
              <w:pStyle w:val="tb"/>
              <w:keepNext/>
              <w:rPr>
                <w:rFonts w:ascii="Calibri" w:hAnsi="Calibri"/>
              </w:rPr>
            </w:pPr>
            <w:r w:rsidRPr="00D51F19">
              <w:rPr>
                <w:rFonts w:ascii="Calibri" w:hAnsi="Calibri"/>
              </w:rPr>
              <w:t xml:space="preserve">Year index: </w:t>
            </w:r>
            <w:r w:rsidRPr="00D51F19">
              <w:rPr>
                <w:rFonts w:ascii="Calibri" w:hAnsi="Calibri"/>
                <w:i/>
                <w:iCs/>
              </w:rPr>
              <w:t xml:space="preserve">i </w:t>
            </w:r>
            <w:r w:rsidRPr="00D51F19">
              <w:rPr>
                <w:rFonts w:ascii="Calibri" w:hAnsi="Calibri"/>
              </w:rPr>
              <w:t xml:space="preserve">= {1970, …., </w:t>
            </w:r>
            <w:r>
              <w:rPr>
                <w:rFonts w:ascii="Calibri" w:hAnsi="Calibri"/>
              </w:rPr>
              <w:t>2013</w:t>
            </w:r>
            <w:r w:rsidRPr="00D51F19">
              <w:rPr>
                <w:rFonts w:ascii="Calibri" w:hAnsi="Calibri"/>
              </w:rPr>
              <w:t>}</w:t>
            </w:r>
          </w:p>
        </w:tc>
        <w:tc>
          <w:tcPr>
            <w:tcW w:w="0" w:type="auto"/>
          </w:tcPr>
          <w:p w14:paraId="177E747C" w14:textId="77777777" w:rsidR="00A679C8" w:rsidRPr="00D51F19" w:rsidRDefault="00A679C8" w:rsidP="00F45244">
            <w:pPr>
              <w:pStyle w:val="tb"/>
              <w:keepNext/>
              <w:jc w:val="center"/>
              <w:rPr>
                <w:rFonts w:ascii="Calibri" w:hAnsi="Calibri"/>
                <w:i/>
                <w:iCs/>
              </w:rPr>
            </w:pPr>
            <w:r w:rsidRPr="00D51F19">
              <w:rPr>
                <w:rFonts w:ascii="Calibri" w:hAnsi="Calibri"/>
                <w:i/>
                <w:iCs/>
              </w:rPr>
              <w:t>i</w:t>
            </w:r>
          </w:p>
        </w:tc>
        <w:tc>
          <w:tcPr>
            <w:tcW w:w="0" w:type="auto"/>
          </w:tcPr>
          <w:p w14:paraId="69477955" w14:textId="77777777" w:rsidR="00A679C8" w:rsidRPr="00D51F19" w:rsidRDefault="00A679C8" w:rsidP="00F45244">
            <w:pPr>
              <w:pStyle w:val="tb"/>
              <w:keepNext/>
              <w:rPr>
                <w:rFonts w:ascii="Calibri" w:hAnsi="Calibri"/>
                <w:i/>
                <w:iCs/>
              </w:rPr>
            </w:pPr>
          </w:p>
        </w:tc>
      </w:tr>
      <w:tr w:rsidR="00A679C8" w:rsidRPr="00D51F19" w14:paraId="6D9365EE" w14:textId="77777777" w:rsidTr="00F45244">
        <w:tc>
          <w:tcPr>
            <w:tcW w:w="0" w:type="auto"/>
          </w:tcPr>
          <w:p w14:paraId="790A6B63" w14:textId="77777777" w:rsidR="00A679C8" w:rsidRPr="00D51F19" w:rsidRDefault="00A679C8" w:rsidP="00F45244">
            <w:pPr>
              <w:pStyle w:val="tb"/>
              <w:keepNext/>
              <w:rPr>
                <w:rFonts w:ascii="Calibri" w:hAnsi="Calibri"/>
              </w:rPr>
            </w:pPr>
            <w:r w:rsidRPr="00D51F19">
              <w:rPr>
                <w:rFonts w:ascii="Calibri" w:hAnsi="Calibri"/>
              </w:rPr>
              <w:t xml:space="preserve">Age index: </w:t>
            </w:r>
            <w:r w:rsidRPr="00D51F19">
              <w:rPr>
                <w:rFonts w:ascii="Calibri" w:hAnsi="Calibri"/>
                <w:i/>
                <w:iCs/>
              </w:rPr>
              <w:t>j</w:t>
            </w:r>
            <w:r w:rsidRPr="00D51F19">
              <w:rPr>
                <w:rFonts w:ascii="Calibri" w:hAnsi="Calibri"/>
              </w:rPr>
              <w:t xml:space="preserve"> = { </w:t>
            </w:r>
            <w:r>
              <w:rPr>
                <w:rFonts w:ascii="Calibri" w:hAnsi="Calibri"/>
              </w:rPr>
              <w:t>1,</w:t>
            </w:r>
            <w:r w:rsidRPr="00D51F19">
              <w:rPr>
                <w:rFonts w:ascii="Calibri" w:hAnsi="Calibri"/>
              </w:rPr>
              <w:t>2,…, 12</w:t>
            </w:r>
            <w:r w:rsidRPr="00D51F19">
              <w:rPr>
                <w:rFonts w:ascii="Calibri" w:hAnsi="Calibri"/>
                <w:vertAlign w:val="superscript"/>
              </w:rPr>
              <w:t>+</w:t>
            </w:r>
            <w:r w:rsidRPr="00D51F19">
              <w:rPr>
                <w:rFonts w:ascii="Calibri" w:hAnsi="Calibri"/>
              </w:rPr>
              <w:t>}</w:t>
            </w:r>
          </w:p>
        </w:tc>
        <w:tc>
          <w:tcPr>
            <w:tcW w:w="0" w:type="auto"/>
          </w:tcPr>
          <w:p w14:paraId="1FC69CE5" w14:textId="77777777" w:rsidR="00A679C8" w:rsidRPr="00D51F19" w:rsidRDefault="00A679C8" w:rsidP="00F45244">
            <w:pPr>
              <w:pStyle w:val="tb"/>
              <w:keepNext/>
              <w:jc w:val="center"/>
              <w:rPr>
                <w:rFonts w:ascii="Calibri" w:hAnsi="Calibri"/>
                <w:i/>
                <w:iCs/>
              </w:rPr>
            </w:pPr>
            <w:r w:rsidRPr="00D51F19">
              <w:rPr>
                <w:rFonts w:ascii="Calibri" w:hAnsi="Calibri"/>
                <w:i/>
                <w:iCs/>
              </w:rPr>
              <w:t>j</w:t>
            </w:r>
          </w:p>
        </w:tc>
        <w:tc>
          <w:tcPr>
            <w:tcW w:w="0" w:type="auto"/>
          </w:tcPr>
          <w:p w14:paraId="217DAE46" w14:textId="77777777" w:rsidR="00A679C8" w:rsidRPr="00D51F19" w:rsidRDefault="00A679C8" w:rsidP="00F45244">
            <w:pPr>
              <w:pStyle w:val="tb"/>
              <w:keepNext/>
              <w:rPr>
                <w:rFonts w:ascii="Calibri" w:hAnsi="Calibri"/>
                <w:i/>
                <w:iCs/>
              </w:rPr>
            </w:pPr>
          </w:p>
        </w:tc>
      </w:tr>
      <w:tr w:rsidR="00A679C8" w:rsidRPr="00D51F19" w14:paraId="454818B6" w14:textId="77777777" w:rsidTr="00F45244">
        <w:tc>
          <w:tcPr>
            <w:tcW w:w="0" w:type="auto"/>
          </w:tcPr>
          <w:p w14:paraId="4ABA45A2" w14:textId="77777777" w:rsidR="00A679C8" w:rsidRPr="00153570" w:rsidRDefault="00A679C8" w:rsidP="00F45244">
            <w:pPr>
              <w:pStyle w:val="tb"/>
              <w:keepNext/>
              <w:rPr>
                <w:rFonts w:ascii="Calibri" w:hAnsi="Calibri"/>
              </w:rPr>
            </w:pPr>
            <w:r w:rsidRPr="00153570">
              <w:rPr>
                <w:rFonts w:ascii="Calibri" w:hAnsi="Calibri"/>
              </w:rPr>
              <w:t xml:space="preserve">length index: </w:t>
            </w:r>
            <w:r w:rsidRPr="00153570">
              <w:rPr>
                <w:rFonts w:ascii="Calibri" w:hAnsi="Calibri"/>
                <w:i/>
                <w:iCs/>
              </w:rPr>
              <w:t>l</w:t>
            </w:r>
            <w:r w:rsidRPr="00153570">
              <w:rPr>
                <w:rFonts w:ascii="Calibri" w:hAnsi="Calibri"/>
              </w:rPr>
              <w:t xml:space="preserve"> = { 10,11,…, 50}</w:t>
            </w:r>
          </w:p>
          <w:p w14:paraId="670E4086" w14:textId="77777777" w:rsidR="00A679C8" w:rsidRPr="00153570" w:rsidRDefault="00A679C8" w:rsidP="00F45244">
            <w:pPr>
              <w:pStyle w:val="tb"/>
              <w:keepNext/>
              <w:rPr>
                <w:rFonts w:ascii="Calibri" w:hAnsi="Calibri"/>
              </w:rPr>
            </w:pPr>
            <w:r w:rsidRPr="00153570">
              <w:rPr>
                <w:rFonts w:ascii="Calibri" w:hAnsi="Calibri"/>
              </w:rPr>
              <w:t>Mean length at age</w:t>
            </w:r>
          </w:p>
          <w:p w14:paraId="28CE4B5E" w14:textId="77777777" w:rsidR="00A679C8" w:rsidRPr="00153570" w:rsidRDefault="00A679C8" w:rsidP="00F45244">
            <w:pPr>
              <w:pStyle w:val="tb"/>
              <w:keepNext/>
              <w:rPr>
                <w:rFonts w:ascii="Calibri" w:hAnsi="Calibri"/>
              </w:rPr>
            </w:pPr>
            <w:r w:rsidRPr="00153570">
              <w:rPr>
                <w:rFonts w:ascii="Calibri" w:hAnsi="Calibri"/>
              </w:rPr>
              <w:t>Variation coefficient the length at age</w:t>
            </w:r>
          </w:p>
          <w:p w14:paraId="0D2E2434" w14:textId="77777777" w:rsidR="00A679C8" w:rsidRPr="00153570" w:rsidRDefault="00A679C8" w:rsidP="00F45244">
            <w:pPr>
              <w:pStyle w:val="tb"/>
              <w:keepNext/>
              <w:rPr>
                <w:rFonts w:ascii="Calibri" w:hAnsi="Calibri"/>
              </w:rPr>
            </w:pPr>
            <w:r w:rsidRPr="00153570">
              <w:rPr>
                <w:rFonts w:ascii="Calibri" w:hAnsi="Calibri"/>
              </w:rPr>
              <w:t xml:space="preserve">Mean weight in year </w:t>
            </w:r>
            <w:r w:rsidRPr="00153570">
              <w:rPr>
                <w:rFonts w:ascii="Calibri" w:hAnsi="Calibri"/>
                <w:i/>
                <w:iCs/>
              </w:rPr>
              <w:t xml:space="preserve">t </w:t>
            </w:r>
            <w:r w:rsidRPr="00153570">
              <w:rPr>
                <w:rFonts w:ascii="Calibri" w:hAnsi="Calibri"/>
              </w:rPr>
              <w:t xml:space="preserve">by age </w:t>
            </w:r>
            <w:r w:rsidRPr="00153570">
              <w:rPr>
                <w:rFonts w:ascii="Calibri" w:hAnsi="Calibri"/>
                <w:i/>
                <w:iCs/>
              </w:rPr>
              <w:t>j</w:t>
            </w:r>
          </w:p>
        </w:tc>
        <w:tc>
          <w:tcPr>
            <w:tcW w:w="0" w:type="auto"/>
          </w:tcPr>
          <w:p w14:paraId="3E2F8435" w14:textId="77777777" w:rsidR="00A679C8" w:rsidRPr="00153570" w:rsidRDefault="00A679C8" w:rsidP="00F45244">
            <w:pPr>
              <w:pStyle w:val="tb"/>
              <w:keepNext/>
              <w:jc w:val="center"/>
              <w:rPr>
                <w:rFonts w:ascii="Calibri" w:hAnsi="Calibri"/>
                <w:i/>
                <w:iCs/>
              </w:rPr>
            </w:pPr>
            <w:r w:rsidRPr="00153570">
              <w:rPr>
                <w:rFonts w:ascii="Calibri" w:hAnsi="Calibri"/>
                <w:i/>
                <w:iCs/>
              </w:rPr>
              <w:t>l</w:t>
            </w:r>
          </w:p>
          <w:p w14:paraId="3FEFAA43" w14:textId="77777777" w:rsidR="00A679C8" w:rsidRPr="00153570" w:rsidRDefault="00A679C8" w:rsidP="00F45244">
            <w:pPr>
              <w:pStyle w:val="tb"/>
              <w:keepNext/>
              <w:jc w:val="center"/>
              <w:rPr>
                <w:rFonts w:ascii="Calibri" w:hAnsi="Calibri"/>
                <w:i/>
                <w:iCs/>
              </w:rPr>
            </w:pPr>
            <w:r w:rsidRPr="00153570">
              <w:rPr>
                <w:rFonts w:ascii="Calibri" w:hAnsi="Calibri"/>
                <w:i/>
                <w:iCs/>
              </w:rPr>
              <w:t>L</w:t>
            </w:r>
            <w:r w:rsidRPr="00153570">
              <w:rPr>
                <w:rFonts w:ascii="Calibri" w:hAnsi="Calibri"/>
                <w:i/>
                <w:iCs/>
                <w:vertAlign w:val="subscript"/>
              </w:rPr>
              <w:t>j</w:t>
            </w:r>
          </w:p>
          <w:p w14:paraId="6863B157" w14:textId="77777777" w:rsidR="00A679C8" w:rsidRPr="00153570" w:rsidRDefault="00A679C8" w:rsidP="00F45244">
            <w:pPr>
              <w:pStyle w:val="tb"/>
              <w:keepNext/>
              <w:jc w:val="center"/>
              <w:rPr>
                <w:rFonts w:ascii="Calibri" w:hAnsi="Calibri"/>
                <w:i/>
                <w:iCs/>
              </w:rPr>
            </w:pPr>
            <w:r w:rsidRPr="00153570">
              <w:rPr>
                <w:rFonts w:ascii="Calibri" w:hAnsi="Calibri"/>
                <w:i/>
                <w:iCs/>
              </w:rPr>
              <w:t>cv</w:t>
            </w:r>
          </w:p>
          <w:p w14:paraId="5397511D" w14:textId="77777777" w:rsidR="00A679C8" w:rsidRPr="00153570" w:rsidRDefault="00A679C8" w:rsidP="00F45244">
            <w:pPr>
              <w:pStyle w:val="tb"/>
              <w:keepNext/>
              <w:jc w:val="center"/>
              <w:rPr>
                <w:rFonts w:ascii="Calibri" w:hAnsi="Calibri"/>
                <w:i/>
                <w:iCs/>
              </w:rPr>
            </w:pPr>
            <w:r w:rsidRPr="00153570">
              <w:rPr>
                <w:rFonts w:ascii="Calibri" w:hAnsi="Calibri"/>
                <w:i/>
                <w:iCs/>
              </w:rPr>
              <w:t>W</w:t>
            </w:r>
            <w:r w:rsidRPr="00153570">
              <w:rPr>
                <w:rFonts w:ascii="Calibri" w:hAnsi="Calibri"/>
                <w:i/>
                <w:iCs/>
                <w:vertAlign w:val="subscript"/>
              </w:rPr>
              <w:t>t,j</w:t>
            </w:r>
          </w:p>
        </w:tc>
        <w:tc>
          <w:tcPr>
            <w:tcW w:w="0" w:type="auto"/>
          </w:tcPr>
          <w:p w14:paraId="6F0F9EB3" w14:textId="77777777" w:rsidR="00A679C8" w:rsidRPr="00D51F19" w:rsidRDefault="00A679C8" w:rsidP="00F45244">
            <w:pPr>
              <w:pStyle w:val="tb"/>
              <w:keepNext/>
              <w:rPr>
                <w:rFonts w:ascii="Calibri" w:hAnsi="Calibri"/>
                <w:i/>
                <w:iCs/>
              </w:rPr>
            </w:pPr>
          </w:p>
        </w:tc>
      </w:tr>
      <w:tr w:rsidR="00A679C8" w:rsidRPr="00D51F19" w14:paraId="52D0F700" w14:textId="77777777" w:rsidTr="00F45244">
        <w:tc>
          <w:tcPr>
            <w:tcW w:w="0" w:type="auto"/>
          </w:tcPr>
          <w:p w14:paraId="79E8D64E" w14:textId="77777777" w:rsidR="00A679C8" w:rsidRPr="00D51F19" w:rsidRDefault="00A679C8" w:rsidP="00F45244">
            <w:pPr>
              <w:pStyle w:val="tb"/>
              <w:keepNext/>
              <w:rPr>
                <w:rFonts w:ascii="Calibri" w:hAnsi="Calibri"/>
              </w:rPr>
            </w:pPr>
            <w:r w:rsidRPr="00D51F19">
              <w:rPr>
                <w:rFonts w:ascii="Calibri" w:hAnsi="Calibri"/>
              </w:rPr>
              <w:t>Maximum age beyond which selectivity is constant</w:t>
            </w:r>
          </w:p>
        </w:tc>
        <w:tc>
          <w:tcPr>
            <w:tcW w:w="0" w:type="auto"/>
          </w:tcPr>
          <w:p w14:paraId="74726685" w14:textId="77777777" w:rsidR="00A679C8" w:rsidRPr="00D51F19" w:rsidRDefault="00A679C8" w:rsidP="00F45244">
            <w:pPr>
              <w:pStyle w:val="tb"/>
              <w:keepNext/>
              <w:jc w:val="center"/>
              <w:rPr>
                <w:rFonts w:ascii="Calibri" w:hAnsi="Calibri"/>
                <w:i/>
                <w:iCs/>
              </w:rPr>
            </w:pPr>
            <w:r w:rsidRPr="00D51F19">
              <w:rPr>
                <w:rFonts w:ascii="Calibri" w:hAnsi="Calibri"/>
                <w:i/>
                <w:iCs/>
              </w:rPr>
              <w:t>Maxage</w:t>
            </w:r>
          </w:p>
        </w:tc>
        <w:tc>
          <w:tcPr>
            <w:tcW w:w="0" w:type="auto"/>
          </w:tcPr>
          <w:p w14:paraId="63D3E3A4" w14:textId="77777777" w:rsidR="00A679C8" w:rsidRPr="00D51F19" w:rsidRDefault="00A679C8" w:rsidP="00F45244">
            <w:pPr>
              <w:pStyle w:val="tb"/>
              <w:keepNext/>
              <w:rPr>
                <w:rFonts w:ascii="Calibri" w:hAnsi="Calibri"/>
              </w:rPr>
            </w:pPr>
            <w:r w:rsidRPr="00D51F19">
              <w:rPr>
                <w:rFonts w:ascii="Calibri" w:hAnsi="Calibri"/>
              </w:rPr>
              <w:t>Selectivity parameterization</w:t>
            </w:r>
          </w:p>
        </w:tc>
      </w:tr>
      <w:tr w:rsidR="00A679C8" w:rsidRPr="00D51F19" w14:paraId="7F767A90" w14:textId="77777777" w:rsidTr="00F45244">
        <w:tc>
          <w:tcPr>
            <w:tcW w:w="0" w:type="auto"/>
          </w:tcPr>
          <w:p w14:paraId="35A08E79" w14:textId="77777777" w:rsidR="00A679C8" w:rsidRPr="00D51F19" w:rsidRDefault="00A679C8" w:rsidP="00F45244">
            <w:pPr>
              <w:pStyle w:val="tb"/>
              <w:keepNext/>
              <w:rPr>
                <w:rFonts w:ascii="Calibri" w:hAnsi="Calibri"/>
              </w:rPr>
            </w:pPr>
            <w:r w:rsidRPr="00D51F19">
              <w:rPr>
                <w:rFonts w:ascii="Calibri" w:hAnsi="Calibri"/>
              </w:rPr>
              <w:t xml:space="preserve">Instantaneous Natural Mortality   </w:t>
            </w:r>
          </w:p>
        </w:tc>
        <w:tc>
          <w:tcPr>
            <w:tcW w:w="0" w:type="auto"/>
          </w:tcPr>
          <w:p w14:paraId="6B8678C5" w14:textId="77777777" w:rsidR="00A679C8" w:rsidRPr="00D51F19" w:rsidRDefault="00A679C8" w:rsidP="00F45244">
            <w:pPr>
              <w:pStyle w:val="tb"/>
              <w:keepNext/>
              <w:jc w:val="center"/>
              <w:rPr>
                <w:rFonts w:ascii="Calibri" w:hAnsi="Calibri"/>
                <w:i/>
                <w:iCs/>
              </w:rPr>
            </w:pPr>
            <w:r w:rsidRPr="00D51F19">
              <w:rPr>
                <w:rFonts w:ascii="Calibri" w:hAnsi="Calibri"/>
                <w:i/>
                <w:iCs/>
              </w:rPr>
              <w:t>M</w:t>
            </w:r>
          </w:p>
        </w:tc>
        <w:tc>
          <w:tcPr>
            <w:tcW w:w="0" w:type="auto"/>
          </w:tcPr>
          <w:p w14:paraId="20D3FBFA" w14:textId="77777777" w:rsidR="00A679C8" w:rsidRPr="00D51F19" w:rsidRDefault="00A679C8" w:rsidP="00F45244">
            <w:pPr>
              <w:pStyle w:val="tb"/>
              <w:keepNext/>
              <w:rPr>
                <w:rFonts w:ascii="Calibri" w:hAnsi="Calibri"/>
              </w:rPr>
            </w:pPr>
            <w:r w:rsidRPr="00D51F19">
              <w:rPr>
                <w:rFonts w:ascii="Calibri" w:hAnsi="Calibri"/>
              </w:rPr>
              <w:t xml:space="preserve">Fixed </w:t>
            </w:r>
            <w:r w:rsidRPr="00D51F19">
              <w:rPr>
                <w:rFonts w:ascii="Calibri" w:hAnsi="Calibri"/>
                <w:i/>
                <w:iCs/>
              </w:rPr>
              <w:t>M</w:t>
            </w:r>
            <w:r w:rsidRPr="00D51F19">
              <w:rPr>
                <w:rFonts w:ascii="Calibri" w:hAnsi="Calibri"/>
              </w:rPr>
              <w:t>=0.23, constant over all ages</w:t>
            </w:r>
          </w:p>
        </w:tc>
      </w:tr>
      <w:tr w:rsidR="00A679C8" w:rsidRPr="00D51F19" w14:paraId="18E6053C" w14:textId="77777777" w:rsidTr="00F45244">
        <w:tc>
          <w:tcPr>
            <w:tcW w:w="0" w:type="auto"/>
          </w:tcPr>
          <w:p w14:paraId="7F48D0DB" w14:textId="77777777" w:rsidR="00A679C8" w:rsidRPr="00D51F19" w:rsidRDefault="00A679C8" w:rsidP="00F45244">
            <w:pPr>
              <w:pStyle w:val="tb"/>
              <w:keepNext/>
              <w:rPr>
                <w:rFonts w:ascii="Calibri" w:hAnsi="Calibri"/>
                <w:i/>
                <w:iCs/>
              </w:rPr>
            </w:pPr>
            <w:r w:rsidRPr="00D51F19">
              <w:rPr>
                <w:rFonts w:ascii="Calibri" w:hAnsi="Calibri"/>
              </w:rPr>
              <w:t xml:space="preserve">Proportion females mature at age </w:t>
            </w:r>
            <w:r w:rsidRPr="00D51F19">
              <w:rPr>
                <w:rFonts w:ascii="Calibri" w:hAnsi="Calibri"/>
                <w:i/>
                <w:iCs/>
              </w:rPr>
              <w:t>j</w:t>
            </w:r>
          </w:p>
        </w:tc>
        <w:tc>
          <w:tcPr>
            <w:tcW w:w="0" w:type="auto"/>
          </w:tcPr>
          <w:p w14:paraId="27816D27" w14:textId="77777777" w:rsidR="00A679C8" w:rsidRPr="00D51F19" w:rsidRDefault="00A679C8" w:rsidP="00F45244">
            <w:pPr>
              <w:pStyle w:val="tb"/>
              <w:keepNext/>
              <w:jc w:val="center"/>
              <w:rPr>
                <w:rFonts w:ascii="Calibri" w:hAnsi="Calibri"/>
                <w:b/>
                <w:bCs/>
                <w:i/>
                <w:iCs/>
                <w:vertAlign w:val="subscript"/>
              </w:rPr>
            </w:pPr>
            <w:r w:rsidRPr="00D51F19">
              <w:rPr>
                <w:rFonts w:ascii="Calibri" w:hAnsi="Calibri"/>
                <w:i/>
                <w:iCs/>
                <w:position w:val="-12"/>
              </w:rPr>
              <w:t>p</w:t>
            </w:r>
            <w:r w:rsidRPr="00D51F19">
              <w:rPr>
                <w:rFonts w:ascii="Calibri" w:hAnsi="Calibri"/>
                <w:i/>
                <w:iCs/>
                <w:position w:val="-12"/>
                <w:vertAlign w:val="subscript"/>
              </w:rPr>
              <w:t>j</w:t>
            </w:r>
          </w:p>
        </w:tc>
        <w:tc>
          <w:tcPr>
            <w:tcW w:w="0" w:type="auto"/>
          </w:tcPr>
          <w:p w14:paraId="2B4533EE" w14:textId="77777777" w:rsidR="00A679C8" w:rsidRPr="00D51F19" w:rsidRDefault="00A679C8" w:rsidP="00F45244">
            <w:pPr>
              <w:pStyle w:val="tb"/>
              <w:keepNext/>
              <w:rPr>
                <w:rFonts w:ascii="Calibri" w:hAnsi="Calibri"/>
              </w:rPr>
            </w:pPr>
            <w:r w:rsidRPr="00D51F19">
              <w:rPr>
                <w:rFonts w:ascii="Calibri" w:hAnsi="Calibri"/>
              </w:rPr>
              <w:t>Definition of spawning biomass</w:t>
            </w:r>
          </w:p>
        </w:tc>
      </w:tr>
      <w:tr w:rsidR="00A679C8" w:rsidRPr="00D51F19" w14:paraId="7A62FABB" w14:textId="77777777" w:rsidTr="00F45244">
        <w:tc>
          <w:tcPr>
            <w:tcW w:w="0" w:type="auto"/>
          </w:tcPr>
          <w:p w14:paraId="4B63851F" w14:textId="77777777" w:rsidR="00A679C8" w:rsidRDefault="00A679C8" w:rsidP="00F45244">
            <w:pPr>
              <w:pStyle w:val="tb"/>
              <w:keepNext/>
              <w:rPr>
                <w:rFonts w:ascii="Calibri" w:hAnsi="Calibri"/>
              </w:rPr>
            </w:pPr>
            <w:r w:rsidRPr="00BC2BCA">
              <w:rPr>
                <w:rFonts w:ascii="Calibri" w:hAnsi="Calibri"/>
              </w:rPr>
              <w:t>Proportion of length at some age</w:t>
            </w:r>
          </w:p>
          <w:p w14:paraId="43F6C430" w14:textId="77777777" w:rsidR="00A679C8" w:rsidRPr="00D51F19" w:rsidRDefault="00A679C8" w:rsidP="00F45244">
            <w:pPr>
              <w:pStyle w:val="tb"/>
              <w:keepNext/>
              <w:rPr>
                <w:rFonts w:ascii="Calibri" w:hAnsi="Calibri"/>
              </w:rPr>
            </w:pPr>
            <w:r w:rsidRPr="00D51F19">
              <w:rPr>
                <w:rFonts w:ascii="Calibri" w:hAnsi="Calibri"/>
              </w:rPr>
              <w:t xml:space="preserve">Sample size for proportion in year </w:t>
            </w:r>
            <w:r w:rsidRPr="00D51F19">
              <w:rPr>
                <w:rFonts w:ascii="Calibri" w:hAnsi="Calibri"/>
                <w:i/>
                <w:iCs/>
              </w:rPr>
              <w:t>i</w:t>
            </w:r>
          </w:p>
        </w:tc>
        <w:tc>
          <w:tcPr>
            <w:tcW w:w="0" w:type="auto"/>
          </w:tcPr>
          <w:p w14:paraId="6CD13BAD" w14:textId="77777777" w:rsidR="00A679C8" w:rsidRDefault="00A679C8" w:rsidP="00F45244">
            <w:pPr>
              <w:pStyle w:val="tb"/>
              <w:keepNext/>
              <w:jc w:val="center"/>
              <w:rPr>
                <w:rFonts w:ascii="Calibri" w:hAnsi="Calibri"/>
                <w:i/>
                <w:iCs/>
              </w:rPr>
            </w:pPr>
            <w:r w:rsidRPr="00BC2BCA">
              <w:rPr>
                <w:position w:val="-4"/>
              </w:rPr>
              <w:object w:dxaOrig="220" w:dyaOrig="240" w14:anchorId="1EBBE0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12.1pt" o:ole="">
                  <v:imagedata r:id="rId15" o:title=""/>
                </v:shape>
                <o:OLEObject Type="Embed" ProgID="Equation.3" ShapeID="_x0000_i1025" DrawAspect="Content" ObjectID="_1444474847" r:id="rId16"/>
              </w:object>
            </w:r>
          </w:p>
          <w:p w14:paraId="31EB5EAC" w14:textId="77777777" w:rsidR="00A679C8" w:rsidRPr="00D51F19" w:rsidRDefault="00A679C8" w:rsidP="00F45244">
            <w:pPr>
              <w:pStyle w:val="tb"/>
              <w:keepNext/>
              <w:jc w:val="center"/>
              <w:rPr>
                <w:rFonts w:ascii="Calibri" w:hAnsi="Calibri"/>
                <w:i/>
                <w:iCs/>
              </w:rPr>
            </w:pPr>
            <w:r>
              <w:rPr>
                <w:rFonts w:ascii="Calibri" w:hAnsi="Calibri"/>
                <w:i/>
                <w:noProof/>
                <w:position w:val="-12"/>
              </w:rPr>
              <w:drawing>
                <wp:inline distT="0" distB="0" distL="0" distR="0" wp14:anchorId="2AE50D01" wp14:editId="3030B861">
                  <wp:extent cx="111125" cy="163830"/>
                  <wp:effectExtent l="0" t="0" r="3175" b="7620"/>
                  <wp:docPr id="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125" cy="163830"/>
                          </a:xfrm>
                          <a:prstGeom prst="rect">
                            <a:avLst/>
                          </a:prstGeom>
                          <a:noFill/>
                          <a:ln>
                            <a:noFill/>
                          </a:ln>
                        </pic:spPr>
                      </pic:pic>
                    </a:graphicData>
                  </a:graphic>
                </wp:inline>
              </w:drawing>
            </w:r>
          </w:p>
        </w:tc>
        <w:tc>
          <w:tcPr>
            <w:tcW w:w="0" w:type="auto"/>
          </w:tcPr>
          <w:p w14:paraId="2D9BCC05" w14:textId="77777777" w:rsidR="00A679C8" w:rsidRDefault="00A679C8" w:rsidP="00F45244">
            <w:pPr>
              <w:pStyle w:val="tb"/>
              <w:keepNext/>
              <w:rPr>
                <w:rFonts w:ascii="Calibri" w:hAnsi="Calibri"/>
              </w:rPr>
            </w:pPr>
            <w:r>
              <w:rPr>
                <w:rFonts w:ascii="Calibri" w:hAnsi="Calibri"/>
              </w:rPr>
              <w:t>Transform from age to length</w:t>
            </w:r>
          </w:p>
          <w:p w14:paraId="4CEEA5FF" w14:textId="77777777" w:rsidR="00A679C8" w:rsidRPr="00D51F19" w:rsidRDefault="00A679C8" w:rsidP="00F45244">
            <w:pPr>
              <w:pStyle w:val="tb"/>
              <w:keepNext/>
              <w:rPr>
                <w:rFonts w:ascii="Calibri" w:hAnsi="Calibri"/>
              </w:rPr>
            </w:pPr>
            <w:r w:rsidRPr="00D51F19">
              <w:rPr>
                <w:rFonts w:ascii="Calibri" w:hAnsi="Calibri"/>
              </w:rPr>
              <w:t>Scales multinomial assumption about estimates of proportion at age</w:t>
            </w:r>
          </w:p>
        </w:tc>
      </w:tr>
      <w:tr w:rsidR="00A679C8" w:rsidRPr="00D51F19" w14:paraId="6874E216" w14:textId="77777777" w:rsidTr="00F45244">
        <w:tc>
          <w:tcPr>
            <w:tcW w:w="0" w:type="auto"/>
          </w:tcPr>
          <w:p w14:paraId="4239C2A2" w14:textId="77777777" w:rsidR="00A679C8" w:rsidRPr="00D51F19" w:rsidRDefault="00A679C8" w:rsidP="00F45244">
            <w:pPr>
              <w:pStyle w:val="tb"/>
              <w:keepNext/>
              <w:rPr>
                <w:rFonts w:ascii="Calibri" w:hAnsi="Calibri"/>
              </w:rPr>
            </w:pPr>
            <w:r w:rsidRPr="00D51F19">
              <w:rPr>
                <w:rFonts w:ascii="Calibri" w:hAnsi="Calibri"/>
              </w:rPr>
              <w:t>Survey catchability coefficient</w:t>
            </w:r>
          </w:p>
        </w:tc>
        <w:tc>
          <w:tcPr>
            <w:tcW w:w="0" w:type="auto"/>
          </w:tcPr>
          <w:p w14:paraId="3CEC8D81" w14:textId="77777777" w:rsidR="00A679C8" w:rsidRPr="00D51F19" w:rsidRDefault="00A679C8" w:rsidP="00F45244">
            <w:pPr>
              <w:pStyle w:val="tb"/>
              <w:keepNext/>
              <w:jc w:val="center"/>
              <w:rPr>
                <w:rFonts w:ascii="Calibri" w:hAnsi="Calibri"/>
              </w:rPr>
            </w:pPr>
            <w:r>
              <w:rPr>
                <w:rFonts w:ascii="Calibri" w:hAnsi="Calibri"/>
                <w:noProof/>
                <w:position w:val="-10"/>
              </w:rPr>
              <w:drawing>
                <wp:inline distT="0" distB="0" distL="0" distR="0" wp14:anchorId="581E32FC" wp14:editId="1996CDE8">
                  <wp:extent cx="121285" cy="216535"/>
                  <wp:effectExtent l="0" t="0" r="0" b="0"/>
                  <wp:docPr id="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285" cy="216535"/>
                          </a:xfrm>
                          <a:prstGeom prst="rect">
                            <a:avLst/>
                          </a:prstGeom>
                          <a:noFill/>
                          <a:ln>
                            <a:noFill/>
                          </a:ln>
                        </pic:spPr>
                      </pic:pic>
                    </a:graphicData>
                  </a:graphic>
                </wp:inline>
              </w:drawing>
            </w:r>
          </w:p>
        </w:tc>
        <w:tc>
          <w:tcPr>
            <w:tcW w:w="0" w:type="auto"/>
          </w:tcPr>
          <w:p w14:paraId="59FD60BC" w14:textId="77777777" w:rsidR="00A679C8" w:rsidRPr="00D51F19" w:rsidRDefault="00A679C8" w:rsidP="00F45244">
            <w:pPr>
              <w:pStyle w:val="tb"/>
              <w:keepNext/>
              <w:rPr>
                <w:rFonts w:ascii="Calibri" w:hAnsi="Calibri"/>
              </w:rPr>
            </w:pPr>
            <w:r w:rsidRPr="00D51F19">
              <w:rPr>
                <w:rFonts w:ascii="Calibri" w:hAnsi="Calibri"/>
              </w:rPr>
              <w:t>Prior distribution = lognormal(</w:t>
            </w:r>
            <w:r w:rsidRPr="00D51F19">
              <w:rPr>
                <w:rFonts w:ascii="Calibri" w:hAnsi="Calibri"/>
                <w:position w:val="-14"/>
                <w:szCs w:val="20"/>
              </w:rPr>
              <w:object w:dxaOrig="300" w:dyaOrig="405" w14:anchorId="28ABE4D4">
                <v:shape id="_x0000_i1026" type="#_x0000_t75" style="width:17.9pt;height:17.9pt" o:ole="">
                  <v:imagedata r:id="rId19" o:title=""/>
                </v:shape>
                <o:OLEObject Type="Embed" ProgID="Equation.3" ShapeID="_x0000_i1026" DrawAspect="Content" ObjectID="_1444474848" r:id="rId20"/>
              </w:object>
            </w:r>
            <w:r w:rsidRPr="00D51F19">
              <w:rPr>
                <w:rFonts w:ascii="Calibri" w:hAnsi="Calibri"/>
              </w:rPr>
              <w:t xml:space="preserve">, </w:t>
            </w:r>
            <w:r>
              <w:rPr>
                <w:rFonts w:ascii="Calibri" w:hAnsi="Calibri"/>
                <w:noProof/>
                <w:position w:val="-14"/>
              </w:rPr>
              <w:drawing>
                <wp:inline distT="0" distB="0" distL="0" distR="0" wp14:anchorId="49660763" wp14:editId="6A362D17">
                  <wp:extent cx="116205" cy="216535"/>
                  <wp:effectExtent l="0" t="0" r="0" b="0"/>
                  <wp:docPr id="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6205" cy="216535"/>
                          </a:xfrm>
                          <a:prstGeom prst="rect">
                            <a:avLst/>
                          </a:prstGeom>
                          <a:noFill/>
                          <a:ln>
                            <a:noFill/>
                          </a:ln>
                        </pic:spPr>
                      </pic:pic>
                    </a:graphicData>
                  </a:graphic>
                </wp:inline>
              </w:drawing>
            </w:r>
            <w:r w:rsidRPr="00D51F19">
              <w:rPr>
                <w:rFonts w:ascii="Calibri" w:hAnsi="Calibri"/>
              </w:rPr>
              <w:t>)</w:t>
            </w:r>
          </w:p>
        </w:tc>
      </w:tr>
      <w:tr w:rsidR="00A679C8" w:rsidRPr="00D51F19" w14:paraId="284ED859" w14:textId="77777777" w:rsidTr="00F45244">
        <w:tc>
          <w:tcPr>
            <w:tcW w:w="0" w:type="auto"/>
          </w:tcPr>
          <w:p w14:paraId="6712655E" w14:textId="77777777" w:rsidR="00A679C8" w:rsidRPr="00D51F19" w:rsidRDefault="00A679C8" w:rsidP="00F45244">
            <w:pPr>
              <w:pStyle w:val="tb"/>
              <w:keepNext/>
              <w:rPr>
                <w:rFonts w:ascii="Calibri" w:hAnsi="Calibri"/>
              </w:rPr>
            </w:pPr>
            <w:r w:rsidRPr="00D51F19">
              <w:rPr>
                <w:rFonts w:ascii="Calibri" w:hAnsi="Calibri"/>
              </w:rPr>
              <w:t>Stock-recruitment parameters</w:t>
            </w:r>
          </w:p>
        </w:tc>
        <w:tc>
          <w:tcPr>
            <w:tcW w:w="0" w:type="auto"/>
          </w:tcPr>
          <w:p w14:paraId="47C7BF42" w14:textId="77777777" w:rsidR="00A679C8" w:rsidRPr="00D51F19" w:rsidRDefault="00A679C8" w:rsidP="00F45244">
            <w:pPr>
              <w:pStyle w:val="tb"/>
              <w:keepNext/>
              <w:jc w:val="center"/>
              <w:rPr>
                <w:rFonts w:ascii="Calibri" w:hAnsi="Calibri"/>
              </w:rPr>
            </w:pPr>
            <w:r>
              <w:rPr>
                <w:rFonts w:ascii="Calibri" w:hAnsi="Calibri"/>
                <w:noProof/>
                <w:position w:val="-10"/>
              </w:rPr>
              <w:drawing>
                <wp:inline distT="0" distB="0" distL="0" distR="0" wp14:anchorId="3B6CBA2D" wp14:editId="552F1CA0">
                  <wp:extent cx="151945" cy="175988"/>
                  <wp:effectExtent l="0" t="0" r="635" b="0"/>
                  <wp:docPr id="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1314" cy="175257"/>
                          </a:xfrm>
                          <a:prstGeom prst="rect">
                            <a:avLst/>
                          </a:prstGeom>
                          <a:noFill/>
                          <a:ln>
                            <a:noFill/>
                          </a:ln>
                        </pic:spPr>
                      </pic:pic>
                    </a:graphicData>
                  </a:graphic>
                </wp:inline>
              </w:drawing>
            </w:r>
          </w:p>
        </w:tc>
        <w:tc>
          <w:tcPr>
            <w:tcW w:w="0" w:type="auto"/>
          </w:tcPr>
          <w:p w14:paraId="55012755" w14:textId="77777777" w:rsidR="00A679C8" w:rsidRPr="00D51F19" w:rsidRDefault="00A679C8" w:rsidP="00F45244">
            <w:pPr>
              <w:pStyle w:val="tb"/>
              <w:keepNext/>
              <w:rPr>
                <w:rFonts w:ascii="Calibri" w:hAnsi="Calibri"/>
              </w:rPr>
            </w:pPr>
            <w:r w:rsidRPr="00D51F19">
              <w:rPr>
                <w:rFonts w:ascii="Calibri" w:hAnsi="Calibri"/>
              </w:rPr>
              <w:t>Unfished equilibrium recruitment</w:t>
            </w:r>
          </w:p>
        </w:tc>
      </w:tr>
      <w:tr w:rsidR="00A679C8" w:rsidRPr="00D51F19" w14:paraId="5D526F39" w14:textId="77777777" w:rsidTr="00F45244">
        <w:tc>
          <w:tcPr>
            <w:tcW w:w="0" w:type="auto"/>
          </w:tcPr>
          <w:p w14:paraId="73CE9A75" w14:textId="77777777" w:rsidR="00A679C8" w:rsidRPr="00D51F19" w:rsidRDefault="00A679C8" w:rsidP="00F45244">
            <w:pPr>
              <w:pStyle w:val="tb"/>
              <w:keepNext/>
              <w:rPr>
                <w:rFonts w:ascii="Calibri" w:hAnsi="Calibri"/>
              </w:rPr>
            </w:pPr>
          </w:p>
        </w:tc>
        <w:tc>
          <w:tcPr>
            <w:tcW w:w="0" w:type="auto"/>
          </w:tcPr>
          <w:p w14:paraId="58086952" w14:textId="77777777" w:rsidR="00A679C8" w:rsidRPr="00D51F19" w:rsidRDefault="00A679C8" w:rsidP="00F45244">
            <w:pPr>
              <w:pStyle w:val="tb"/>
              <w:keepNext/>
              <w:jc w:val="center"/>
              <w:rPr>
                <w:rFonts w:ascii="Calibri" w:hAnsi="Calibri"/>
              </w:rPr>
            </w:pPr>
            <w:r>
              <w:rPr>
                <w:rFonts w:ascii="Calibri" w:hAnsi="Calibri"/>
                <w:noProof/>
                <w:position w:val="-10"/>
              </w:rPr>
              <w:drawing>
                <wp:inline distT="0" distB="0" distL="0" distR="0" wp14:anchorId="0B69FC85" wp14:editId="7C093E59">
                  <wp:extent cx="142504" cy="181454"/>
                  <wp:effectExtent l="0" t="0" r="0" b="0"/>
                  <wp:docPr id="1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7401" cy="187690"/>
                          </a:xfrm>
                          <a:prstGeom prst="rect">
                            <a:avLst/>
                          </a:prstGeom>
                          <a:noFill/>
                          <a:ln>
                            <a:noFill/>
                          </a:ln>
                        </pic:spPr>
                      </pic:pic>
                    </a:graphicData>
                  </a:graphic>
                </wp:inline>
              </w:drawing>
            </w:r>
          </w:p>
        </w:tc>
        <w:tc>
          <w:tcPr>
            <w:tcW w:w="0" w:type="auto"/>
          </w:tcPr>
          <w:p w14:paraId="55BD6181" w14:textId="77777777" w:rsidR="00A679C8" w:rsidRPr="00D51F19" w:rsidRDefault="00A679C8" w:rsidP="00F45244">
            <w:pPr>
              <w:pStyle w:val="tb"/>
              <w:keepNext/>
              <w:rPr>
                <w:rFonts w:ascii="Calibri" w:hAnsi="Calibri"/>
              </w:rPr>
            </w:pPr>
            <w:r w:rsidRPr="00D51F19">
              <w:rPr>
                <w:rFonts w:ascii="Calibri" w:hAnsi="Calibri"/>
              </w:rPr>
              <w:t>Stock-recruitment steepness</w:t>
            </w:r>
          </w:p>
        </w:tc>
      </w:tr>
      <w:tr w:rsidR="00A679C8" w:rsidRPr="00D51F19" w14:paraId="61FB32FE" w14:textId="77777777" w:rsidTr="00F45244">
        <w:tc>
          <w:tcPr>
            <w:tcW w:w="0" w:type="auto"/>
          </w:tcPr>
          <w:p w14:paraId="3E81C3FC" w14:textId="77777777" w:rsidR="00A679C8" w:rsidRPr="00D51F19" w:rsidRDefault="00A679C8" w:rsidP="00F45244">
            <w:pPr>
              <w:pStyle w:val="tb"/>
              <w:keepNext/>
              <w:rPr>
                <w:rFonts w:ascii="Calibri" w:hAnsi="Calibri"/>
              </w:rPr>
            </w:pPr>
          </w:p>
        </w:tc>
        <w:tc>
          <w:tcPr>
            <w:tcW w:w="0" w:type="auto"/>
          </w:tcPr>
          <w:p w14:paraId="13487211" w14:textId="77777777" w:rsidR="00A679C8" w:rsidRPr="00D51F19" w:rsidRDefault="00A679C8" w:rsidP="00F45244">
            <w:pPr>
              <w:pStyle w:val="tb"/>
              <w:keepNext/>
              <w:jc w:val="center"/>
              <w:rPr>
                <w:rFonts w:ascii="Calibri" w:hAnsi="Calibri"/>
              </w:rPr>
            </w:pPr>
            <w:r>
              <w:rPr>
                <w:rFonts w:ascii="Calibri" w:hAnsi="Calibri"/>
                <w:noProof/>
                <w:position w:val="-10"/>
              </w:rPr>
              <w:drawing>
                <wp:inline distT="0" distB="0" distL="0" distR="0" wp14:anchorId="09A9D9D7" wp14:editId="5416CA2C">
                  <wp:extent cx="154379" cy="179852"/>
                  <wp:effectExtent l="0" t="0" r="0" b="0"/>
                  <wp:docPr id="1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7238" cy="183182"/>
                          </a:xfrm>
                          <a:prstGeom prst="rect">
                            <a:avLst/>
                          </a:prstGeom>
                          <a:noFill/>
                          <a:ln>
                            <a:noFill/>
                          </a:ln>
                        </pic:spPr>
                      </pic:pic>
                    </a:graphicData>
                  </a:graphic>
                </wp:inline>
              </w:drawing>
            </w:r>
          </w:p>
        </w:tc>
        <w:tc>
          <w:tcPr>
            <w:tcW w:w="0" w:type="auto"/>
          </w:tcPr>
          <w:p w14:paraId="5D4CAFA5" w14:textId="77777777" w:rsidR="00A679C8" w:rsidRPr="00D51F19" w:rsidRDefault="00A679C8" w:rsidP="00F45244">
            <w:pPr>
              <w:pStyle w:val="tb"/>
              <w:keepNext/>
              <w:rPr>
                <w:rFonts w:ascii="Calibri" w:hAnsi="Calibri"/>
              </w:rPr>
            </w:pPr>
            <w:r w:rsidRPr="00D51F19">
              <w:rPr>
                <w:rFonts w:ascii="Calibri" w:hAnsi="Calibri"/>
              </w:rPr>
              <w:t>Recruitment variance</w:t>
            </w:r>
          </w:p>
        </w:tc>
      </w:tr>
      <w:tr w:rsidR="00A679C8" w:rsidRPr="00D51F19" w14:paraId="60629120" w14:textId="77777777" w:rsidTr="00F45244">
        <w:tc>
          <w:tcPr>
            <w:tcW w:w="0" w:type="auto"/>
          </w:tcPr>
          <w:p w14:paraId="7CE0233F" w14:textId="77777777" w:rsidR="00A679C8" w:rsidRPr="00D51F19" w:rsidRDefault="00A679C8" w:rsidP="00F45244">
            <w:pPr>
              <w:pStyle w:val="tb"/>
              <w:keepNext/>
              <w:rPr>
                <w:rFonts w:ascii="Calibri" w:hAnsi="Calibri"/>
              </w:rPr>
            </w:pPr>
            <w:r w:rsidRPr="00D51F19">
              <w:rPr>
                <w:rFonts w:ascii="Calibri" w:hAnsi="Calibri"/>
              </w:rPr>
              <w:t>Unfished biomass</w:t>
            </w:r>
          </w:p>
        </w:tc>
        <w:tc>
          <w:tcPr>
            <w:tcW w:w="0" w:type="auto"/>
          </w:tcPr>
          <w:p w14:paraId="3DB51415" w14:textId="77777777" w:rsidR="00A679C8" w:rsidRPr="00D51F19" w:rsidRDefault="00A679C8" w:rsidP="00F45244">
            <w:pPr>
              <w:pStyle w:val="tb"/>
              <w:keepNext/>
              <w:jc w:val="center"/>
              <w:rPr>
                <w:rFonts w:ascii="Calibri" w:hAnsi="Calibri"/>
                <w:position w:val="-10"/>
              </w:rPr>
            </w:pPr>
            <w:r w:rsidRPr="00D51F19">
              <w:rPr>
                <w:rFonts w:ascii="Calibri" w:hAnsi="Calibri"/>
                <w:position w:val="-10"/>
                <w:szCs w:val="20"/>
              </w:rPr>
              <w:object w:dxaOrig="225" w:dyaOrig="255" w14:anchorId="65765003">
                <v:shape id="_x0000_i1027" type="#_x0000_t75" style="width:12.1pt;height:12.1pt" o:ole="">
                  <v:imagedata r:id="rId25" o:title=""/>
                </v:shape>
                <o:OLEObject Type="Embed" ProgID="Equation.3" ShapeID="_x0000_i1027" DrawAspect="Content" ObjectID="_1444474849" r:id="rId26"/>
              </w:object>
            </w:r>
          </w:p>
        </w:tc>
        <w:tc>
          <w:tcPr>
            <w:tcW w:w="0" w:type="auto"/>
          </w:tcPr>
          <w:p w14:paraId="66D04E8E" w14:textId="77777777" w:rsidR="00A679C8" w:rsidRPr="00D51F19" w:rsidRDefault="00A679C8" w:rsidP="00F45244">
            <w:pPr>
              <w:pStyle w:val="tb"/>
              <w:keepNext/>
              <w:rPr>
                <w:rFonts w:ascii="Calibri" w:hAnsi="Calibri"/>
              </w:rPr>
            </w:pPr>
            <w:r w:rsidRPr="00D51F19">
              <w:rPr>
                <w:rFonts w:ascii="Calibri" w:hAnsi="Calibri"/>
              </w:rPr>
              <w:t>Spawning biomass per recruit when there is not fishing</w:t>
            </w:r>
          </w:p>
        </w:tc>
      </w:tr>
      <w:tr w:rsidR="00A679C8" w:rsidRPr="008315C1" w14:paraId="2C653941" w14:textId="77777777" w:rsidTr="00F45244">
        <w:tc>
          <w:tcPr>
            <w:tcW w:w="0" w:type="auto"/>
            <w:tcBorders>
              <w:top w:val="double" w:sz="4" w:space="0" w:color="auto"/>
              <w:left w:val="nil"/>
              <w:bottom w:val="single" w:sz="4" w:space="0" w:color="auto"/>
              <w:right w:val="nil"/>
            </w:tcBorders>
          </w:tcPr>
          <w:p w14:paraId="406655E9" w14:textId="77777777" w:rsidR="00A679C8" w:rsidRPr="008315C1" w:rsidRDefault="00A679C8" w:rsidP="00F45244">
            <w:pPr>
              <w:pStyle w:val="tb"/>
              <w:keepNext/>
              <w:rPr>
                <w:rFonts w:ascii="Calibri" w:hAnsi="Calibri"/>
                <w:b/>
                <w:bCs/>
                <w:szCs w:val="20"/>
              </w:rPr>
            </w:pPr>
            <w:r w:rsidRPr="008315C1">
              <w:rPr>
                <w:rFonts w:ascii="Calibri" w:hAnsi="Calibri"/>
                <w:b/>
                <w:bCs/>
                <w:szCs w:val="20"/>
              </w:rPr>
              <w:t>Estimated parameters</w:t>
            </w:r>
          </w:p>
        </w:tc>
        <w:tc>
          <w:tcPr>
            <w:tcW w:w="0" w:type="auto"/>
            <w:tcBorders>
              <w:top w:val="double" w:sz="4" w:space="0" w:color="auto"/>
              <w:left w:val="nil"/>
              <w:bottom w:val="single" w:sz="4" w:space="0" w:color="auto"/>
              <w:right w:val="nil"/>
            </w:tcBorders>
          </w:tcPr>
          <w:p w14:paraId="30FAAAF4" w14:textId="77777777" w:rsidR="00A679C8" w:rsidRPr="008315C1" w:rsidRDefault="00A679C8" w:rsidP="00F45244">
            <w:pPr>
              <w:pStyle w:val="tb"/>
              <w:keepNext/>
              <w:rPr>
                <w:rFonts w:ascii="Calibri" w:hAnsi="Calibri"/>
                <w:szCs w:val="20"/>
              </w:rPr>
            </w:pPr>
          </w:p>
        </w:tc>
        <w:tc>
          <w:tcPr>
            <w:tcW w:w="0" w:type="auto"/>
            <w:tcBorders>
              <w:top w:val="double" w:sz="4" w:space="0" w:color="auto"/>
              <w:left w:val="nil"/>
              <w:bottom w:val="single" w:sz="4" w:space="0" w:color="auto"/>
              <w:right w:val="nil"/>
            </w:tcBorders>
          </w:tcPr>
          <w:p w14:paraId="1B7D2E48" w14:textId="77777777" w:rsidR="00A679C8" w:rsidRPr="008315C1" w:rsidRDefault="00A679C8" w:rsidP="00F45244">
            <w:pPr>
              <w:pStyle w:val="tb"/>
              <w:keepNext/>
              <w:rPr>
                <w:rFonts w:ascii="Calibri" w:hAnsi="Calibri"/>
                <w:szCs w:val="20"/>
              </w:rPr>
            </w:pPr>
          </w:p>
        </w:tc>
      </w:tr>
      <w:tr w:rsidR="00A679C8" w:rsidRPr="008315C1" w14:paraId="66E7B6DE" w14:textId="77777777" w:rsidTr="00F45244">
        <w:trPr>
          <w:cantSplit/>
        </w:trPr>
        <w:tc>
          <w:tcPr>
            <w:tcW w:w="0" w:type="auto"/>
            <w:gridSpan w:val="3"/>
            <w:tcBorders>
              <w:top w:val="single" w:sz="4" w:space="0" w:color="auto"/>
              <w:left w:val="nil"/>
              <w:bottom w:val="single" w:sz="4" w:space="0" w:color="auto"/>
              <w:right w:val="nil"/>
            </w:tcBorders>
          </w:tcPr>
          <w:p w14:paraId="425235D3" w14:textId="77777777" w:rsidR="00A679C8" w:rsidRPr="008315C1" w:rsidRDefault="00A679C8" w:rsidP="00F45244">
            <w:pPr>
              <w:pStyle w:val="tb"/>
              <w:keepNext/>
              <w:rPr>
                <w:rFonts w:ascii="Calibri" w:hAnsi="Calibri"/>
                <w:szCs w:val="20"/>
              </w:rPr>
            </w:pPr>
            <w:r w:rsidRPr="008315C1">
              <w:rPr>
                <w:rFonts w:ascii="Calibri" w:hAnsi="Calibri"/>
                <w:szCs w:val="20"/>
              </w:rPr>
              <w:object w:dxaOrig="4560" w:dyaOrig="405" w14:anchorId="06E8695F">
                <v:shape id="_x0000_i1028" type="#_x0000_t75" style="width:228.1pt;height:17.9pt" o:ole="">
                  <v:imagedata r:id="rId27" o:title=""/>
                </v:shape>
                <o:OLEObject Type="Embed" ProgID="Equation.3" ShapeID="_x0000_i1028" DrawAspect="Content" ObjectID="_1444474850" r:id="rId28"/>
              </w:object>
            </w:r>
          </w:p>
        </w:tc>
      </w:tr>
    </w:tbl>
    <w:p w14:paraId="625F4CF8" w14:textId="77777777" w:rsidR="00A679C8" w:rsidRPr="008315C1" w:rsidRDefault="00A679C8" w:rsidP="00A679C8">
      <w:pPr>
        <w:rPr>
          <w:sz w:val="20"/>
          <w:szCs w:val="20"/>
        </w:rPr>
      </w:pPr>
      <w:r w:rsidRPr="008315C1">
        <w:rPr>
          <w:sz w:val="20"/>
          <w:szCs w:val="20"/>
        </w:rPr>
        <w:t>Note that the number of selectivity parameters estimated depends on the model configuration.</w:t>
      </w:r>
    </w:p>
    <w:p w14:paraId="7D18BCA0" w14:textId="5CF119A5" w:rsidR="00A679C8" w:rsidRPr="00153570" w:rsidRDefault="00A679C8" w:rsidP="00F61BF4">
      <w:pPr>
        <w:pStyle w:val="tablecaption0"/>
      </w:pPr>
      <w:r w:rsidRPr="00153570">
        <w:lastRenderedPageBreak/>
        <w:t xml:space="preserve">Table </w:t>
      </w:r>
      <w:r w:rsidR="008768F8">
        <w:fldChar w:fldCharType="begin"/>
      </w:r>
      <w:r w:rsidR="008768F8">
        <w:instrText xml:space="preserve"> styleref "title" \w </w:instrText>
      </w:r>
      <w:r w:rsidR="008768F8">
        <w:fldChar w:fldCharType="separate"/>
      </w:r>
      <w:r w:rsidR="003D5DFE">
        <w:rPr>
          <w:noProof/>
        </w:rPr>
        <w:t>A5</w:t>
      </w:r>
      <w:r w:rsidR="008768F8">
        <w:rPr>
          <w:noProof/>
        </w:rPr>
        <w:fldChar w:fldCharType="end"/>
      </w:r>
      <w:r w:rsidR="008768F8">
        <w:rPr>
          <w:noProof/>
        </w:rPr>
        <w:t>.</w:t>
      </w:r>
      <w:r w:rsidRPr="00153570">
        <w:fldChar w:fldCharType="begin"/>
      </w:r>
      <w:r w:rsidRPr="00153570">
        <w:instrText xml:space="preserve"> seq tab </w:instrText>
      </w:r>
      <w:r w:rsidRPr="00153570">
        <w:fldChar w:fldCharType="separate"/>
      </w:r>
      <w:r w:rsidR="003D5DFE">
        <w:rPr>
          <w:noProof/>
        </w:rPr>
        <w:t>16</w:t>
      </w:r>
      <w:r w:rsidRPr="00153570">
        <w:fldChar w:fldCharType="end"/>
      </w:r>
      <w:r w:rsidRPr="00153570">
        <w:t>.</w:t>
      </w:r>
      <w:r w:rsidRPr="00153570">
        <w:tab/>
        <w:t xml:space="preserve">Variables and equations describing implementation of the joint jack mackerel assessment model (JJM).  </w:t>
      </w:r>
    </w:p>
    <w:tbl>
      <w:tblPr>
        <w:tblW w:w="9552" w:type="dxa"/>
        <w:tblCellMar>
          <w:left w:w="58" w:type="dxa"/>
          <w:right w:w="58" w:type="dxa"/>
        </w:tblCellMar>
        <w:tblLook w:val="00A0" w:firstRow="1" w:lastRow="0" w:firstColumn="1" w:lastColumn="0" w:noHBand="0" w:noVBand="0"/>
      </w:tblPr>
      <w:tblGrid>
        <w:gridCol w:w="380"/>
        <w:gridCol w:w="3364"/>
        <w:gridCol w:w="2040"/>
        <w:gridCol w:w="3768"/>
      </w:tblGrid>
      <w:tr w:rsidR="00A679C8" w:rsidRPr="003F4F09" w14:paraId="7A57F2B5" w14:textId="77777777" w:rsidTr="00F45244">
        <w:trPr>
          <w:cantSplit/>
          <w:tblHeader/>
        </w:trPr>
        <w:tc>
          <w:tcPr>
            <w:tcW w:w="0" w:type="auto"/>
            <w:tcBorders>
              <w:top w:val="double" w:sz="4" w:space="0" w:color="auto"/>
              <w:left w:val="nil"/>
              <w:bottom w:val="single" w:sz="6" w:space="0" w:color="000000"/>
              <w:right w:val="nil"/>
            </w:tcBorders>
          </w:tcPr>
          <w:p w14:paraId="390953F7" w14:textId="77777777" w:rsidR="00A679C8" w:rsidRPr="003F4F09" w:rsidRDefault="00A679C8" w:rsidP="00F45244">
            <w:pPr>
              <w:pStyle w:val="tb"/>
              <w:keepNext/>
              <w:rPr>
                <w:rFonts w:ascii="Calibri" w:hAnsi="Calibri"/>
              </w:rPr>
            </w:pPr>
            <w:r w:rsidRPr="003F4F09">
              <w:rPr>
                <w:rFonts w:ascii="Calibri" w:hAnsi="Calibri"/>
              </w:rPr>
              <w:t>Eq</w:t>
            </w:r>
          </w:p>
        </w:tc>
        <w:tc>
          <w:tcPr>
            <w:tcW w:w="3364" w:type="dxa"/>
            <w:tcBorders>
              <w:top w:val="double" w:sz="4" w:space="0" w:color="auto"/>
              <w:left w:val="nil"/>
              <w:bottom w:val="single" w:sz="6" w:space="0" w:color="000000"/>
              <w:right w:val="nil"/>
            </w:tcBorders>
          </w:tcPr>
          <w:p w14:paraId="35E6FEBA" w14:textId="77777777" w:rsidR="00A679C8" w:rsidRPr="003F4F09" w:rsidRDefault="00A679C8" w:rsidP="00F45244">
            <w:pPr>
              <w:pStyle w:val="tb"/>
              <w:keepNext/>
              <w:rPr>
                <w:rFonts w:ascii="Calibri" w:hAnsi="Calibri"/>
              </w:rPr>
            </w:pPr>
            <w:r w:rsidRPr="003F4F09">
              <w:rPr>
                <w:rFonts w:ascii="Calibri" w:hAnsi="Calibri"/>
              </w:rPr>
              <w:t>Description</w:t>
            </w:r>
          </w:p>
        </w:tc>
        <w:tc>
          <w:tcPr>
            <w:tcW w:w="2040" w:type="dxa"/>
            <w:tcBorders>
              <w:top w:val="double" w:sz="4" w:space="0" w:color="auto"/>
              <w:left w:val="nil"/>
              <w:bottom w:val="single" w:sz="6" w:space="0" w:color="000000"/>
              <w:right w:val="nil"/>
            </w:tcBorders>
          </w:tcPr>
          <w:p w14:paraId="79C6F0CC" w14:textId="77777777" w:rsidR="00A679C8" w:rsidRPr="003F4F09" w:rsidRDefault="00A679C8" w:rsidP="00F45244">
            <w:pPr>
              <w:pStyle w:val="tb"/>
              <w:keepNext/>
              <w:jc w:val="center"/>
              <w:rPr>
                <w:rFonts w:ascii="Calibri" w:hAnsi="Calibri"/>
              </w:rPr>
            </w:pPr>
            <w:r w:rsidRPr="003F4F09">
              <w:rPr>
                <w:rFonts w:ascii="Calibri" w:hAnsi="Calibri"/>
              </w:rPr>
              <w:t>Symbol/Constraints</w:t>
            </w:r>
          </w:p>
        </w:tc>
        <w:tc>
          <w:tcPr>
            <w:tcW w:w="3768" w:type="dxa"/>
            <w:tcBorders>
              <w:top w:val="double" w:sz="4" w:space="0" w:color="auto"/>
              <w:left w:val="nil"/>
              <w:bottom w:val="single" w:sz="6" w:space="0" w:color="000000"/>
              <w:right w:val="nil"/>
            </w:tcBorders>
          </w:tcPr>
          <w:p w14:paraId="6010AA09" w14:textId="77777777" w:rsidR="00A679C8" w:rsidRPr="003F4F09" w:rsidRDefault="00A679C8" w:rsidP="00F45244">
            <w:pPr>
              <w:pStyle w:val="tb"/>
              <w:keepNext/>
              <w:rPr>
                <w:rFonts w:ascii="Calibri" w:hAnsi="Calibri"/>
              </w:rPr>
            </w:pPr>
            <w:r w:rsidRPr="003F4F09">
              <w:rPr>
                <w:rFonts w:ascii="Calibri" w:hAnsi="Calibri"/>
              </w:rPr>
              <w:t>Key Equation(s)</w:t>
            </w:r>
          </w:p>
        </w:tc>
      </w:tr>
      <w:tr w:rsidR="00A679C8" w:rsidRPr="003F4F09" w14:paraId="28B6008D" w14:textId="77777777" w:rsidTr="00F45244">
        <w:trPr>
          <w:cantSplit/>
        </w:trPr>
        <w:tc>
          <w:tcPr>
            <w:tcW w:w="0" w:type="auto"/>
          </w:tcPr>
          <w:p w14:paraId="1B0708FC" w14:textId="77777777" w:rsidR="00A679C8" w:rsidRDefault="00A679C8" w:rsidP="00F45244">
            <w:pPr>
              <w:pStyle w:val="tb"/>
              <w:keepNext/>
              <w:rPr>
                <w:rFonts w:ascii="Calibri" w:hAnsi="Calibri"/>
              </w:rPr>
            </w:pPr>
          </w:p>
          <w:p w14:paraId="77F06F81"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1</w:t>
            </w:r>
            <w:r w:rsidRPr="003F4F09">
              <w:rPr>
                <w:rFonts w:ascii="Calibri" w:hAnsi="Calibri"/>
              </w:rPr>
              <w:fldChar w:fldCharType="end"/>
            </w:r>
            <w:r w:rsidRPr="003F4F09">
              <w:rPr>
                <w:rFonts w:ascii="Calibri" w:hAnsi="Calibri"/>
              </w:rPr>
              <w:t>)</w:t>
            </w:r>
          </w:p>
        </w:tc>
        <w:tc>
          <w:tcPr>
            <w:tcW w:w="3364" w:type="dxa"/>
          </w:tcPr>
          <w:p w14:paraId="5DF29E66" w14:textId="77777777" w:rsidR="00A679C8" w:rsidRDefault="00A679C8" w:rsidP="00F45244">
            <w:pPr>
              <w:pStyle w:val="tb"/>
              <w:keepNext/>
              <w:rPr>
                <w:rFonts w:ascii="Calibri" w:hAnsi="Calibri"/>
              </w:rPr>
            </w:pPr>
          </w:p>
          <w:p w14:paraId="3FB396AE" w14:textId="77777777" w:rsidR="00A679C8" w:rsidRDefault="00A679C8" w:rsidP="00F45244">
            <w:pPr>
              <w:pStyle w:val="tb"/>
              <w:keepNext/>
              <w:rPr>
                <w:rFonts w:ascii="Calibri" w:hAnsi="Calibri"/>
              </w:rPr>
            </w:pPr>
            <w:r w:rsidRPr="003F4F09">
              <w:rPr>
                <w:rFonts w:ascii="Calibri" w:hAnsi="Calibri"/>
              </w:rPr>
              <w:t>Survey abundance index (</w:t>
            </w:r>
            <w:r w:rsidRPr="00303D69">
              <w:t>s) by year</w:t>
            </w:r>
            <w:r w:rsidRPr="003F4F09">
              <w:rPr>
                <w:rFonts w:ascii="Calibri" w:hAnsi="Calibri"/>
              </w:rPr>
              <w:t xml:space="preserve"> (</w:t>
            </w:r>
            <w:r w:rsidRPr="003F4F09">
              <w:rPr>
                <w:rFonts w:ascii="Calibri" w:hAnsi="Calibri"/>
              </w:rPr>
              <w:object w:dxaOrig="270" w:dyaOrig="300" w14:anchorId="1D1F12AB">
                <v:shape id="_x0000_i1029" type="#_x0000_t75" style="width:12.1pt;height:17.9pt" o:ole="">
                  <v:imagedata r:id="rId29" o:title=""/>
                </v:shape>
                <o:OLEObject Type="Embed" ProgID="Equation.3" ShapeID="_x0000_i1029" DrawAspect="Content" ObjectID="_1444474851" r:id="rId30"/>
              </w:object>
            </w:r>
            <w:r w:rsidRPr="003F4F09">
              <w:rPr>
                <w:rFonts w:ascii="Calibri" w:hAnsi="Calibri"/>
              </w:rPr>
              <w:t xml:space="preserve">represents the fraction of the year when the survey occurs) </w:t>
            </w:r>
          </w:p>
          <w:p w14:paraId="67A87311" w14:textId="77777777" w:rsidR="00A679C8" w:rsidRPr="003F4F09" w:rsidRDefault="00A679C8" w:rsidP="00F45244">
            <w:pPr>
              <w:pStyle w:val="tb"/>
              <w:keepNext/>
              <w:rPr>
                <w:rFonts w:ascii="Calibri" w:hAnsi="Calibri"/>
              </w:rPr>
            </w:pPr>
          </w:p>
        </w:tc>
        <w:tc>
          <w:tcPr>
            <w:tcW w:w="2040" w:type="dxa"/>
          </w:tcPr>
          <w:p w14:paraId="4453358F" w14:textId="77777777" w:rsidR="00A679C8" w:rsidRPr="003F4F09" w:rsidRDefault="00A679C8" w:rsidP="00F45244">
            <w:pPr>
              <w:pStyle w:val="tb"/>
              <w:keepNext/>
              <w:jc w:val="center"/>
              <w:rPr>
                <w:rFonts w:ascii="Calibri" w:hAnsi="Calibri"/>
              </w:rPr>
            </w:pPr>
            <w:r w:rsidRPr="003F4F09">
              <w:rPr>
                <w:rFonts w:ascii="Calibri" w:hAnsi="Calibri"/>
              </w:rPr>
              <w:br/>
            </w:r>
            <w:r w:rsidRPr="003F4F09">
              <w:rPr>
                <w:rFonts w:ascii="Calibri" w:hAnsi="Calibri"/>
              </w:rPr>
              <w:object w:dxaOrig="255" w:dyaOrig="375" w14:anchorId="4C1BE397">
                <v:shape id="_x0000_i1030" type="#_x0000_t75" style="width:12.1pt;height:17.9pt" o:ole="">
                  <v:imagedata r:id="rId31" o:title=""/>
                </v:shape>
                <o:OLEObject Type="Embed" ProgID="Equation.3" ShapeID="_x0000_i1030" DrawAspect="Content" ObjectID="_1444474852" r:id="rId32"/>
              </w:object>
            </w:r>
          </w:p>
        </w:tc>
        <w:tc>
          <w:tcPr>
            <w:tcW w:w="3768" w:type="dxa"/>
          </w:tcPr>
          <w:p w14:paraId="473A7562" w14:textId="77777777" w:rsidR="00A679C8" w:rsidRPr="003F4F09" w:rsidRDefault="00A679C8" w:rsidP="00F45244">
            <w:pPr>
              <w:pStyle w:val="tb"/>
              <w:keepNext/>
              <w:rPr>
                <w:rFonts w:ascii="Calibri" w:hAnsi="Calibri"/>
              </w:rPr>
            </w:pPr>
            <w:r w:rsidRPr="00D1210A">
              <w:rPr>
                <w:rFonts w:ascii="Calibri" w:hAnsi="Calibri"/>
                <w:position w:val="-28"/>
              </w:rPr>
              <w:object w:dxaOrig="2140" w:dyaOrig="639" w14:anchorId="64F6FDE8">
                <v:shape id="_x0000_i1031" type="#_x0000_t75" style="width:107.75pt;height:29.95pt" o:ole="">
                  <v:imagedata r:id="rId33" o:title=""/>
                </v:shape>
                <o:OLEObject Type="Embed" ProgID="Equation.DSMT4" ShapeID="_x0000_i1031" DrawAspect="Content" ObjectID="_1444474853" r:id="rId34"/>
              </w:object>
            </w:r>
          </w:p>
        </w:tc>
      </w:tr>
      <w:tr w:rsidR="00A679C8" w:rsidRPr="003F4F09" w14:paraId="1ED7D13F" w14:textId="77777777" w:rsidTr="00F45244">
        <w:trPr>
          <w:cantSplit/>
        </w:trPr>
        <w:tc>
          <w:tcPr>
            <w:tcW w:w="0" w:type="auto"/>
          </w:tcPr>
          <w:p w14:paraId="693FF3CB"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2</w:t>
            </w:r>
            <w:r w:rsidRPr="003F4F09">
              <w:rPr>
                <w:rFonts w:ascii="Calibri" w:hAnsi="Calibri"/>
              </w:rPr>
              <w:fldChar w:fldCharType="end"/>
            </w:r>
            <w:r w:rsidRPr="003F4F09">
              <w:rPr>
                <w:rFonts w:ascii="Calibri" w:hAnsi="Calibri"/>
              </w:rPr>
              <w:t>)</w:t>
            </w:r>
          </w:p>
        </w:tc>
        <w:tc>
          <w:tcPr>
            <w:tcW w:w="3364" w:type="dxa"/>
          </w:tcPr>
          <w:p w14:paraId="55789307" w14:textId="77777777" w:rsidR="00A679C8" w:rsidRDefault="00A679C8" w:rsidP="00F45244">
            <w:pPr>
              <w:pStyle w:val="tb"/>
              <w:keepNext/>
              <w:rPr>
                <w:rFonts w:ascii="Calibri" w:hAnsi="Calibri"/>
              </w:rPr>
            </w:pPr>
            <w:r w:rsidRPr="003F4F09">
              <w:rPr>
                <w:rFonts w:ascii="Calibri" w:hAnsi="Calibri"/>
              </w:rPr>
              <w:t>Catch biomass by year</w:t>
            </w:r>
            <w:r>
              <w:rPr>
                <w:rFonts w:ascii="Calibri" w:hAnsi="Calibri"/>
              </w:rPr>
              <w:t xml:space="preserve"> and age/length</w:t>
            </w:r>
          </w:p>
          <w:p w14:paraId="0DAD5D0C" w14:textId="77777777" w:rsidR="00A679C8" w:rsidRPr="003F4F09" w:rsidRDefault="00A679C8" w:rsidP="00F45244">
            <w:pPr>
              <w:pStyle w:val="tb"/>
              <w:keepNext/>
              <w:rPr>
                <w:rFonts w:ascii="Calibri" w:hAnsi="Calibri"/>
              </w:rPr>
            </w:pPr>
          </w:p>
        </w:tc>
        <w:tc>
          <w:tcPr>
            <w:tcW w:w="2040" w:type="dxa"/>
          </w:tcPr>
          <w:p w14:paraId="4ED73F3E" w14:textId="77777777" w:rsidR="00A679C8" w:rsidRPr="00124CAB" w:rsidRDefault="002A53CE" w:rsidP="00F45244">
            <w:pPr>
              <w:pStyle w:val="tb"/>
              <w:keepNext/>
              <w:jc w:val="center"/>
              <w:rPr>
                <w:rFonts w:ascii="Calibri" w:hAnsi="Calibri"/>
              </w:rPr>
            </w:pPr>
            <m:oMathPara>
              <m:oMathParaPr>
                <m:jc m:val="center"/>
              </m:oMathParaPr>
              <m:oMath>
                <m:sSub>
                  <m:sSubPr>
                    <m:ctrlPr>
                      <w:ins w:id="5" w:author="Jim Ianelli" w:date="2013-10-27T20:27:00Z">
                        <w:rPr>
                          <w:rFonts w:ascii="Cambria Math" w:hAnsi="Cambria Math"/>
                          <w:i/>
                        </w:rPr>
                      </w:ins>
                    </m:ctrlPr>
                  </m:sSubPr>
                  <m:e>
                    <m:acc>
                      <m:accPr>
                        <m:ctrlPr>
                          <w:ins w:id="6" w:author="Jim Ianelli" w:date="2013-10-27T20:27:00Z">
                            <w:rPr>
                              <w:rFonts w:ascii="Cambria Math" w:hAnsi="Cambria Math"/>
                              <w:i/>
                            </w:rPr>
                          </w:ins>
                        </m:ctrlPr>
                      </m:accPr>
                      <m:e>
                        <m:r>
                          <w:rPr>
                            <w:rFonts w:ascii="Cambria Math" w:hAnsi="Cambria Math"/>
                          </w:rPr>
                          <m:t>C</m:t>
                        </m:r>
                      </m:e>
                    </m:acc>
                  </m:e>
                  <m:sub>
                    <m:r>
                      <w:rPr>
                        <w:rFonts w:ascii="Cambria Math" w:hAnsi="Cambria Math"/>
                      </w:rPr>
                      <m:t>il</m:t>
                    </m:r>
                  </m:sub>
                </m:sSub>
                <m:r>
                  <w:rPr>
                    <w:rFonts w:ascii="Cambria Math" w:hAnsi="Cambria Math"/>
                  </w:rPr>
                  <m:t>,</m:t>
                </m:r>
                <m:sSub>
                  <m:sSubPr>
                    <m:ctrlPr>
                      <w:ins w:id="7" w:author="Jim Ianelli" w:date="2013-10-27T20:27:00Z">
                        <w:rPr>
                          <w:rFonts w:ascii="Cambria Math" w:hAnsi="Cambria Math"/>
                          <w:i/>
                        </w:rPr>
                      </w:ins>
                    </m:ctrlPr>
                  </m:sSubPr>
                  <m:e>
                    <m:acc>
                      <m:accPr>
                        <m:ctrlPr>
                          <w:ins w:id="8" w:author="Jim Ianelli" w:date="2013-10-27T20:27:00Z">
                            <w:rPr>
                              <w:rFonts w:ascii="Cambria Math" w:hAnsi="Cambria Math"/>
                              <w:i/>
                            </w:rPr>
                          </w:ins>
                        </m:ctrlPr>
                      </m:accPr>
                      <m:e>
                        <m:r>
                          <w:rPr>
                            <w:rFonts w:ascii="Cambria Math" w:hAnsi="Cambria Math"/>
                          </w:rPr>
                          <m:t>C</m:t>
                        </m:r>
                      </m:e>
                    </m:acc>
                  </m:e>
                  <m:sub>
                    <m:r>
                      <w:rPr>
                        <w:rFonts w:ascii="Cambria Math" w:hAnsi="Cambria Math"/>
                      </w:rPr>
                      <m:t>ij</m:t>
                    </m:r>
                  </m:sub>
                </m:sSub>
              </m:oMath>
            </m:oMathPara>
          </w:p>
        </w:tc>
        <w:tc>
          <w:tcPr>
            <w:tcW w:w="3768" w:type="dxa"/>
          </w:tcPr>
          <w:p w14:paraId="32A21BF8" w14:textId="77777777" w:rsidR="00A679C8" w:rsidRDefault="00A679C8" w:rsidP="00F45244">
            <w:pPr>
              <w:pStyle w:val="tb"/>
              <w:keepNext/>
              <w:rPr>
                <w:rFonts w:ascii="Calibri" w:hAnsi="Calibri"/>
                <w:position w:val="-30"/>
              </w:rPr>
            </w:pPr>
            <w:r w:rsidRPr="00D1210A">
              <w:rPr>
                <w:rFonts w:ascii="Calibri" w:hAnsi="Calibri"/>
                <w:position w:val="-30"/>
              </w:rPr>
              <w:object w:dxaOrig="2480" w:dyaOrig="720" w14:anchorId="72779641">
                <v:shape id="_x0000_i1032" type="#_x0000_t75" style="width:126.1pt;height:36.25pt" o:ole="">
                  <v:imagedata r:id="rId35" o:title=""/>
                </v:shape>
                <o:OLEObject Type="Embed" ProgID="Equation.DSMT4" ShapeID="_x0000_i1032" DrawAspect="Content" ObjectID="_1444474854" r:id="rId36"/>
              </w:object>
            </w:r>
          </w:p>
          <w:p w14:paraId="1017C8E5" w14:textId="77777777" w:rsidR="00A679C8" w:rsidRPr="00764406" w:rsidRDefault="002A53CE" w:rsidP="00F45244">
            <w:pPr>
              <w:pStyle w:val="tb"/>
              <w:keepNext/>
              <w:rPr>
                <w:rFonts w:ascii="Calibri" w:hAnsi="Calibri"/>
              </w:rPr>
            </w:pPr>
            <m:oMathPara>
              <m:oMathParaPr>
                <m:jc m:val="left"/>
              </m:oMathParaPr>
              <m:oMath>
                <m:sSub>
                  <m:sSubPr>
                    <m:ctrlPr>
                      <w:ins w:id="9" w:author="Jim Ianelli" w:date="2013-10-27T20:27:00Z">
                        <w:rPr>
                          <w:rFonts w:ascii="Cambria Math" w:hAnsi="Cambria Math"/>
                          <w:i/>
                        </w:rPr>
                      </w:ins>
                    </m:ctrlPr>
                  </m:sSubPr>
                  <m:e>
                    <m:acc>
                      <m:accPr>
                        <m:ctrlPr>
                          <w:ins w:id="10" w:author="Jim Ianelli" w:date="2013-10-27T20:27:00Z">
                            <w:rPr>
                              <w:rFonts w:ascii="Cambria Math" w:hAnsi="Cambria Math"/>
                              <w:i/>
                            </w:rPr>
                          </w:ins>
                        </m:ctrlPr>
                      </m:accPr>
                      <m:e>
                        <m:r>
                          <w:rPr>
                            <w:rFonts w:ascii="Cambria Math" w:hAnsi="Cambria Math"/>
                          </w:rPr>
                          <m:t>C</m:t>
                        </m:r>
                      </m:e>
                    </m:acc>
                  </m:e>
                  <m:sub>
                    <m:r>
                      <w:rPr>
                        <w:rFonts w:ascii="Cambria Math" w:hAnsi="Cambria Math"/>
                      </w:rPr>
                      <m:t>il</m:t>
                    </m:r>
                  </m:sub>
                </m:sSub>
                <m:r>
                  <w:rPr>
                    <w:rFonts w:ascii="Cambria Math" w:hAnsi="Cambria Math"/>
                  </w:rPr>
                  <m:t>=</m:t>
                </m:r>
                <m:sSub>
                  <m:sSubPr>
                    <m:ctrlPr>
                      <w:ins w:id="11" w:author="Jim Ianelli" w:date="2013-10-27T20:27:00Z">
                        <w:rPr>
                          <w:rFonts w:ascii="Cambria Math" w:hAnsi="Cambria Math"/>
                          <w:i/>
                        </w:rPr>
                      </w:ins>
                    </m:ctrlPr>
                  </m:sSubPr>
                  <m:e>
                    <m:r>
                      <m:rPr>
                        <m:sty m:val="p"/>
                      </m:rPr>
                      <w:rPr>
                        <w:rFonts w:ascii="Cambria Math" w:hAnsi="Cambria Math"/>
                      </w:rPr>
                      <m:t>Γ</m:t>
                    </m:r>
                  </m:e>
                  <m:sub>
                    <m:r>
                      <w:rPr>
                        <w:rFonts w:ascii="Cambria Math" w:hAnsi="Cambria Math"/>
                      </w:rPr>
                      <m:t>l,j</m:t>
                    </m:r>
                  </m:sub>
                </m:sSub>
                <m:sSub>
                  <m:sSubPr>
                    <m:ctrlPr>
                      <w:ins w:id="12" w:author="Jim Ianelli" w:date="2013-10-27T20:27:00Z">
                        <w:rPr>
                          <w:rFonts w:ascii="Cambria Math" w:hAnsi="Cambria Math"/>
                          <w:i/>
                        </w:rPr>
                      </w:ins>
                    </m:ctrlPr>
                  </m:sSubPr>
                  <m:e>
                    <m:acc>
                      <m:accPr>
                        <m:ctrlPr>
                          <w:ins w:id="13" w:author="Jim Ianelli" w:date="2013-10-27T20:27:00Z">
                            <w:rPr>
                              <w:rFonts w:ascii="Cambria Math" w:hAnsi="Cambria Math"/>
                              <w:i/>
                            </w:rPr>
                          </w:ins>
                        </m:ctrlPr>
                      </m:accPr>
                      <m:e>
                        <m:r>
                          <w:rPr>
                            <w:rFonts w:ascii="Cambria Math" w:hAnsi="Cambria Math"/>
                          </w:rPr>
                          <m:t>C</m:t>
                        </m:r>
                      </m:e>
                    </m:acc>
                  </m:e>
                  <m:sub>
                    <m:r>
                      <w:rPr>
                        <w:rFonts w:ascii="Cambria Math" w:hAnsi="Cambria Math"/>
                      </w:rPr>
                      <m:t>ij</m:t>
                    </m:r>
                  </m:sub>
                </m:sSub>
              </m:oMath>
            </m:oMathPara>
          </w:p>
          <w:p w14:paraId="7B82BDD3" w14:textId="77777777" w:rsidR="00A679C8" w:rsidRDefault="00A679C8" w:rsidP="00F45244">
            <w:pPr>
              <w:pStyle w:val="tb"/>
              <w:keepNext/>
              <w:rPr>
                <w:rFonts w:ascii="Calibri" w:hAnsi="Calibri"/>
              </w:rPr>
            </w:pPr>
          </w:p>
          <w:p w14:paraId="61B9302D" w14:textId="77777777" w:rsidR="00A679C8" w:rsidRDefault="00A679C8" w:rsidP="00F45244">
            <w:pPr>
              <w:spacing w:after="0"/>
              <w:contextualSpacing/>
            </w:pPr>
            <w:r w:rsidRPr="00A3619C">
              <w:rPr>
                <w:position w:val="-34"/>
              </w:rPr>
              <w:object w:dxaOrig="2140" w:dyaOrig="840" w14:anchorId="70CC27CF">
                <v:shape id="_x0000_i1033" type="#_x0000_t75" style="width:107.75pt;height:42.05pt" o:ole="">
                  <v:imagedata r:id="rId37" o:title=""/>
                </v:shape>
                <o:OLEObject Type="Embed" ProgID="Equation.3" ShapeID="_x0000_i1033" DrawAspect="Content" ObjectID="_1444474855" r:id="rId38"/>
              </w:object>
            </w:r>
          </w:p>
          <w:p w14:paraId="187A172D" w14:textId="77777777" w:rsidR="00A679C8" w:rsidRPr="003F4F09" w:rsidRDefault="00A679C8" w:rsidP="00F45244">
            <w:pPr>
              <w:spacing w:after="0"/>
              <w:contextualSpacing/>
            </w:pPr>
            <w:r w:rsidRPr="00BC2BCA">
              <w:rPr>
                <w:position w:val="-34"/>
              </w:rPr>
              <w:object w:dxaOrig="2480" w:dyaOrig="800" w14:anchorId="63201520">
                <v:shape id="_x0000_i1034" type="#_x0000_t75" style="width:126.1pt;height:36.25pt" o:ole="">
                  <v:imagedata r:id="rId39" o:title=""/>
                </v:shape>
                <o:OLEObject Type="Embed" ProgID="Equation.3" ShapeID="_x0000_i1034" DrawAspect="Content" ObjectID="_1444474856" r:id="rId40"/>
              </w:object>
            </w:r>
          </w:p>
        </w:tc>
      </w:tr>
      <w:tr w:rsidR="00A679C8" w:rsidRPr="00272554" w14:paraId="2B6407E0" w14:textId="77777777" w:rsidTr="00F45244">
        <w:trPr>
          <w:cantSplit/>
        </w:trPr>
        <w:tc>
          <w:tcPr>
            <w:tcW w:w="0" w:type="auto"/>
          </w:tcPr>
          <w:p w14:paraId="588324B1" w14:textId="77777777" w:rsidR="00A679C8" w:rsidRPr="00272554" w:rsidRDefault="00A679C8" w:rsidP="00F45244">
            <w:pPr>
              <w:pStyle w:val="tb"/>
              <w:keepNext/>
            </w:pPr>
            <w:fldSimple w:instr=" seq eq ">
              <w:r w:rsidR="003D5DFE">
                <w:rPr>
                  <w:noProof/>
                </w:rPr>
                <w:t>3</w:t>
              </w:r>
            </w:fldSimple>
            <w:r w:rsidRPr="00272554">
              <w:t>)</w:t>
            </w:r>
          </w:p>
        </w:tc>
        <w:tc>
          <w:tcPr>
            <w:tcW w:w="3364" w:type="dxa"/>
          </w:tcPr>
          <w:p w14:paraId="3A238D17" w14:textId="77777777" w:rsidR="00A679C8" w:rsidRPr="00272554" w:rsidRDefault="00A679C8" w:rsidP="00F45244">
            <w:pPr>
              <w:pStyle w:val="tb"/>
              <w:keepNext/>
            </w:pPr>
            <w:r w:rsidRPr="00272554">
              <w:t>Proportion at age j, in year i</w:t>
            </w:r>
          </w:p>
          <w:p w14:paraId="00E88FB0" w14:textId="77777777" w:rsidR="00A679C8" w:rsidRPr="00272554" w:rsidRDefault="00A679C8" w:rsidP="00F45244">
            <w:pPr>
              <w:pStyle w:val="tb"/>
              <w:keepNext/>
            </w:pPr>
          </w:p>
          <w:p w14:paraId="74DD0EBA" w14:textId="77777777" w:rsidR="00A679C8" w:rsidRPr="00272554" w:rsidRDefault="00A679C8" w:rsidP="00F45244">
            <w:pPr>
              <w:pStyle w:val="tb"/>
              <w:keepNext/>
            </w:pPr>
          </w:p>
          <w:p w14:paraId="5F8AF3D3" w14:textId="77777777" w:rsidR="00A679C8" w:rsidRPr="00272554" w:rsidRDefault="00A679C8" w:rsidP="00F45244">
            <w:pPr>
              <w:pStyle w:val="tb"/>
              <w:keepNext/>
            </w:pPr>
          </w:p>
          <w:p w14:paraId="70B8CD93" w14:textId="77777777" w:rsidR="00A679C8" w:rsidRPr="00272554" w:rsidRDefault="00A679C8" w:rsidP="00F45244">
            <w:pPr>
              <w:pStyle w:val="tb"/>
              <w:keepNext/>
            </w:pPr>
          </w:p>
          <w:p w14:paraId="7CB37E21" w14:textId="77777777" w:rsidR="00A679C8" w:rsidRPr="00272554" w:rsidRDefault="00A679C8" w:rsidP="00F45244">
            <w:pPr>
              <w:pStyle w:val="tb"/>
              <w:keepNext/>
            </w:pPr>
            <w:r w:rsidRPr="00272554">
              <w:t>Proportion at length l, in year i</w:t>
            </w:r>
          </w:p>
        </w:tc>
        <w:tc>
          <w:tcPr>
            <w:tcW w:w="2040" w:type="dxa"/>
          </w:tcPr>
          <w:p w14:paraId="0CFAB067" w14:textId="77777777" w:rsidR="00A679C8" w:rsidRPr="007C635B" w:rsidRDefault="00A679C8" w:rsidP="00F45244">
            <w:pPr>
              <w:pStyle w:val="tb"/>
              <w:keepNext/>
              <w:jc w:val="center"/>
              <w:rPr>
                <w:sz w:val="18"/>
                <w:szCs w:val="18"/>
              </w:rPr>
            </w:pPr>
            <w:r w:rsidRPr="007C635B">
              <w:rPr>
                <w:sz w:val="18"/>
                <w:szCs w:val="18"/>
              </w:rPr>
              <w:object w:dxaOrig="1300" w:dyaOrig="639" w14:anchorId="60D7603D">
                <v:shape id="_x0000_i1035" type="#_x0000_t75" style="width:66.2pt;height:29.95pt" o:ole="">
                  <v:imagedata r:id="rId41" o:title=""/>
                </v:shape>
                <o:OLEObject Type="Embed" ProgID="Equation.DSMT4" ShapeID="_x0000_i1035" DrawAspect="Content" ObjectID="_1444474857" r:id="rId42"/>
              </w:object>
            </w:r>
          </w:p>
          <w:p w14:paraId="084E0F00" w14:textId="77777777" w:rsidR="00A679C8" w:rsidRPr="00272554" w:rsidRDefault="00A679C8" w:rsidP="00F45244">
            <w:pPr>
              <w:pStyle w:val="tb"/>
              <w:keepNext/>
              <w:jc w:val="center"/>
            </w:pPr>
          </w:p>
          <w:p w14:paraId="35A23397" w14:textId="77777777" w:rsidR="00A679C8" w:rsidRPr="00272554" w:rsidRDefault="002A53CE" w:rsidP="00F45244">
            <w:pPr>
              <w:pStyle w:val="tb"/>
              <w:keepNext/>
              <w:jc w:val="center"/>
            </w:pPr>
            <m:oMathPara>
              <m:oMath>
                <m:sSub>
                  <m:sSubPr>
                    <m:ctrlPr>
                      <w:ins w:id="14" w:author="Jim Ianelli" w:date="2013-10-27T20:27:00Z">
                        <w:rPr>
                          <w:rFonts w:ascii="Cambria Math" w:hAnsi="Cambria Math"/>
                          <w:sz w:val="18"/>
                          <w:szCs w:val="18"/>
                        </w:rPr>
                      </w:ins>
                    </m:ctrlPr>
                  </m:sSubPr>
                  <m:e>
                    <m:r>
                      <w:rPr>
                        <w:rFonts w:ascii="Cambria Math" w:hAnsi="Cambria Math"/>
                        <w:sz w:val="18"/>
                        <w:szCs w:val="18"/>
                      </w:rPr>
                      <m:t>P</m:t>
                    </m:r>
                  </m:e>
                  <m:sub>
                    <m:r>
                      <w:rPr>
                        <w:rFonts w:ascii="Cambria Math" w:hAnsi="Cambria Math"/>
                        <w:sz w:val="18"/>
                        <w:szCs w:val="18"/>
                      </w:rPr>
                      <m:t>il</m:t>
                    </m:r>
                  </m:sub>
                </m:sSub>
                <m:r>
                  <w:rPr>
                    <w:rFonts w:ascii="Cambria Math" w:hAnsi="Cambria Math"/>
                    <w:sz w:val="18"/>
                    <w:szCs w:val="18"/>
                  </w:rPr>
                  <m:t>,</m:t>
                </m:r>
                <m:nary>
                  <m:naryPr>
                    <m:chr m:val="∑"/>
                    <m:limLoc m:val="undOvr"/>
                    <m:ctrlPr>
                      <w:ins w:id="15" w:author="Jim Ianelli" w:date="2013-10-27T20:27:00Z">
                        <w:rPr>
                          <w:rFonts w:ascii="Cambria Math" w:hAnsi="Cambria Math"/>
                          <w:sz w:val="18"/>
                          <w:szCs w:val="18"/>
                        </w:rPr>
                      </w:ins>
                    </m:ctrlPr>
                  </m:naryPr>
                  <m:sub>
                    <m:r>
                      <w:rPr>
                        <w:rFonts w:ascii="Cambria Math" w:hAnsi="Cambria Math"/>
                        <w:sz w:val="18"/>
                        <w:szCs w:val="18"/>
                      </w:rPr>
                      <m:t>l=10</m:t>
                    </m:r>
                  </m:sub>
                  <m:sup>
                    <m:r>
                      <w:rPr>
                        <w:rFonts w:ascii="Cambria Math" w:hAnsi="Cambria Math"/>
                        <w:sz w:val="18"/>
                        <w:szCs w:val="18"/>
                      </w:rPr>
                      <m:t>50</m:t>
                    </m:r>
                  </m:sup>
                  <m:e>
                    <m:sSub>
                      <m:sSubPr>
                        <m:ctrlPr>
                          <w:ins w:id="16" w:author="Jim Ianelli" w:date="2013-10-27T20:27:00Z">
                            <w:rPr>
                              <w:rFonts w:ascii="Cambria Math" w:hAnsi="Cambria Math"/>
                              <w:sz w:val="18"/>
                              <w:szCs w:val="18"/>
                            </w:rPr>
                          </w:ins>
                        </m:ctrlPr>
                      </m:sSubPr>
                      <m:e>
                        <m:r>
                          <w:rPr>
                            <w:rFonts w:ascii="Cambria Math" w:hAnsi="Cambria Math"/>
                            <w:sz w:val="18"/>
                            <w:szCs w:val="18"/>
                          </w:rPr>
                          <m:t>P</m:t>
                        </m:r>
                      </m:e>
                      <m:sub>
                        <m:r>
                          <w:rPr>
                            <w:rFonts w:ascii="Cambria Math" w:hAnsi="Cambria Math"/>
                            <w:sz w:val="18"/>
                            <w:szCs w:val="18"/>
                          </w:rPr>
                          <m:t>il</m:t>
                        </m:r>
                      </m:sub>
                    </m:sSub>
                  </m:e>
                </m:nary>
                <m:r>
                  <w:rPr>
                    <w:rFonts w:ascii="Cambria Math" w:hAnsi="Cambria Math"/>
                    <w:sz w:val="18"/>
                    <w:szCs w:val="18"/>
                  </w:rPr>
                  <m:t>=1.0</m:t>
                </m:r>
              </m:oMath>
            </m:oMathPara>
          </w:p>
        </w:tc>
        <w:tc>
          <w:tcPr>
            <w:tcW w:w="3768" w:type="dxa"/>
          </w:tcPr>
          <w:p w14:paraId="2AA1F15D" w14:textId="77777777" w:rsidR="00A679C8" w:rsidRPr="00272554" w:rsidRDefault="00A679C8" w:rsidP="00F45244">
            <w:pPr>
              <w:pStyle w:val="tb"/>
              <w:keepNext/>
            </w:pPr>
            <w:r w:rsidRPr="00272554">
              <w:rPr>
                <w:noProof/>
              </w:rPr>
              <w:drawing>
                <wp:inline distT="0" distB="0" distL="0" distR="0" wp14:anchorId="0956D540" wp14:editId="633FB4DD">
                  <wp:extent cx="687070" cy="629285"/>
                  <wp:effectExtent l="0" t="0" r="0" b="0"/>
                  <wp:docPr id="2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87070" cy="629285"/>
                          </a:xfrm>
                          <a:prstGeom prst="rect">
                            <a:avLst/>
                          </a:prstGeom>
                          <a:noFill/>
                          <a:ln>
                            <a:noFill/>
                          </a:ln>
                        </pic:spPr>
                      </pic:pic>
                    </a:graphicData>
                  </a:graphic>
                </wp:inline>
              </w:drawing>
            </w:r>
            <w:r w:rsidRPr="00272554">
              <w:rPr>
                <w:noProof/>
              </w:rPr>
              <w:drawing>
                <wp:inline distT="0" distB="0" distL="0" distR="0" wp14:anchorId="1E0A8077" wp14:editId="13EF2A94">
                  <wp:extent cx="1073150" cy="644525"/>
                  <wp:effectExtent l="0" t="0" r="0" b="3175"/>
                  <wp:docPr id="1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73150" cy="644525"/>
                          </a:xfrm>
                          <a:prstGeom prst="rect">
                            <a:avLst/>
                          </a:prstGeom>
                          <a:noFill/>
                          <a:ln>
                            <a:noFill/>
                          </a:ln>
                        </pic:spPr>
                      </pic:pic>
                    </a:graphicData>
                  </a:graphic>
                </wp:inline>
              </w:drawing>
            </w:r>
          </w:p>
          <w:p w14:paraId="21B53788" w14:textId="77777777" w:rsidR="00A679C8" w:rsidRPr="00272554" w:rsidRDefault="002A53CE" w:rsidP="00F45244">
            <w:pPr>
              <w:pStyle w:val="tb"/>
              <w:keepNext/>
            </w:pPr>
            <m:oMathPara>
              <m:oMathParaPr>
                <m:jc m:val="left"/>
              </m:oMathParaPr>
              <m:oMath>
                <m:sSub>
                  <m:sSubPr>
                    <m:ctrlPr>
                      <w:ins w:id="17" w:author="Jim Ianelli" w:date="2013-10-27T20:27:00Z">
                        <w:rPr>
                          <w:rFonts w:ascii="Cambria Math" w:hAnsi="Cambria Math"/>
                        </w:rPr>
                      </w:ins>
                    </m:ctrlPr>
                  </m:sSubPr>
                  <m:e>
                    <m:r>
                      <w:rPr>
                        <w:rFonts w:ascii="Cambria Math" w:hAnsi="Cambria Math"/>
                      </w:rPr>
                      <m:t>P</m:t>
                    </m:r>
                  </m:e>
                  <m:sub>
                    <m:r>
                      <w:rPr>
                        <w:rFonts w:ascii="Cambria Math" w:hAnsi="Cambria Math"/>
                      </w:rPr>
                      <m:t>il</m:t>
                    </m:r>
                  </m:sub>
                </m:sSub>
                <m:r>
                  <w:rPr>
                    <w:rFonts w:ascii="Cambria Math" w:hAnsi="Cambria Math"/>
                  </w:rPr>
                  <m:t>=</m:t>
                </m:r>
                <m:f>
                  <m:fPr>
                    <m:ctrlPr>
                      <w:ins w:id="18" w:author="Jim Ianelli" w:date="2013-10-27T20:27:00Z">
                        <w:rPr>
                          <w:rFonts w:ascii="Cambria Math" w:hAnsi="Cambria Math"/>
                        </w:rPr>
                      </w:ins>
                    </m:ctrlPr>
                  </m:fPr>
                  <m:num>
                    <m:sSub>
                      <m:sSubPr>
                        <m:ctrlPr>
                          <w:ins w:id="19" w:author="Jim Ianelli" w:date="2013-10-27T20:27:00Z">
                            <w:rPr>
                              <w:rFonts w:ascii="Cambria Math" w:hAnsi="Cambria Math"/>
                            </w:rPr>
                          </w:ins>
                        </m:ctrlPr>
                      </m:sSubPr>
                      <m:e>
                        <m:r>
                          <w:rPr>
                            <w:rFonts w:ascii="Cambria Math" w:hAnsi="Cambria Math"/>
                          </w:rPr>
                          <m:t>C</m:t>
                        </m:r>
                      </m:e>
                      <m:sub>
                        <m:r>
                          <w:rPr>
                            <w:rFonts w:ascii="Cambria Math" w:hAnsi="Cambria Math"/>
                          </w:rPr>
                          <m:t>il</m:t>
                        </m:r>
                      </m:sub>
                    </m:sSub>
                  </m:num>
                  <m:den>
                    <m:nary>
                      <m:naryPr>
                        <m:chr m:val="∑"/>
                        <m:limLoc m:val="undOvr"/>
                        <m:ctrlPr>
                          <w:ins w:id="20" w:author="Jim Ianelli" w:date="2013-10-27T20:27:00Z">
                            <w:rPr>
                              <w:rFonts w:ascii="Cambria Math" w:hAnsi="Cambria Math"/>
                            </w:rPr>
                          </w:ins>
                        </m:ctrlPr>
                      </m:naryPr>
                      <m:sub>
                        <m:r>
                          <w:rPr>
                            <w:rFonts w:ascii="Cambria Math" w:hAnsi="Cambria Math"/>
                          </w:rPr>
                          <m:t>l=10</m:t>
                        </m:r>
                      </m:sub>
                      <m:sup>
                        <m:r>
                          <w:rPr>
                            <w:rFonts w:ascii="Cambria Math" w:hAnsi="Cambria Math"/>
                          </w:rPr>
                          <m:t>50</m:t>
                        </m:r>
                      </m:sup>
                      <m:e>
                        <m:sSub>
                          <m:sSubPr>
                            <m:ctrlPr>
                              <w:ins w:id="21" w:author="Jim Ianelli" w:date="2013-10-27T20:27:00Z">
                                <w:rPr>
                                  <w:rFonts w:ascii="Cambria Math" w:hAnsi="Cambria Math"/>
                                </w:rPr>
                              </w:ins>
                            </m:ctrlPr>
                          </m:sSubPr>
                          <m:e>
                            <m:r>
                              <w:rPr>
                                <w:rFonts w:ascii="Cambria Math" w:hAnsi="Cambria Math"/>
                              </w:rPr>
                              <m:t>C</m:t>
                            </m:r>
                          </m:e>
                          <m:sub>
                            <m:r>
                              <w:rPr>
                                <w:rFonts w:ascii="Cambria Math" w:hAnsi="Cambria Math"/>
                              </w:rPr>
                              <m:t>il</m:t>
                            </m:r>
                          </m:sub>
                        </m:sSub>
                      </m:e>
                    </m:nary>
                  </m:den>
                </m:f>
              </m:oMath>
            </m:oMathPara>
          </w:p>
          <w:p w14:paraId="40201F78" w14:textId="77777777" w:rsidR="00A679C8" w:rsidRPr="00272554" w:rsidRDefault="00A679C8" w:rsidP="00F45244">
            <w:pPr>
              <w:pStyle w:val="tb"/>
              <w:keepNext/>
            </w:pPr>
          </w:p>
        </w:tc>
      </w:tr>
      <w:tr w:rsidR="00A679C8" w:rsidRPr="003F4F09" w14:paraId="552260E8" w14:textId="77777777" w:rsidTr="00F45244">
        <w:trPr>
          <w:cantSplit/>
        </w:trPr>
        <w:tc>
          <w:tcPr>
            <w:tcW w:w="0" w:type="auto"/>
          </w:tcPr>
          <w:p w14:paraId="378EE894"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4</w:t>
            </w:r>
            <w:r w:rsidRPr="003F4F09">
              <w:rPr>
                <w:rFonts w:ascii="Calibri" w:hAnsi="Calibri"/>
              </w:rPr>
              <w:fldChar w:fldCharType="end"/>
            </w:r>
            <w:r w:rsidRPr="003F4F09">
              <w:rPr>
                <w:rFonts w:ascii="Calibri" w:hAnsi="Calibri"/>
              </w:rPr>
              <w:t>)</w:t>
            </w:r>
          </w:p>
        </w:tc>
        <w:tc>
          <w:tcPr>
            <w:tcW w:w="3364" w:type="dxa"/>
          </w:tcPr>
          <w:p w14:paraId="007D4532" w14:textId="77777777" w:rsidR="00A679C8" w:rsidRPr="003F4F09" w:rsidRDefault="00A679C8" w:rsidP="00F45244">
            <w:pPr>
              <w:pStyle w:val="tb"/>
              <w:keepNext/>
              <w:rPr>
                <w:rFonts w:ascii="Calibri" w:hAnsi="Calibri"/>
              </w:rPr>
            </w:pPr>
            <w:r w:rsidRPr="003F4F09">
              <w:rPr>
                <w:rFonts w:ascii="Calibri" w:hAnsi="Calibri"/>
              </w:rPr>
              <w:t>Initial numbers at age</w:t>
            </w:r>
          </w:p>
        </w:tc>
        <w:tc>
          <w:tcPr>
            <w:tcW w:w="2040" w:type="dxa"/>
          </w:tcPr>
          <w:p w14:paraId="60D430F4" w14:textId="77777777" w:rsidR="00A679C8" w:rsidRPr="003F4F09" w:rsidRDefault="00A679C8" w:rsidP="00F45244">
            <w:pPr>
              <w:pStyle w:val="tb"/>
              <w:keepNext/>
              <w:jc w:val="center"/>
              <w:rPr>
                <w:rFonts w:ascii="Calibri" w:hAnsi="Calibri"/>
              </w:rPr>
            </w:pPr>
            <w:r>
              <w:rPr>
                <w:rFonts w:ascii="Calibri" w:hAnsi="Calibri"/>
              </w:rPr>
              <w:t>j = 1</w:t>
            </w:r>
          </w:p>
        </w:tc>
        <w:tc>
          <w:tcPr>
            <w:tcW w:w="3768" w:type="dxa"/>
          </w:tcPr>
          <w:p w14:paraId="4766FDC6" w14:textId="77777777" w:rsidR="00A679C8" w:rsidRPr="003F4F09" w:rsidRDefault="00A679C8" w:rsidP="00F45244">
            <w:pPr>
              <w:pStyle w:val="tb"/>
              <w:keepNext/>
              <w:rPr>
                <w:rFonts w:ascii="Calibri" w:hAnsi="Calibri"/>
              </w:rPr>
            </w:pPr>
            <w:r w:rsidRPr="003F4F09">
              <w:rPr>
                <w:rFonts w:ascii="Calibri" w:hAnsi="Calibri"/>
              </w:rPr>
              <w:object w:dxaOrig="1605" w:dyaOrig="405" w14:anchorId="4193E86A">
                <v:shape id="_x0000_i1036" type="#_x0000_t75" style="width:77.8pt;height:17.9pt" o:ole="">
                  <v:imagedata r:id="rId45" o:title=""/>
                </v:shape>
                <o:OLEObject Type="Embed" ProgID="Equation.3" ShapeID="_x0000_i1036" DrawAspect="Content" ObjectID="_1444474858" r:id="rId46"/>
              </w:object>
            </w:r>
          </w:p>
        </w:tc>
      </w:tr>
      <w:tr w:rsidR="00A679C8" w:rsidRPr="003F4F09" w14:paraId="7494D3B0" w14:textId="77777777" w:rsidTr="00F45244">
        <w:trPr>
          <w:cantSplit/>
        </w:trPr>
        <w:tc>
          <w:tcPr>
            <w:tcW w:w="0" w:type="auto"/>
          </w:tcPr>
          <w:p w14:paraId="22EC852A" w14:textId="77777777" w:rsidR="00A679C8" w:rsidRPr="003F4F09" w:rsidRDefault="00A679C8" w:rsidP="00F45244">
            <w:pPr>
              <w:pStyle w:val="tb"/>
              <w:keepNext/>
              <w:rPr>
                <w:rFonts w:ascii="Calibri" w:hAnsi="Calibri"/>
              </w:rPr>
            </w:pPr>
            <w:r w:rsidRPr="003F4F09">
              <w:rPr>
                <w:rFonts w:ascii="Calibri" w:hAnsi="Calibri"/>
              </w:rPr>
              <w:br/>
            </w: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5</w:t>
            </w:r>
            <w:r w:rsidRPr="003F4F09">
              <w:rPr>
                <w:rFonts w:ascii="Calibri" w:hAnsi="Calibri"/>
              </w:rPr>
              <w:fldChar w:fldCharType="end"/>
            </w:r>
            <w:r w:rsidRPr="003F4F09">
              <w:rPr>
                <w:rFonts w:ascii="Calibri" w:hAnsi="Calibri"/>
              </w:rPr>
              <w:t>)</w:t>
            </w:r>
          </w:p>
        </w:tc>
        <w:tc>
          <w:tcPr>
            <w:tcW w:w="3364" w:type="dxa"/>
          </w:tcPr>
          <w:p w14:paraId="66BD70C6" w14:textId="77777777" w:rsidR="00A679C8" w:rsidRPr="003F4F09" w:rsidRDefault="00A679C8" w:rsidP="00F45244">
            <w:pPr>
              <w:pStyle w:val="tb"/>
              <w:keepNext/>
              <w:rPr>
                <w:rFonts w:ascii="Calibri" w:hAnsi="Calibri"/>
              </w:rPr>
            </w:pPr>
          </w:p>
        </w:tc>
        <w:tc>
          <w:tcPr>
            <w:tcW w:w="2040" w:type="dxa"/>
          </w:tcPr>
          <w:p w14:paraId="0C9C57F1" w14:textId="77777777" w:rsidR="00A679C8" w:rsidRPr="003F4F09" w:rsidRDefault="00A679C8" w:rsidP="00F45244">
            <w:pPr>
              <w:pStyle w:val="tb"/>
              <w:keepNext/>
              <w:jc w:val="center"/>
              <w:rPr>
                <w:rFonts w:ascii="Calibri" w:hAnsi="Calibri"/>
              </w:rPr>
            </w:pPr>
            <w:r w:rsidRPr="003F4F09">
              <w:rPr>
                <w:rFonts w:ascii="Calibri" w:hAnsi="Calibri"/>
              </w:rPr>
              <w:br/>
            </w:r>
            <w:r>
              <w:rPr>
                <w:rFonts w:ascii="Calibri" w:hAnsi="Calibri"/>
              </w:rPr>
              <w:t>1</w:t>
            </w:r>
            <w:r w:rsidRPr="003F4F09">
              <w:rPr>
                <w:rFonts w:ascii="Calibri" w:hAnsi="Calibri"/>
              </w:rPr>
              <w:t xml:space="preserve"> &lt; j &lt; 11</w:t>
            </w:r>
          </w:p>
        </w:tc>
        <w:tc>
          <w:tcPr>
            <w:tcW w:w="3768" w:type="dxa"/>
          </w:tcPr>
          <w:p w14:paraId="64E65D44" w14:textId="77777777" w:rsidR="00A679C8" w:rsidRPr="003F4F09" w:rsidRDefault="00A679C8" w:rsidP="00F45244">
            <w:pPr>
              <w:pStyle w:val="tb"/>
              <w:keepNext/>
              <w:rPr>
                <w:rFonts w:ascii="Calibri" w:hAnsi="Calibri"/>
              </w:rPr>
            </w:pPr>
            <w:r>
              <w:rPr>
                <w:rFonts w:ascii="Calibri" w:hAnsi="Calibri"/>
                <w:noProof/>
              </w:rPr>
              <w:drawing>
                <wp:inline distT="0" distB="0" distL="0" distR="0" wp14:anchorId="59411EF8" wp14:editId="324DFA91">
                  <wp:extent cx="1356050" cy="388961"/>
                  <wp:effectExtent l="0" t="0" r="0" b="0"/>
                  <wp:docPr id="2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58376" cy="389628"/>
                          </a:xfrm>
                          <a:prstGeom prst="rect">
                            <a:avLst/>
                          </a:prstGeom>
                          <a:noFill/>
                          <a:ln>
                            <a:noFill/>
                          </a:ln>
                        </pic:spPr>
                      </pic:pic>
                    </a:graphicData>
                  </a:graphic>
                </wp:inline>
              </w:drawing>
            </w:r>
          </w:p>
        </w:tc>
      </w:tr>
      <w:tr w:rsidR="00A679C8" w:rsidRPr="003F4F09" w14:paraId="3AC46680" w14:textId="77777777" w:rsidTr="00F45244">
        <w:trPr>
          <w:cantSplit/>
        </w:trPr>
        <w:tc>
          <w:tcPr>
            <w:tcW w:w="0" w:type="auto"/>
          </w:tcPr>
          <w:p w14:paraId="0C8A0CEA"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6</w:t>
            </w:r>
            <w:r w:rsidRPr="003F4F09">
              <w:rPr>
                <w:rFonts w:ascii="Calibri" w:hAnsi="Calibri"/>
              </w:rPr>
              <w:fldChar w:fldCharType="end"/>
            </w:r>
            <w:r w:rsidRPr="003F4F09">
              <w:rPr>
                <w:rFonts w:ascii="Calibri" w:hAnsi="Calibri"/>
              </w:rPr>
              <w:t>)</w:t>
            </w:r>
          </w:p>
        </w:tc>
        <w:tc>
          <w:tcPr>
            <w:tcW w:w="3364" w:type="dxa"/>
          </w:tcPr>
          <w:p w14:paraId="271E17CB" w14:textId="77777777" w:rsidR="00A679C8" w:rsidRPr="003F4F09" w:rsidRDefault="00A679C8" w:rsidP="00F45244">
            <w:pPr>
              <w:pStyle w:val="tb"/>
              <w:keepNext/>
              <w:rPr>
                <w:rFonts w:ascii="Calibri" w:hAnsi="Calibri"/>
              </w:rPr>
            </w:pPr>
          </w:p>
        </w:tc>
        <w:tc>
          <w:tcPr>
            <w:tcW w:w="2040" w:type="dxa"/>
          </w:tcPr>
          <w:p w14:paraId="488395B8" w14:textId="77777777" w:rsidR="00A679C8" w:rsidRPr="003F4F09" w:rsidRDefault="00A679C8" w:rsidP="00F45244">
            <w:pPr>
              <w:pStyle w:val="tb"/>
              <w:keepNext/>
              <w:jc w:val="center"/>
              <w:rPr>
                <w:rFonts w:ascii="Calibri" w:hAnsi="Calibri"/>
              </w:rPr>
            </w:pPr>
            <w:r w:rsidRPr="003F4F09">
              <w:rPr>
                <w:rFonts w:ascii="Calibri" w:hAnsi="Calibri"/>
              </w:rPr>
              <w:t>j =  12+</w:t>
            </w:r>
          </w:p>
        </w:tc>
        <w:tc>
          <w:tcPr>
            <w:tcW w:w="3768" w:type="dxa"/>
          </w:tcPr>
          <w:p w14:paraId="7B139EEA" w14:textId="77777777" w:rsidR="00A679C8" w:rsidRPr="003F4F09" w:rsidRDefault="00A679C8" w:rsidP="00F45244">
            <w:pPr>
              <w:pStyle w:val="tb"/>
              <w:keepNext/>
              <w:rPr>
                <w:rFonts w:ascii="Calibri" w:hAnsi="Calibri"/>
              </w:rPr>
            </w:pPr>
            <w:r>
              <w:rPr>
                <w:rFonts w:ascii="Calibri" w:hAnsi="Calibri"/>
                <w:noProof/>
              </w:rPr>
              <w:drawing>
                <wp:inline distT="0" distB="0" distL="0" distR="0" wp14:anchorId="74926AC8" wp14:editId="30178041">
                  <wp:extent cx="1344305" cy="258800"/>
                  <wp:effectExtent l="0" t="0" r="0" b="8255"/>
                  <wp:docPr id="2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58670" cy="261565"/>
                          </a:xfrm>
                          <a:prstGeom prst="rect">
                            <a:avLst/>
                          </a:prstGeom>
                          <a:noFill/>
                          <a:ln>
                            <a:noFill/>
                          </a:ln>
                        </pic:spPr>
                      </pic:pic>
                    </a:graphicData>
                  </a:graphic>
                </wp:inline>
              </w:drawing>
            </w:r>
          </w:p>
        </w:tc>
      </w:tr>
      <w:tr w:rsidR="00A679C8" w:rsidRPr="003F4F09" w14:paraId="386C91BB" w14:textId="77777777" w:rsidTr="00F45244">
        <w:trPr>
          <w:cantSplit/>
        </w:trPr>
        <w:tc>
          <w:tcPr>
            <w:tcW w:w="0" w:type="auto"/>
          </w:tcPr>
          <w:p w14:paraId="1B9D2122"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7</w:t>
            </w:r>
            <w:r w:rsidRPr="003F4F09">
              <w:rPr>
                <w:rFonts w:ascii="Calibri" w:hAnsi="Calibri"/>
              </w:rPr>
              <w:fldChar w:fldCharType="end"/>
            </w:r>
            <w:r w:rsidRPr="003F4F09">
              <w:rPr>
                <w:rFonts w:ascii="Calibri" w:hAnsi="Calibri"/>
              </w:rPr>
              <w:t>)</w:t>
            </w:r>
          </w:p>
        </w:tc>
        <w:tc>
          <w:tcPr>
            <w:tcW w:w="3364" w:type="dxa"/>
          </w:tcPr>
          <w:p w14:paraId="760CC6A7" w14:textId="77777777" w:rsidR="00A679C8" w:rsidRPr="003F4F09" w:rsidRDefault="00A679C8" w:rsidP="00F45244">
            <w:pPr>
              <w:pStyle w:val="tb"/>
              <w:keepNext/>
              <w:rPr>
                <w:rFonts w:ascii="Calibri" w:hAnsi="Calibri"/>
              </w:rPr>
            </w:pPr>
            <w:r w:rsidRPr="003F4F09">
              <w:rPr>
                <w:rFonts w:ascii="Calibri" w:hAnsi="Calibri"/>
              </w:rPr>
              <w:t>Subsequent years (i &gt;1970)</w:t>
            </w:r>
          </w:p>
        </w:tc>
        <w:tc>
          <w:tcPr>
            <w:tcW w:w="2040" w:type="dxa"/>
          </w:tcPr>
          <w:p w14:paraId="632DE270" w14:textId="77777777" w:rsidR="00A679C8" w:rsidRPr="003F4F09" w:rsidRDefault="00A679C8" w:rsidP="00F45244">
            <w:pPr>
              <w:pStyle w:val="tb"/>
              <w:keepNext/>
              <w:jc w:val="center"/>
              <w:rPr>
                <w:rFonts w:ascii="Calibri" w:hAnsi="Calibri"/>
              </w:rPr>
            </w:pPr>
            <w:r>
              <w:rPr>
                <w:rFonts w:ascii="Calibri" w:hAnsi="Calibri"/>
              </w:rPr>
              <w:t>j = 1</w:t>
            </w:r>
          </w:p>
        </w:tc>
        <w:tc>
          <w:tcPr>
            <w:tcW w:w="3768" w:type="dxa"/>
          </w:tcPr>
          <w:p w14:paraId="7254C092" w14:textId="77777777" w:rsidR="00A679C8" w:rsidRPr="003F4F09" w:rsidRDefault="00A679C8" w:rsidP="00F45244">
            <w:pPr>
              <w:pStyle w:val="tb"/>
              <w:keepNext/>
              <w:rPr>
                <w:rFonts w:ascii="Calibri" w:hAnsi="Calibri"/>
              </w:rPr>
            </w:pPr>
            <w:r w:rsidRPr="00D1210A">
              <w:rPr>
                <w:position w:val="-12"/>
              </w:rPr>
              <w:object w:dxaOrig="1060" w:dyaOrig="360" w14:anchorId="624805B2">
                <v:shape id="_x0000_i1037" type="#_x0000_t75" style="width:54.1pt;height:17.9pt" o:ole="">
                  <v:imagedata r:id="rId49" o:title=""/>
                </v:shape>
                <o:OLEObject Type="Embed" ProgID="Equation.DSMT4" ShapeID="_x0000_i1037" DrawAspect="Content" ObjectID="_1444474859" r:id="rId50"/>
              </w:object>
            </w:r>
          </w:p>
        </w:tc>
      </w:tr>
      <w:tr w:rsidR="00A679C8" w:rsidRPr="003F4F09" w14:paraId="2BCAA9C5" w14:textId="77777777" w:rsidTr="00F45244">
        <w:trPr>
          <w:cantSplit/>
        </w:trPr>
        <w:tc>
          <w:tcPr>
            <w:tcW w:w="0" w:type="auto"/>
          </w:tcPr>
          <w:p w14:paraId="381F93F7"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8</w:t>
            </w:r>
            <w:r w:rsidRPr="003F4F09">
              <w:rPr>
                <w:rFonts w:ascii="Calibri" w:hAnsi="Calibri"/>
              </w:rPr>
              <w:fldChar w:fldCharType="end"/>
            </w:r>
            <w:r w:rsidRPr="003F4F09">
              <w:rPr>
                <w:rFonts w:ascii="Calibri" w:hAnsi="Calibri"/>
              </w:rPr>
              <w:t>)</w:t>
            </w:r>
          </w:p>
        </w:tc>
        <w:tc>
          <w:tcPr>
            <w:tcW w:w="3364" w:type="dxa"/>
          </w:tcPr>
          <w:p w14:paraId="2E7C4D30" w14:textId="77777777" w:rsidR="00A679C8" w:rsidRPr="003F4F09" w:rsidRDefault="00A679C8" w:rsidP="00F45244">
            <w:pPr>
              <w:pStyle w:val="tb"/>
              <w:keepNext/>
              <w:rPr>
                <w:rFonts w:ascii="Calibri" w:hAnsi="Calibri"/>
              </w:rPr>
            </w:pPr>
          </w:p>
        </w:tc>
        <w:tc>
          <w:tcPr>
            <w:tcW w:w="2040" w:type="dxa"/>
          </w:tcPr>
          <w:p w14:paraId="71A9F7D6" w14:textId="77777777" w:rsidR="00A679C8" w:rsidRPr="003F4F09" w:rsidRDefault="00A679C8" w:rsidP="00F45244">
            <w:pPr>
              <w:pStyle w:val="tb"/>
              <w:keepNext/>
              <w:jc w:val="center"/>
              <w:rPr>
                <w:rFonts w:ascii="Calibri" w:hAnsi="Calibri"/>
              </w:rPr>
            </w:pPr>
            <w:r>
              <w:rPr>
                <w:rFonts w:ascii="Calibri" w:hAnsi="Calibri"/>
              </w:rPr>
              <w:t>1</w:t>
            </w:r>
            <w:r w:rsidRPr="003F4F09">
              <w:rPr>
                <w:rFonts w:ascii="Calibri" w:hAnsi="Calibri"/>
              </w:rPr>
              <w:t xml:space="preserve"> &lt; j &lt; 11</w:t>
            </w:r>
          </w:p>
        </w:tc>
        <w:tc>
          <w:tcPr>
            <w:tcW w:w="3768" w:type="dxa"/>
          </w:tcPr>
          <w:p w14:paraId="2095BEEF" w14:textId="77777777" w:rsidR="00A679C8" w:rsidRPr="003F4F09" w:rsidRDefault="00A679C8" w:rsidP="00F45244">
            <w:pPr>
              <w:pStyle w:val="tb"/>
              <w:keepNext/>
              <w:rPr>
                <w:rFonts w:ascii="Calibri" w:hAnsi="Calibri"/>
              </w:rPr>
            </w:pPr>
            <w:r>
              <w:rPr>
                <w:rFonts w:ascii="Calibri" w:hAnsi="Calibri"/>
                <w:noProof/>
              </w:rPr>
              <w:drawing>
                <wp:inline distT="0" distB="0" distL="0" distR="0" wp14:anchorId="10A0125C" wp14:editId="67ED179B">
                  <wp:extent cx="1119117" cy="251569"/>
                  <wp:effectExtent l="0" t="0" r="5080" b="0"/>
                  <wp:docPr id="2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18248" cy="251374"/>
                          </a:xfrm>
                          <a:prstGeom prst="rect">
                            <a:avLst/>
                          </a:prstGeom>
                          <a:noFill/>
                          <a:ln>
                            <a:noFill/>
                          </a:ln>
                        </pic:spPr>
                      </pic:pic>
                    </a:graphicData>
                  </a:graphic>
                </wp:inline>
              </w:drawing>
            </w:r>
          </w:p>
        </w:tc>
      </w:tr>
      <w:tr w:rsidR="00A679C8" w:rsidRPr="003F4F09" w14:paraId="7A8A4F11" w14:textId="77777777" w:rsidTr="00F45244">
        <w:trPr>
          <w:cantSplit/>
        </w:trPr>
        <w:tc>
          <w:tcPr>
            <w:tcW w:w="0" w:type="auto"/>
          </w:tcPr>
          <w:p w14:paraId="18DFC755"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9</w:t>
            </w:r>
            <w:r w:rsidRPr="003F4F09">
              <w:rPr>
                <w:rFonts w:ascii="Calibri" w:hAnsi="Calibri"/>
              </w:rPr>
              <w:fldChar w:fldCharType="end"/>
            </w:r>
            <w:r w:rsidRPr="003F4F09">
              <w:rPr>
                <w:rFonts w:ascii="Calibri" w:hAnsi="Calibri"/>
              </w:rPr>
              <w:t>)</w:t>
            </w:r>
          </w:p>
        </w:tc>
        <w:tc>
          <w:tcPr>
            <w:tcW w:w="3364" w:type="dxa"/>
          </w:tcPr>
          <w:p w14:paraId="5BEEB668" w14:textId="77777777" w:rsidR="00A679C8" w:rsidRPr="003F4F09" w:rsidRDefault="00A679C8" w:rsidP="00F45244">
            <w:pPr>
              <w:pStyle w:val="tb"/>
              <w:keepNext/>
              <w:rPr>
                <w:rFonts w:ascii="Calibri" w:hAnsi="Calibri"/>
              </w:rPr>
            </w:pPr>
          </w:p>
        </w:tc>
        <w:tc>
          <w:tcPr>
            <w:tcW w:w="2040" w:type="dxa"/>
          </w:tcPr>
          <w:p w14:paraId="6FD8AC43" w14:textId="77777777" w:rsidR="00A679C8" w:rsidRPr="003F4F09" w:rsidRDefault="00A679C8" w:rsidP="00F45244">
            <w:pPr>
              <w:pStyle w:val="tb"/>
              <w:keepNext/>
              <w:jc w:val="center"/>
              <w:rPr>
                <w:rFonts w:ascii="Calibri" w:hAnsi="Calibri"/>
              </w:rPr>
            </w:pPr>
            <w:r w:rsidRPr="003F4F09">
              <w:rPr>
                <w:rFonts w:ascii="Calibri" w:hAnsi="Calibri"/>
              </w:rPr>
              <w:t>j =  12+</w:t>
            </w:r>
          </w:p>
        </w:tc>
        <w:tc>
          <w:tcPr>
            <w:tcW w:w="3768" w:type="dxa"/>
          </w:tcPr>
          <w:p w14:paraId="6655898A" w14:textId="77777777" w:rsidR="00A679C8" w:rsidRPr="003F4F09" w:rsidRDefault="00A679C8" w:rsidP="00F45244">
            <w:pPr>
              <w:pStyle w:val="tb"/>
              <w:keepNext/>
              <w:rPr>
                <w:rFonts w:ascii="Calibri" w:hAnsi="Calibri"/>
              </w:rPr>
            </w:pPr>
            <w:r>
              <w:rPr>
                <w:rFonts w:ascii="Calibri" w:hAnsi="Calibri"/>
                <w:noProof/>
              </w:rPr>
              <w:drawing>
                <wp:inline distT="0" distB="0" distL="0" distR="0" wp14:anchorId="0DAF7A64" wp14:editId="1FF70314">
                  <wp:extent cx="1794681" cy="235787"/>
                  <wp:effectExtent l="0" t="0" r="0" b="0"/>
                  <wp:docPr id="2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02492" cy="236813"/>
                          </a:xfrm>
                          <a:prstGeom prst="rect">
                            <a:avLst/>
                          </a:prstGeom>
                          <a:noFill/>
                          <a:ln>
                            <a:noFill/>
                          </a:ln>
                        </pic:spPr>
                      </pic:pic>
                    </a:graphicData>
                  </a:graphic>
                </wp:inline>
              </w:drawing>
            </w:r>
          </w:p>
        </w:tc>
      </w:tr>
      <w:tr w:rsidR="00A679C8" w:rsidRPr="003F4F09" w14:paraId="10DB9FA5" w14:textId="77777777" w:rsidTr="00F45244">
        <w:trPr>
          <w:cantSplit/>
        </w:trPr>
        <w:tc>
          <w:tcPr>
            <w:tcW w:w="0" w:type="auto"/>
            <w:tcBorders>
              <w:top w:val="nil"/>
              <w:left w:val="nil"/>
              <w:right w:val="nil"/>
            </w:tcBorders>
          </w:tcPr>
          <w:p w14:paraId="27083A82"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10</w:t>
            </w:r>
            <w:r w:rsidRPr="003F4F09">
              <w:rPr>
                <w:rFonts w:ascii="Calibri" w:hAnsi="Calibri"/>
              </w:rPr>
              <w:fldChar w:fldCharType="end"/>
            </w:r>
            <w:r w:rsidRPr="003F4F09">
              <w:rPr>
                <w:rFonts w:ascii="Calibri" w:hAnsi="Calibri"/>
              </w:rPr>
              <w:t>)</w:t>
            </w:r>
          </w:p>
        </w:tc>
        <w:tc>
          <w:tcPr>
            <w:tcW w:w="3364" w:type="dxa"/>
            <w:tcBorders>
              <w:top w:val="nil"/>
              <w:left w:val="nil"/>
              <w:right w:val="nil"/>
            </w:tcBorders>
          </w:tcPr>
          <w:p w14:paraId="01B96678" w14:textId="77777777" w:rsidR="00A679C8" w:rsidRPr="003F4F09" w:rsidRDefault="00A679C8" w:rsidP="00F45244">
            <w:pPr>
              <w:pStyle w:val="tb"/>
              <w:keepNext/>
              <w:rPr>
                <w:rFonts w:ascii="Calibri" w:hAnsi="Calibri"/>
              </w:rPr>
            </w:pPr>
            <w:r w:rsidRPr="003F4F09">
              <w:rPr>
                <w:rFonts w:ascii="Calibri" w:hAnsi="Calibri"/>
              </w:rPr>
              <w:t xml:space="preserve">Year effect and individuals at age </w:t>
            </w:r>
            <w:r>
              <w:rPr>
                <w:rFonts w:ascii="Calibri" w:hAnsi="Calibri"/>
              </w:rPr>
              <w:t>1</w:t>
            </w:r>
            <w:r w:rsidRPr="003F4F09">
              <w:rPr>
                <w:rFonts w:ascii="Calibri" w:hAnsi="Calibri"/>
              </w:rPr>
              <w:t xml:space="preserve"> and</w:t>
            </w:r>
          </w:p>
          <w:p w14:paraId="409CC9E2" w14:textId="77777777" w:rsidR="00A679C8" w:rsidRPr="003F4F09" w:rsidRDefault="00A679C8" w:rsidP="00F45244">
            <w:pPr>
              <w:pStyle w:val="tb"/>
              <w:keepNext/>
              <w:rPr>
                <w:rFonts w:ascii="Calibri" w:hAnsi="Calibri"/>
              </w:rPr>
            </w:pPr>
            <w:r w:rsidRPr="003F4F09">
              <w:rPr>
                <w:rFonts w:ascii="Calibri" w:hAnsi="Calibri"/>
              </w:rPr>
              <w:t xml:space="preserve"> i = 1958, …, 201</w:t>
            </w:r>
            <w:r>
              <w:rPr>
                <w:rFonts w:ascii="Calibri" w:hAnsi="Calibri"/>
              </w:rPr>
              <w:t>3</w:t>
            </w:r>
          </w:p>
        </w:tc>
        <w:tc>
          <w:tcPr>
            <w:tcW w:w="2040" w:type="dxa"/>
            <w:tcBorders>
              <w:top w:val="nil"/>
              <w:left w:val="nil"/>
              <w:right w:val="nil"/>
            </w:tcBorders>
          </w:tcPr>
          <w:p w14:paraId="59F9B719" w14:textId="77777777" w:rsidR="00A679C8" w:rsidRDefault="00A679C8" w:rsidP="00F45244">
            <w:pPr>
              <w:pStyle w:val="tb"/>
              <w:keepNext/>
              <w:jc w:val="center"/>
              <w:rPr>
                <w:rFonts w:ascii="Calibri" w:hAnsi="Calibri"/>
              </w:rPr>
            </w:pPr>
          </w:p>
          <w:p w14:paraId="5BF21C50" w14:textId="77777777" w:rsidR="00A679C8" w:rsidRPr="007C635B" w:rsidRDefault="002A53CE" w:rsidP="00F45244">
            <w:pPr>
              <w:pStyle w:val="tb"/>
              <w:keepNext/>
              <w:jc w:val="center"/>
              <w:rPr>
                <w:rFonts w:ascii="Calibri" w:hAnsi="Calibri"/>
                <w:sz w:val="18"/>
                <w:szCs w:val="18"/>
              </w:rPr>
            </w:pPr>
            <m:oMathPara>
              <m:oMath>
                <m:sSub>
                  <m:sSubPr>
                    <m:ctrlPr>
                      <w:ins w:id="22" w:author="Jim Ianelli" w:date="2013-10-27T20:27:00Z">
                        <w:rPr>
                          <w:rFonts w:ascii="Cambria Math" w:hAnsi="Cambria Math"/>
                          <w:i/>
                          <w:sz w:val="18"/>
                          <w:szCs w:val="18"/>
                        </w:rPr>
                      </w:ins>
                    </m:ctrlPr>
                  </m:sSubPr>
                  <m:e>
                    <m:r>
                      <w:rPr>
                        <w:rFonts w:ascii="Cambria Math" w:hAnsi="Cambria Math"/>
                        <w:sz w:val="18"/>
                        <w:szCs w:val="18"/>
                      </w:rPr>
                      <m:t>ε</m:t>
                    </m:r>
                  </m:e>
                  <m:sub>
                    <m:r>
                      <w:rPr>
                        <w:rFonts w:ascii="Cambria Math" w:hAnsi="Cambria Math"/>
                        <w:sz w:val="18"/>
                        <w:szCs w:val="18"/>
                      </w:rPr>
                      <m:t>i</m:t>
                    </m:r>
                  </m:sub>
                </m:sSub>
                <m:r>
                  <w:rPr>
                    <w:rFonts w:ascii="Cambria Math" w:hAnsi="Cambria Math"/>
                    <w:sz w:val="18"/>
                    <w:szCs w:val="18"/>
                  </w:rPr>
                  <m:t>,</m:t>
                </m:r>
                <m:nary>
                  <m:naryPr>
                    <m:chr m:val="∑"/>
                    <m:limLoc m:val="undOvr"/>
                    <m:ctrlPr>
                      <w:ins w:id="23" w:author="Jim Ianelli" w:date="2013-10-27T20:27:00Z">
                        <w:rPr>
                          <w:rFonts w:ascii="Cambria Math" w:hAnsi="Cambria Math"/>
                          <w:i/>
                          <w:sz w:val="18"/>
                          <w:szCs w:val="18"/>
                        </w:rPr>
                      </w:ins>
                    </m:ctrlPr>
                  </m:naryPr>
                  <m:sub>
                    <m:r>
                      <w:rPr>
                        <w:rFonts w:ascii="Cambria Math" w:hAnsi="Cambria Math"/>
                        <w:sz w:val="18"/>
                        <w:szCs w:val="18"/>
                      </w:rPr>
                      <m:t>i=1958</m:t>
                    </m:r>
                  </m:sub>
                  <m:sup>
                    <m:r>
                      <w:rPr>
                        <w:rFonts w:ascii="Cambria Math" w:hAnsi="Cambria Math"/>
                        <w:sz w:val="18"/>
                        <w:szCs w:val="18"/>
                      </w:rPr>
                      <m:t>2013</m:t>
                    </m:r>
                  </m:sup>
                  <m:e>
                    <m:sSub>
                      <m:sSubPr>
                        <m:ctrlPr>
                          <w:ins w:id="24" w:author="Jim Ianelli" w:date="2013-10-27T20:27:00Z">
                            <w:rPr>
                              <w:rFonts w:ascii="Cambria Math" w:hAnsi="Cambria Math"/>
                              <w:i/>
                              <w:sz w:val="18"/>
                              <w:szCs w:val="18"/>
                            </w:rPr>
                          </w:ins>
                        </m:ctrlPr>
                      </m:sSubPr>
                      <m:e>
                        <m:r>
                          <w:rPr>
                            <w:rFonts w:ascii="Cambria Math" w:hAnsi="Cambria Math"/>
                            <w:sz w:val="18"/>
                            <w:szCs w:val="18"/>
                          </w:rPr>
                          <m:t>ε</m:t>
                        </m:r>
                      </m:e>
                      <m:sub>
                        <m:r>
                          <w:rPr>
                            <w:rFonts w:ascii="Cambria Math" w:hAnsi="Cambria Math"/>
                            <w:sz w:val="18"/>
                            <w:szCs w:val="18"/>
                          </w:rPr>
                          <m:t>i</m:t>
                        </m:r>
                      </m:sub>
                    </m:sSub>
                  </m:e>
                </m:nary>
                <m:r>
                  <w:rPr>
                    <w:rFonts w:ascii="Cambria Math" w:hAnsi="Cambria Math"/>
                    <w:sz w:val="18"/>
                    <w:szCs w:val="18"/>
                  </w:rPr>
                  <m:t>=0</m:t>
                </m:r>
              </m:oMath>
            </m:oMathPara>
          </w:p>
          <w:p w14:paraId="723507EB" w14:textId="77777777" w:rsidR="00A679C8" w:rsidRPr="003F4F09" w:rsidRDefault="00A679C8" w:rsidP="00F45244">
            <w:pPr>
              <w:pStyle w:val="tb"/>
              <w:keepNext/>
              <w:jc w:val="center"/>
              <w:rPr>
                <w:rFonts w:ascii="Calibri" w:hAnsi="Calibri"/>
              </w:rPr>
            </w:pPr>
          </w:p>
        </w:tc>
        <w:tc>
          <w:tcPr>
            <w:tcW w:w="3768" w:type="dxa"/>
            <w:tcBorders>
              <w:top w:val="nil"/>
              <w:left w:val="nil"/>
              <w:right w:val="nil"/>
            </w:tcBorders>
          </w:tcPr>
          <w:p w14:paraId="777DC0EC" w14:textId="77777777" w:rsidR="00A679C8" w:rsidRPr="003F4F09" w:rsidRDefault="00A679C8" w:rsidP="00F45244">
            <w:pPr>
              <w:pStyle w:val="tb"/>
              <w:keepNext/>
              <w:rPr>
                <w:rFonts w:ascii="Calibri" w:hAnsi="Calibri"/>
              </w:rPr>
            </w:pPr>
          </w:p>
          <w:p w14:paraId="2E5F15FF" w14:textId="77777777" w:rsidR="00A679C8" w:rsidRPr="003F4F09" w:rsidRDefault="00A679C8" w:rsidP="00F45244">
            <w:pPr>
              <w:pStyle w:val="tb"/>
              <w:keepNext/>
              <w:rPr>
                <w:rFonts w:ascii="Calibri" w:hAnsi="Calibri"/>
              </w:rPr>
            </w:pPr>
            <w:r w:rsidRPr="00D1210A">
              <w:rPr>
                <w:rFonts w:ascii="Calibri" w:hAnsi="Calibri"/>
                <w:position w:val="-12"/>
              </w:rPr>
              <w:object w:dxaOrig="1060" w:dyaOrig="360" w14:anchorId="000F59AE">
                <v:shape id="_x0000_i1038" type="#_x0000_t75" style="width:54.1pt;height:17.9pt" o:ole="">
                  <v:imagedata r:id="rId53" o:title=""/>
                </v:shape>
                <o:OLEObject Type="Embed" ProgID="Equation.DSMT4" ShapeID="_x0000_i1038" DrawAspect="Content" ObjectID="_1444474860" r:id="rId54"/>
              </w:object>
            </w:r>
          </w:p>
        </w:tc>
      </w:tr>
      <w:tr w:rsidR="00A679C8" w:rsidRPr="003F4F09" w14:paraId="0428D434" w14:textId="77777777" w:rsidTr="00F45244">
        <w:trPr>
          <w:cantSplit/>
        </w:trPr>
        <w:tc>
          <w:tcPr>
            <w:tcW w:w="0" w:type="auto"/>
          </w:tcPr>
          <w:p w14:paraId="548845C5"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11</w:t>
            </w:r>
            <w:r w:rsidRPr="003F4F09">
              <w:rPr>
                <w:rFonts w:ascii="Calibri" w:hAnsi="Calibri"/>
              </w:rPr>
              <w:fldChar w:fldCharType="end"/>
            </w:r>
            <w:r w:rsidRPr="003F4F09">
              <w:rPr>
                <w:rFonts w:ascii="Calibri" w:hAnsi="Calibri"/>
              </w:rPr>
              <w:t>)</w:t>
            </w:r>
          </w:p>
        </w:tc>
        <w:tc>
          <w:tcPr>
            <w:tcW w:w="3364" w:type="dxa"/>
          </w:tcPr>
          <w:p w14:paraId="0AE985B0" w14:textId="77777777" w:rsidR="00A679C8" w:rsidRPr="003F4F09" w:rsidRDefault="00A679C8" w:rsidP="00F45244">
            <w:pPr>
              <w:pStyle w:val="tb"/>
              <w:keepNext/>
              <w:rPr>
                <w:rFonts w:ascii="Calibri" w:hAnsi="Calibri"/>
              </w:rPr>
            </w:pPr>
            <w:r w:rsidRPr="003F4F09">
              <w:rPr>
                <w:rFonts w:ascii="Calibri" w:hAnsi="Calibri"/>
              </w:rPr>
              <w:t>Index catchability</w:t>
            </w:r>
          </w:p>
          <w:p w14:paraId="3BBA72BA" w14:textId="77777777" w:rsidR="00A679C8" w:rsidRPr="003F4F09" w:rsidRDefault="00A679C8" w:rsidP="00F45244">
            <w:pPr>
              <w:pStyle w:val="tb"/>
              <w:keepNext/>
              <w:rPr>
                <w:rFonts w:ascii="Calibri" w:hAnsi="Calibri"/>
              </w:rPr>
            </w:pPr>
          </w:p>
          <w:p w14:paraId="7AD00F7A" w14:textId="77777777" w:rsidR="00A679C8" w:rsidRPr="003F4F09" w:rsidRDefault="00A679C8" w:rsidP="00F45244">
            <w:pPr>
              <w:pStyle w:val="tb"/>
              <w:keepNext/>
              <w:rPr>
                <w:rFonts w:ascii="Calibri" w:hAnsi="Calibri"/>
              </w:rPr>
            </w:pPr>
            <w:r w:rsidRPr="003F4F09">
              <w:rPr>
                <w:rFonts w:ascii="Calibri" w:hAnsi="Calibri"/>
              </w:rPr>
              <w:tab/>
              <w:t>Mean effect</w:t>
            </w:r>
          </w:p>
          <w:p w14:paraId="1AEEA738" w14:textId="77777777" w:rsidR="00A679C8" w:rsidRPr="003F4F09" w:rsidRDefault="00A679C8" w:rsidP="00F45244">
            <w:pPr>
              <w:pStyle w:val="tb"/>
              <w:keepNext/>
              <w:rPr>
                <w:rFonts w:ascii="Calibri" w:hAnsi="Calibri"/>
              </w:rPr>
            </w:pPr>
            <w:r w:rsidRPr="003F4F09">
              <w:rPr>
                <w:rFonts w:ascii="Calibri" w:hAnsi="Calibri"/>
              </w:rPr>
              <w:tab/>
            </w:r>
          </w:p>
          <w:p w14:paraId="5091D866" w14:textId="77777777" w:rsidR="00A679C8" w:rsidRPr="003F4F09" w:rsidRDefault="00A679C8" w:rsidP="00F45244">
            <w:pPr>
              <w:pStyle w:val="tb"/>
              <w:keepNext/>
              <w:rPr>
                <w:rFonts w:ascii="Calibri" w:hAnsi="Calibri"/>
              </w:rPr>
            </w:pPr>
            <w:r w:rsidRPr="003F4F09">
              <w:rPr>
                <w:rFonts w:ascii="Calibri" w:hAnsi="Calibri"/>
              </w:rPr>
              <w:tab/>
              <w:t>Age effect</w:t>
            </w:r>
          </w:p>
        </w:tc>
        <w:tc>
          <w:tcPr>
            <w:tcW w:w="2040" w:type="dxa"/>
          </w:tcPr>
          <w:p w14:paraId="06279EB8" w14:textId="77777777" w:rsidR="00A679C8" w:rsidRPr="003F4F09" w:rsidRDefault="00A679C8" w:rsidP="00F45244">
            <w:pPr>
              <w:pStyle w:val="tb"/>
              <w:keepNext/>
              <w:jc w:val="center"/>
              <w:rPr>
                <w:rFonts w:ascii="Calibri" w:hAnsi="Calibri"/>
              </w:rPr>
            </w:pPr>
          </w:p>
          <w:p w14:paraId="3900AE45" w14:textId="77777777" w:rsidR="00A679C8" w:rsidRPr="003F4F09" w:rsidRDefault="00A679C8" w:rsidP="00F45244">
            <w:pPr>
              <w:pStyle w:val="tb"/>
              <w:keepNext/>
              <w:jc w:val="center"/>
              <w:rPr>
                <w:rFonts w:ascii="Calibri" w:hAnsi="Calibri"/>
              </w:rPr>
            </w:pPr>
            <w:r>
              <w:rPr>
                <w:rFonts w:ascii="Calibri" w:hAnsi="Calibri"/>
                <w:noProof/>
              </w:rPr>
              <w:drawing>
                <wp:inline distT="0" distB="0" distL="0" distR="0" wp14:anchorId="623DEB4F" wp14:editId="7C7915C1">
                  <wp:extent cx="386080" cy="222250"/>
                  <wp:effectExtent l="0" t="0" r="0" b="6350"/>
                  <wp:docPr id="3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86080" cy="222250"/>
                          </a:xfrm>
                          <a:prstGeom prst="rect">
                            <a:avLst/>
                          </a:prstGeom>
                          <a:noFill/>
                          <a:ln>
                            <a:noFill/>
                          </a:ln>
                        </pic:spPr>
                      </pic:pic>
                    </a:graphicData>
                  </a:graphic>
                </wp:inline>
              </w:drawing>
            </w:r>
          </w:p>
          <w:p w14:paraId="6A2A5419" w14:textId="77777777" w:rsidR="00A679C8" w:rsidRDefault="00A679C8" w:rsidP="00F45244">
            <w:pPr>
              <w:pStyle w:val="tb"/>
              <w:keepNext/>
              <w:jc w:val="center"/>
              <w:rPr>
                <w:rFonts w:ascii="Calibri" w:hAnsi="Calibri"/>
              </w:rPr>
            </w:pPr>
          </w:p>
          <w:p w14:paraId="74E92469" w14:textId="77777777" w:rsidR="00A679C8" w:rsidRPr="007C635B" w:rsidRDefault="002A53CE" w:rsidP="00F45244">
            <w:pPr>
              <w:pStyle w:val="tb"/>
              <w:keepNext/>
              <w:jc w:val="center"/>
              <w:rPr>
                <w:rFonts w:ascii="Calibri" w:hAnsi="Calibri"/>
                <w:sz w:val="18"/>
                <w:szCs w:val="18"/>
              </w:rPr>
            </w:pPr>
            <m:oMathPara>
              <m:oMath>
                <m:sSub>
                  <m:sSubPr>
                    <m:ctrlPr>
                      <w:ins w:id="25" w:author="Jim Ianelli" w:date="2013-10-27T20:27:00Z">
                        <w:rPr>
                          <w:rFonts w:ascii="Cambria Math" w:hAnsi="Cambria Math"/>
                          <w:i/>
                          <w:sz w:val="18"/>
                          <w:szCs w:val="18"/>
                        </w:rPr>
                      </w:ins>
                    </m:ctrlPr>
                  </m:sSubPr>
                  <m:e>
                    <m:sSup>
                      <m:sSupPr>
                        <m:ctrlPr>
                          <w:ins w:id="26" w:author="Jim Ianelli" w:date="2013-10-27T20:27:00Z">
                            <w:rPr>
                              <w:rFonts w:ascii="Cambria Math" w:hAnsi="Cambria Math"/>
                              <w:i/>
                              <w:sz w:val="18"/>
                              <w:szCs w:val="18"/>
                            </w:rPr>
                          </w:ins>
                        </m:ctrlPr>
                      </m:sSupPr>
                      <m:e>
                        <m:r>
                          <w:rPr>
                            <w:rFonts w:ascii="Cambria Math" w:hAnsi="Cambria Math"/>
                            <w:sz w:val="18"/>
                            <w:szCs w:val="18"/>
                          </w:rPr>
                          <m:t>η</m:t>
                        </m:r>
                      </m:e>
                      <m:sup>
                        <m:r>
                          <w:rPr>
                            <w:rFonts w:ascii="Cambria Math" w:hAnsi="Cambria Math"/>
                            <w:sz w:val="18"/>
                            <w:szCs w:val="18"/>
                          </w:rPr>
                          <m:t>s</m:t>
                        </m:r>
                      </m:sup>
                    </m:sSup>
                  </m:e>
                  <m:sub>
                    <m:r>
                      <w:rPr>
                        <w:rFonts w:ascii="Cambria Math" w:hAnsi="Cambria Math"/>
                        <w:sz w:val="18"/>
                        <w:szCs w:val="18"/>
                      </w:rPr>
                      <m:t>j</m:t>
                    </m:r>
                  </m:sub>
                </m:sSub>
                <m:r>
                  <w:rPr>
                    <w:rFonts w:ascii="Cambria Math" w:hAnsi="Cambria Math"/>
                    <w:sz w:val="18"/>
                    <w:szCs w:val="18"/>
                  </w:rPr>
                  <m:t>,</m:t>
                </m:r>
                <m:nary>
                  <m:naryPr>
                    <m:chr m:val="∑"/>
                    <m:limLoc m:val="undOvr"/>
                    <m:ctrlPr>
                      <w:ins w:id="27" w:author="Jim Ianelli" w:date="2013-10-27T20:27:00Z">
                        <w:rPr>
                          <w:rFonts w:ascii="Cambria Math" w:hAnsi="Cambria Math"/>
                          <w:i/>
                          <w:sz w:val="18"/>
                          <w:szCs w:val="18"/>
                        </w:rPr>
                      </w:ins>
                    </m:ctrlPr>
                  </m:naryPr>
                  <m:sub>
                    <m:r>
                      <w:rPr>
                        <w:rFonts w:ascii="Cambria Math" w:hAnsi="Cambria Math"/>
                        <w:sz w:val="18"/>
                        <w:szCs w:val="18"/>
                      </w:rPr>
                      <m:t>j=1958</m:t>
                    </m:r>
                  </m:sub>
                  <m:sup>
                    <m:r>
                      <w:rPr>
                        <w:rFonts w:ascii="Cambria Math" w:hAnsi="Cambria Math"/>
                        <w:sz w:val="18"/>
                        <w:szCs w:val="18"/>
                      </w:rPr>
                      <m:t>2013</m:t>
                    </m:r>
                  </m:sup>
                  <m:e>
                    <m:sSub>
                      <m:sSubPr>
                        <m:ctrlPr>
                          <w:ins w:id="28" w:author="Jim Ianelli" w:date="2013-10-27T20:27:00Z">
                            <w:rPr>
                              <w:rFonts w:ascii="Cambria Math" w:hAnsi="Cambria Math"/>
                              <w:i/>
                              <w:sz w:val="18"/>
                              <w:szCs w:val="18"/>
                            </w:rPr>
                          </w:ins>
                        </m:ctrlPr>
                      </m:sSubPr>
                      <m:e>
                        <m:sSup>
                          <m:sSupPr>
                            <m:ctrlPr>
                              <w:ins w:id="29" w:author="Jim Ianelli" w:date="2013-10-27T20:27:00Z">
                                <w:rPr>
                                  <w:rFonts w:ascii="Cambria Math" w:hAnsi="Cambria Math"/>
                                  <w:i/>
                                  <w:sz w:val="18"/>
                                  <w:szCs w:val="18"/>
                                </w:rPr>
                              </w:ins>
                            </m:ctrlPr>
                          </m:sSupPr>
                          <m:e>
                            <m:r>
                              <w:rPr>
                                <w:rFonts w:ascii="Cambria Math" w:hAnsi="Cambria Math"/>
                                <w:sz w:val="18"/>
                                <w:szCs w:val="18"/>
                              </w:rPr>
                              <m:t>η</m:t>
                            </m:r>
                          </m:e>
                          <m:sup>
                            <m:r>
                              <w:rPr>
                                <w:rFonts w:ascii="Cambria Math" w:hAnsi="Cambria Math"/>
                                <w:sz w:val="18"/>
                                <w:szCs w:val="18"/>
                              </w:rPr>
                              <m:t>s</m:t>
                            </m:r>
                          </m:sup>
                        </m:sSup>
                      </m:e>
                      <m:sub>
                        <m:r>
                          <w:rPr>
                            <w:rFonts w:ascii="Cambria Math" w:hAnsi="Cambria Math"/>
                            <w:sz w:val="18"/>
                            <w:szCs w:val="18"/>
                          </w:rPr>
                          <m:t>j</m:t>
                        </m:r>
                      </m:sub>
                    </m:sSub>
                  </m:e>
                </m:nary>
                <m:r>
                  <w:rPr>
                    <w:rFonts w:ascii="Cambria Math" w:hAnsi="Cambria Math"/>
                    <w:sz w:val="18"/>
                    <w:szCs w:val="18"/>
                  </w:rPr>
                  <m:t>=0</m:t>
                </m:r>
              </m:oMath>
            </m:oMathPara>
          </w:p>
        </w:tc>
        <w:tc>
          <w:tcPr>
            <w:tcW w:w="3768" w:type="dxa"/>
          </w:tcPr>
          <w:p w14:paraId="2F26CE7A" w14:textId="77777777" w:rsidR="00A679C8" w:rsidRPr="003F4F09" w:rsidRDefault="00A679C8" w:rsidP="00F45244">
            <w:pPr>
              <w:pStyle w:val="tb"/>
              <w:keepNext/>
              <w:rPr>
                <w:rFonts w:ascii="Calibri" w:hAnsi="Calibri"/>
              </w:rPr>
            </w:pPr>
            <w:r>
              <w:rPr>
                <w:rFonts w:ascii="Calibri" w:hAnsi="Calibri"/>
                <w:noProof/>
              </w:rPr>
              <w:drawing>
                <wp:inline distT="0" distB="0" distL="0" distR="0" wp14:anchorId="4C448812" wp14:editId="7C24F739">
                  <wp:extent cx="498144" cy="239492"/>
                  <wp:effectExtent l="0" t="0" r="0" b="8255"/>
                  <wp:docPr id="1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98717" cy="239767"/>
                          </a:xfrm>
                          <a:prstGeom prst="rect">
                            <a:avLst/>
                          </a:prstGeom>
                          <a:noFill/>
                          <a:ln>
                            <a:noFill/>
                          </a:ln>
                        </pic:spPr>
                      </pic:pic>
                    </a:graphicData>
                  </a:graphic>
                </wp:inline>
              </w:drawing>
            </w:r>
          </w:p>
          <w:p w14:paraId="7ECBDB62" w14:textId="77777777" w:rsidR="00A679C8" w:rsidRPr="003F4F09" w:rsidRDefault="00A679C8" w:rsidP="00F45244">
            <w:pPr>
              <w:pStyle w:val="tb"/>
              <w:keepNext/>
              <w:rPr>
                <w:rFonts w:ascii="Calibri" w:hAnsi="Calibri"/>
              </w:rPr>
            </w:pPr>
            <w:r>
              <w:rPr>
                <w:rFonts w:ascii="Calibri" w:hAnsi="Calibri"/>
                <w:noProof/>
              </w:rPr>
              <w:drawing>
                <wp:inline distT="0" distB="0" distL="0" distR="0" wp14:anchorId="312D39FF" wp14:editId="2F16C1E1">
                  <wp:extent cx="498144" cy="299255"/>
                  <wp:effectExtent l="0" t="0" r="0" b="5715"/>
                  <wp:docPr id="1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1562" cy="301308"/>
                          </a:xfrm>
                          <a:prstGeom prst="rect">
                            <a:avLst/>
                          </a:prstGeom>
                          <a:noFill/>
                          <a:ln>
                            <a:noFill/>
                          </a:ln>
                        </pic:spPr>
                      </pic:pic>
                    </a:graphicData>
                  </a:graphic>
                </wp:inline>
              </w:drawing>
            </w:r>
            <w:r w:rsidRPr="003F4F09">
              <w:rPr>
                <w:rFonts w:ascii="Calibri" w:hAnsi="Calibri"/>
              </w:rPr>
              <w:tab/>
            </w:r>
            <w:r>
              <w:rPr>
                <w:rFonts w:ascii="Calibri" w:hAnsi="Calibri"/>
                <w:noProof/>
              </w:rPr>
              <w:drawing>
                <wp:inline distT="0" distB="0" distL="0" distR="0" wp14:anchorId="1718B134" wp14:editId="2952D0EA">
                  <wp:extent cx="560070" cy="132080"/>
                  <wp:effectExtent l="0" t="0" r="0" b="1270"/>
                  <wp:docPr id="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60070" cy="132080"/>
                          </a:xfrm>
                          <a:prstGeom prst="rect">
                            <a:avLst/>
                          </a:prstGeom>
                          <a:noFill/>
                          <a:ln>
                            <a:noFill/>
                          </a:ln>
                        </pic:spPr>
                      </pic:pic>
                    </a:graphicData>
                  </a:graphic>
                </wp:inline>
              </w:drawing>
            </w:r>
          </w:p>
          <w:p w14:paraId="6DAC403A" w14:textId="77777777" w:rsidR="00A679C8" w:rsidRPr="003F4F09" w:rsidRDefault="00A679C8" w:rsidP="00F45244">
            <w:pPr>
              <w:pStyle w:val="tb"/>
              <w:keepNext/>
              <w:rPr>
                <w:rFonts w:ascii="Calibri" w:hAnsi="Calibri"/>
              </w:rPr>
            </w:pPr>
            <w:r>
              <w:rPr>
                <w:rFonts w:ascii="Calibri" w:hAnsi="Calibri"/>
                <w:noProof/>
              </w:rPr>
              <w:drawing>
                <wp:inline distT="0" distB="0" distL="0" distR="0" wp14:anchorId="69255D3F" wp14:editId="59773B96">
                  <wp:extent cx="552735" cy="299008"/>
                  <wp:effectExtent l="0" t="0" r="0" b="6350"/>
                  <wp:docPr id="1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62846" cy="304478"/>
                          </a:xfrm>
                          <a:prstGeom prst="rect">
                            <a:avLst/>
                          </a:prstGeom>
                          <a:noFill/>
                          <a:ln>
                            <a:noFill/>
                          </a:ln>
                        </pic:spPr>
                      </pic:pic>
                    </a:graphicData>
                  </a:graphic>
                </wp:inline>
              </w:drawing>
            </w:r>
            <w:r w:rsidRPr="003F4F09">
              <w:rPr>
                <w:rFonts w:ascii="Calibri" w:hAnsi="Calibri"/>
              </w:rPr>
              <w:tab/>
            </w:r>
            <w:r>
              <w:rPr>
                <w:rFonts w:ascii="Calibri" w:hAnsi="Calibri"/>
                <w:noProof/>
              </w:rPr>
              <w:drawing>
                <wp:inline distT="0" distB="0" distL="0" distR="0" wp14:anchorId="4E35D371" wp14:editId="01FD69C0">
                  <wp:extent cx="560070" cy="132080"/>
                  <wp:effectExtent l="0" t="0" r="0" b="1270"/>
                  <wp:docPr id="2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60070" cy="132080"/>
                          </a:xfrm>
                          <a:prstGeom prst="rect">
                            <a:avLst/>
                          </a:prstGeom>
                          <a:noFill/>
                          <a:ln>
                            <a:noFill/>
                          </a:ln>
                        </pic:spPr>
                      </pic:pic>
                    </a:graphicData>
                  </a:graphic>
                </wp:inline>
              </w:drawing>
            </w:r>
          </w:p>
        </w:tc>
      </w:tr>
    </w:tbl>
    <w:p w14:paraId="2D618E5B" w14:textId="77777777" w:rsidR="00A679C8" w:rsidRDefault="00A679C8" w:rsidP="00A679C8">
      <w:r>
        <w:br w:type="page"/>
      </w:r>
    </w:p>
    <w:tbl>
      <w:tblPr>
        <w:tblW w:w="9552" w:type="dxa"/>
        <w:tblCellMar>
          <w:left w:w="58" w:type="dxa"/>
          <w:right w:w="58" w:type="dxa"/>
        </w:tblCellMar>
        <w:tblLook w:val="00A0" w:firstRow="1" w:lastRow="0" w:firstColumn="1" w:lastColumn="0" w:noHBand="0" w:noVBand="0"/>
      </w:tblPr>
      <w:tblGrid>
        <w:gridCol w:w="380"/>
        <w:gridCol w:w="3364"/>
        <w:gridCol w:w="2040"/>
        <w:gridCol w:w="3768"/>
      </w:tblGrid>
      <w:tr w:rsidR="00A679C8" w:rsidRPr="003F4F09" w14:paraId="362C7F0F" w14:textId="77777777" w:rsidTr="00F45244">
        <w:trPr>
          <w:cantSplit/>
        </w:trPr>
        <w:tc>
          <w:tcPr>
            <w:tcW w:w="0" w:type="auto"/>
          </w:tcPr>
          <w:p w14:paraId="129F0D22" w14:textId="77777777" w:rsidR="00A679C8" w:rsidRPr="003F4F09" w:rsidRDefault="00A679C8" w:rsidP="00F45244">
            <w:pPr>
              <w:pStyle w:val="tb"/>
              <w:keepNext/>
              <w:rPr>
                <w:rFonts w:ascii="Calibri" w:hAnsi="Calibri"/>
              </w:rPr>
            </w:pPr>
            <w:r w:rsidRPr="003F4F09">
              <w:rPr>
                <w:rFonts w:ascii="Calibri" w:hAnsi="Calibri"/>
              </w:rPr>
              <w:lastRenderedPageBreak/>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12</w:t>
            </w:r>
            <w:r w:rsidRPr="003F4F09">
              <w:rPr>
                <w:rFonts w:ascii="Calibri" w:hAnsi="Calibri"/>
              </w:rPr>
              <w:fldChar w:fldCharType="end"/>
            </w:r>
            <w:r w:rsidRPr="003F4F09">
              <w:rPr>
                <w:rFonts w:ascii="Calibri" w:hAnsi="Calibri"/>
              </w:rPr>
              <w:t>)</w:t>
            </w:r>
          </w:p>
        </w:tc>
        <w:tc>
          <w:tcPr>
            <w:tcW w:w="3364" w:type="dxa"/>
          </w:tcPr>
          <w:p w14:paraId="7AC77D2E" w14:textId="77777777" w:rsidR="00A679C8" w:rsidRPr="003F4F09" w:rsidRDefault="00A679C8" w:rsidP="00F45244">
            <w:pPr>
              <w:pStyle w:val="tb"/>
              <w:keepNext/>
              <w:rPr>
                <w:rFonts w:ascii="Calibri" w:hAnsi="Calibri"/>
              </w:rPr>
            </w:pPr>
            <w:r w:rsidRPr="003F4F09">
              <w:rPr>
                <w:rFonts w:ascii="Calibri" w:hAnsi="Calibri"/>
              </w:rPr>
              <w:t>Instantaneous fishing mortality</w:t>
            </w:r>
          </w:p>
        </w:tc>
        <w:tc>
          <w:tcPr>
            <w:tcW w:w="2040" w:type="dxa"/>
          </w:tcPr>
          <w:p w14:paraId="521A57E1" w14:textId="77777777" w:rsidR="00A679C8" w:rsidRPr="003F4F09" w:rsidRDefault="00A679C8" w:rsidP="00F45244">
            <w:pPr>
              <w:pStyle w:val="tb"/>
              <w:keepNext/>
              <w:jc w:val="center"/>
              <w:rPr>
                <w:rFonts w:ascii="Calibri" w:hAnsi="Calibri"/>
              </w:rPr>
            </w:pPr>
          </w:p>
        </w:tc>
        <w:tc>
          <w:tcPr>
            <w:tcW w:w="3768" w:type="dxa"/>
          </w:tcPr>
          <w:p w14:paraId="57AA2A7A" w14:textId="77777777" w:rsidR="00A679C8" w:rsidRPr="003F4F09" w:rsidRDefault="00A679C8" w:rsidP="00F45244">
            <w:pPr>
              <w:pStyle w:val="tb"/>
              <w:keepNext/>
              <w:rPr>
                <w:rFonts w:ascii="Calibri" w:hAnsi="Calibri"/>
              </w:rPr>
            </w:pPr>
            <w:r w:rsidRPr="003F4F09">
              <w:rPr>
                <w:rFonts w:ascii="Calibri" w:hAnsi="Calibri"/>
              </w:rPr>
              <w:object w:dxaOrig="1365" w:dyaOrig="465" w14:anchorId="67F01DC8">
                <v:shape id="_x0000_i1039" type="#_x0000_t75" style="width:66.2pt;height:24.15pt" o:ole="">
                  <v:imagedata r:id="rId61" o:title=""/>
                </v:shape>
                <o:OLEObject Type="Embed" ProgID="Equation.3" ShapeID="_x0000_i1039" DrawAspect="Content" ObjectID="_1444474861" r:id="rId62"/>
              </w:object>
            </w:r>
          </w:p>
        </w:tc>
      </w:tr>
      <w:tr w:rsidR="00A679C8" w:rsidRPr="003F4F09" w14:paraId="22489E60" w14:textId="77777777" w:rsidTr="00F45244">
        <w:trPr>
          <w:cantSplit/>
        </w:trPr>
        <w:tc>
          <w:tcPr>
            <w:tcW w:w="0" w:type="auto"/>
          </w:tcPr>
          <w:p w14:paraId="64133C23"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13</w:t>
            </w:r>
            <w:r w:rsidRPr="003F4F09">
              <w:rPr>
                <w:rFonts w:ascii="Calibri" w:hAnsi="Calibri"/>
              </w:rPr>
              <w:fldChar w:fldCharType="end"/>
            </w:r>
            <w:r w:rsidRPr="003F4F09">
              <w:rPr>
                <w:rFonts w:ascii="Calibri" w:hAnsi="Calibri"/>
              </w:rPr>
              <w:t>)</w:t>
            </w:r>
          </w:p>
        </w:tc>
        <w:tc>
          <w:tcPr>
            <w:tcW w:w="3364" w:type="dxa"/>
          </w:tcPr>
          <w:p w14:paraId="50F6F4D0" w14:textId="77777777" w:rsidR="00A679C8" w:rsidRPr="003F4F09" w:rsidRDefault="00A679C8" w:rsidP="00F45244">
            <w:pPr>
              <w:pStyle w:val="tb"/>
              <w:keepNext/>
              <w:rPr>
                <w:rFonts w:ascii="Calibri" w:hAnsi="Calibri"/>
              </w:rPr>
            </w:pPr>
            <w:r w:rsidRPr="003F4F09">
              <w:rPr>
                <w:rFonts w:ascii="Calibri" w:hAnsi="Calibri"/>
              </w:rPr>
              <w:t>Mean fishing effect</w:t>
            </w:r>
          </w:p>
        </w:tc>
        <w:tc>
          <w:tcPr>
            <w:tcW w:w="2040" w:type="dxa"/>
          </w:tcPr>
          <w:p w14:paraId="2D1AB132" w14:textId="77777777" w:rsidR="00A679C8" w:rsidRPr="003F4F09" w:rsidRDefault="00A679C8" w:rsidP="00F45244">
            <w:pPr>
              <w:pStyle w:val="tb"/>
              <w:keepNext/>
              <w:jc w:val="center"/>
              <w:rPr>
                <w:rFonts w:ascii="Calibri" w:hAnsi="Calibri"/>
              </w:rPr>
            </w:pPr>
            <w:r w:rsidRPr="003F4F09">
              <w:rPr>
                <w:rFonts w:ascii="Calibri" w:hAnsi="Calibri"/>
              </w:rPr>
              <w:object w:dxaOrig="345" w:dyaOrig="360" w14:anchorId="01B37CFE">
                <v:shape id="_x0000_i1040" type="#_x0000_t75" style="width:17.9pt;height:17.9pt" o:ole="">
                  <v:imagedata r:id="rId63" o:title=""/>
                </v:shape>
                <o:OLEObject Type="Embed" ProgID="Equation.3" ShapeID="_x0000_i1040" DrawAspect="Content" ObjectID="_1444474862" r:id="rId64"/>
              </w:object>
            </w:r>
          </w:p>
        </w:tc>
        <w:tc>
          <w:tcPr>
            <w:tcW w:w="3768" w:type="dxa"/>
          </w:tcPr>
          <w:p w14:paraId="740C98A3" w14:textId="77777777" w:rsidR="00A679C8" w:rsidRPr="003F4F09" w:rsidRDefault="00A679C8" w:rsidP="00F45244">
            <w:pPr>
              <w:pStyle w:val="tb"/>
              <w:keepNext/>
              <w:rPr>
                <w:rFonts w:ascii="Calibri" w:hAnsi="Calibri"/>
              </w:rPr>
            </w:pPr>
          </w:p>
        </w:tc>
      </w:tr>
      <w:tr w:rsidR="00A679C8" w:rsidRPr="003F4F09" w14:paraId="56B0D415" w14:textId="77777777" w:rsidTr="00F45244">
        <w:trPr>
          <w:cantSplit/>
        </w:trPr>
        <w:tc>
          <w:tcPr>
            <w:tcW w:w="0" w:type="auto"/>
          </w:tcPr>
          <w:p w14:paraId="56F097C6"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14</w:t>
            </w:r>
            <w:r w:rsidRPr="003F4F09">
              <w:rPr>
                <w:rFonts w:ascii="Calibri" w:hAnsi="Calibri"/>
              </w:rPr>
              <w:fldChar w:fldCharType="end"/>
            </w:r>
            <w:r w:rsidRPr="003F4F09">
              <w:rPr>
                <w:rFonts w:ascii="Calibri" w:hAnsi="Calibri"/>
              </w:rPr>
              <w:t>)</w:t>
            </w:r>
          </w:p>
        </w:tc>
        <w:tc>
          <w:tcPr>
            <w:tcW w:w="3364" w:type="dxa"/>
          </w:tcPr>
          <w:p w14:paraId="66FB6B08" w14:textId="77777777" w:rsidR="00A679C8" w:rsidRPr="003F4F09" w:rsidRDefault="00A679C8" w:rsidP="00F45244">
            <w:pPr>
              <w:pStyle w:val="tb"/>
              <w:keepNext/>
              <w:rPr>
                <w:rFonts w:ascii="Calibri" w:hAnsi="Calibri"/>
              </w:rPr>
            </w:pPr>
            <w:r w:rsidRPr="003F4F09">
              <w:rPr>
                <w:rFonts w:ascii="Calibri" w:hAnsi="Calibri"/>
              </w:rPr>
              <w:t>Annual effect of fishing mortality in year i</w:t>
            </w:r>
          </w:p>
        </w:tc>
        <w:tc>
          <w:tcPr>
            <w:tcW w:w="2040" w:type="dxa"/>
          </w:tcPr>
          <w:p w14:paraId="56460585" w14:textId="77777777" w:rsidR="00A679C8" w:rsidRDefault="002A53CE" w:rsidP="00F45244">
            <w:pPr>
              <w:pStyle w:val="tb"/>
              <w:keepNext/>
              <w:jc w:val="center"/>
              <w:rPr>
                <w:rFonts w:ascii="Calibri" w:hAnsi="Calibri"/>
              </w:rPr>
            </w:pPr>
            <m:oMathPara>
              <m:oMath>
                <m:sSub>
                  <m:sSubPr>
                    <m:ctrlPr>
                      <w:ins w:id="30" w:author="Jim Ianelli" w:date="2013-10-27T20:27:00Z">
                        <w:rPr>
                          <w:rFonts w:ascii="Cambria Math" w:hAnsi="Cambria Math"/>
                          <w:i/>
                          <w:sz w:val="18"/>
                          <w:szCs w:val="18"/>
                        </w:rPr>
                      </w:ins>
                    </m:ctrlPr>
                  </m:sSubPr>
                  <m:e>
                    <m:r>
                      <w:rPr>
                        <w:rFonts w:ascii="Cambria Math" w:hAnsi="Cambria Math"/>
                        <w:sz w:val="18"/>
                        <w:szCs w:val="18"/>
                      </w:rPr>
                      <m:t>φ</m:t>
                    </m:r>
                  </m:e>
                  <m:sub>
                    <m:r>
                      <w:rPr>
                        <w:rFonts w:ascii="Cambria Math" w:hAnsi="Cambria Math"/>
                        <w:sz w:val="18"/>
                        <w:szCs w:val="18"/>
                      </w:rPr>
                      <m:t>i</m:t>
                    </m:r>
                  </m:sub>
                </m:sSub>
                <m:r>
                  <w:rPr>
                    <w:rFonts w:ascii="Cambria Math" w:hAnsi="Cambria Math"/>
                    <w:sz w:val="18"/>
                    <w:szCs w:val="18"/>
                  </w:rPr>
                  <m:t>,</m:t>
                </m:r>
                <m:nary>
                  <m:naryPr>
                    <m:chr m:val="∑"/>
                    <m:limLoc m:val="undOvr"/>
                    <m:ctrlPr>
                      <w:ins w:id="31" w:author="Jim Ianelli" w:date="2013-10-27T20:27:00Z">
                        <w:rPr>
                          <w:rFonts w:ascii="Cambria Math" w:hAnsi="Cambria Math"/>
                          <w:i/>
                          <w:sz w:val="18"/>
                          <w:szCs w:val="18"/>
                        </w:rPr>
                      </w:ins>
                    </m:ctrlPr>
                  </m:naryPr>
                  <m:sub>
                    <m:r>
                      <w:rPr>
                        <w:rFonts w:ascii="Cambria Math" w:hAnsi="Cambria Math"/>
                        <w:sz w:val="18"/>
                        <w:szCs w:val="18"/>
                      </w:rPr>
                      <m:t>i=1970</m:t>
                    </m:r>
                  </m:sub>
                  <m:sup>
                    <m:r>
                      <w:rPr>
                        <w:rFonts w:ascii="Cambria Math" w:hAnsi="Cambria Math"/>
                        <w:sz w:val="18"/>
                        <w:szCs w:val="18"/>
                      </w:rPr>
                      <m:t>2013</m:t>
                    </m:r>
                  </m:sup>
                  <m:e>
                    <m:sSub>
                      <m:sSubPr>
                        <m:ctrlPr>
                          <w:ins w:id="32" w:author="Jim Ianelli" w:date="2013-10-27T20:27:00Z">
                            <w:rPr>
                              <w:rFonts w:ascii="Cambria Math" w:hAnsi="Cambria Math"/>
                              <w:i/>
                              <w:sz w:val="18"/>
                              <w:szCs w:val="18"/>
                            </w:rPr>
                          </w:ins>
                        </m:ctrlPr>
                      </m:sSubPr>
                      <m:e>
                        <m:r>
                          <w:rPr>
                            <w:rFonts w:ascii="Cambria Math" w:hAnsi="Cambria Math"/>
                            <w:sz w:val="18"/>
                            <w:szCs w:val="18"/>
                          </w:rPr>
                          <m:t>φ</m:t>
                        </m:r>
                      </m:e>
                      <m:sub>
                        <m:r>
                          <w:rPr>
                            <w:rFonts w:ascii="Cambria Math" w:hAnsi="Cambria Math"/>
                            <w:sz w:val="18"/>
                            <w:szCs w:val="18"/>
                          </w:rPr>
                          <m:t>i</m:t>
                        </m:r>
                      </m:sub>
                    </m:sSub>
                  </m:e>
                </m:nary>
                <m:r>
                  <w:rPr>
                    <w:rFonts w:ascii="Cambria Math" w:hAnsi="Cambria Math"/>
                    <w:sz w:val="18"/>
                    <w:szCs w:val="18"/>
                  </w:rPr>
                  <m:t>=0</m:t>
                </m:r>
              </m:oMath>
            </m:oMathPara>
          </w:p>
          <w:p w14:paraId="574EA392" w14:textId="77777777" w:rsidR="00A679C8" w:rsidRPr="003F4F09" w:rsidRDefault="00A679C8" w:rsidP="00F45244">
            <w:pPr>
              <w:pStyle w:val="tb"/>
              <w:keepNext/>
              <w:jc w:val="center"/>
              <w:rPr>
                <w:rFonts w:ascii="Calibri" w:hAnsi="Calibri"/>
              </w:rPr>
            </w:pPr>
          </w:p>
        </w:tc>
        <w:tc>
          <w:tcPr>
            <w:tcW w:w="3768" w:type="dxa"/>
          </w:tcPr>
          <w:p w14:paraId="7EE5F339" w14:textId="77777777" w:rsidR="00A679C8" w:rsidRPr="003F4F09" w:rsidRDefault="00A679C8" w:rsidP="00F45244">
            <w:pPr>
              <w:pStyle w:val="tb"/>
              <w:keepNext/>
              <w:rPr>
                <w:rFonts w:ascii="Calibri" w:hAnsi="Calibri"/>
              </w:rPr>
            </w:pPr>
          </w:p>
        </w:tc>
      </w:tr>
      <w:tr w:rsidR="00A679C8" w:rsidRPr="003F4F09" w14:paraId="7F0ADC58" w14:textId="77777777" w:rsidTr="00F45244">
        <w:trPr>
          <w:cantSplit/>
        </w:trPr>
        <w:tc>
          <w:tcPr>
            <w:tcW w:w="0" w:type="auto"/>
          </w:tcPr>
          <w:p w14:paraId="58C50591"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15</w:t>
            </w:r>
            <w:r w:rsidRPr="003F4F09">
              <w:rPr>
                <w:rFonts w:ascii="Calibri" w:hAnsi="Calibri"/>
              </w:rPr>
              <w:fldChar w:fldCharType="end"/>
            </w:r>
            <w:r w:rsidRPr="003F4F09">
              <w:rPr>
                <w:rFonts w:ascii="Calibri" w:hAnsi="Calibri"/>
              </w:rPr>
              <w:t>)</w:t>
            </w:r>
          </w:p>
        </w:tc>
        <w:tc>
          <w:tcPr>
            <w:tcW w:w="3364" w:type="dxa"/>
          </w:tcPr>
          <w:p w14:paraId="197360A6" w14:textId="77777777" w:rsidR="00A679C8" w:rsidRPr="003F4F09" w:rsidRDefault="00A679C8" w:rsidP="00F45244">
            <w:pPr>
              <w:pStyle w:val="tb"/>
              <w:keepNext/>
              <w:rPr>
                <w:rFonts w:ascii="Calibri" w:hAnsi="Calibri"/>
              </w:rPr>
            </w:pPr>
          </w:p>
          <w:p w14:paraId="7A4F7307" w14:textId="77777777" w:rsidR="00A679C8" w:rsidRPr="003F4F09" w:rsidRDefault="00A679C8" w:rsidP="00F45244">
            <w:pPr>
              <w:pStyle w:val="tb"/>
              <w:keepNext/>
              <w:rPr>
                <w:rFonts w:ascii="Calibri" w:hAnsi="Calibri"/>
              </w:rPr>
            </w:pPr>
            <w:r w:rsidRPr="003F4F09">
              <w:rPr>
                <w:rFonts w:ascii="Calibri" w:hAnsi="Calibri"/>
              </w:rPr>
              <w:t>age effect of fishing (regularized)  In year time variation allowed</w:t>
            </w:r>
          </w:p>
          <w:p w14:paraId="54FCD29F" w14:textId="77777777" w:rsidR="00A679C8" w:rsidRPr="003F4F09" w:rsidRDefault="00A679C8" w:rsidP="00F45244">
            <w:pPr>
              <w:pStyle w:val="tb"/>
              <w:keepNext/>
              <w:rPr>
                <w:rFonts w:ascii="Calibri" w:hAnsi="Calibri"/>
              </w:rPr>
            </w:pPr>
          </w:p>
          <w:p w14:paraId="0228FA01" w14:textId="77777777" w:rsidR="00A679C8" w:rsidRPr="003F4F09" w:rsidRDefault="00A679C8" w:rsidP="00F45244">
            <w:pPr>
              <w:pStyle w:val="tb"/>
              <w:keepNext/>
              <w:rPr>
                <w:rFonts w:ascii="Calibri" w:hAnsi="Calibri"/>
              </w:rPr>
            </w:pPr>
            <w:r w:rsidRPr="003F4F09">
              <w:rPr>
                <w:rFonts w:ascii="Calibri" w:hAnsi="Calibri"/>
              </w:rPr>
              <w:t>In years where selectivity is constant over time</w:t>
            </w:r>
          </w:p>
        </w:tc>
        <w:tc>
          <w:tcPr>
            <w:tcW w:w="2040" w:type="dxa"/>
          </w:tcPr>
          <w:p w14:paraId="790B9C7A" w14:textId="77777777" w:rsidR="00A679C8" w:rsidRDefault="00A679C8" w:rsidP="00F45244">
            <w:pPr>
              <w:pStyle w:val="tb"/>
              <w:keepNext/>
              <w:jc w:val="center"/>
              <w:rPr>
                <w:rFonts w:ascii="Calibri" w:hAnsi="Calibri"/>
              </w:rPr>
            </w:pPr>
          </w:p>
          <w:p w14:paraId="4D7EE34A" w14:textId="77777777" w:rsidR="00A679C8" w:rsidRPr="003F4F09" w:rsidRDefault="002A53CE" w:rsidP="00F45244">
            <w:pPr>
              <w:pStyle w:val="tb"/>
              <w:keepNext/>
              <w:jc w:val="center"/>
              <w:rPr>
                <w:rFonts w:ascii="Calibri" w:hAnsi="Calibri"/>
              </w:rPr>
            </w:pPr>
            <m:oMathPara>
              <m:oMath>
                <m:sSub>
                  <m:sSubPr>
                    <m:ctrlPr>
                      <w:ins w:id="33" w:author="Jim Ianelli" w:date="2013-10-27T20:27:00Z">
                        <w:rPr>
                          <w:rFonts w:ascii="Cambria Math" w:hAnsi="Cambria Math"/>
                          <w:i/>
                          <w:sz w:val="18"/>
                          <w:szCs w:val="18"/>
                        </w:rPr>
                      </w:ins>
                    </m:ctrlPr>
                  </m:sSubPr>
                  <m:e>
                    <m:sSup>
                      <m:sSupPr>
                        <m:ctrlPr>
                          <w:ins w:id="34" w:author="Jim Ianelli" w:date="2013-10-27T20:27:00Z">
                            <w:rPr>
                              <w:rFonts w:ascii="Cambria Math" w:hAnsi="Cambria Math"/>
                              <w:i/>
                              <w:sz w:val="18"/>
                              <w:szCs w:val="18"/>
                            </w:rPr>
                          </w:ins>
                        </m:ctrlPr>
                      </m:sSupPr>
                      <m:e>
                        <m:r>
                          <w:rPr>
                            <w:rFonts w:ascii="Cambria Math" w:hAnsi="Cambria Math"/>
                            <w:sz w:val="18"/>
                            <w:szCs w:val="18"/>
                          </w:rPr>
                          <m:t>η</m:t>
                        </m:r>
                      </m:e>
                      <m:sup>
                        <m:r>
                          <w:rPr>
                            <w:rFonts w:ascii="Cambria Math" w:hAnsi="Cambria Math"/>
                            <w:sz w:val="18"/>
                            <w:szCs w:val="18"/>
                          </w:rPr>
                          <m:t>f</m:t>
                        </m:r>
                      </m:sup>
                    </m:sSup>
                  </m:e>
                  <m:sub>
                    <m:r>
                      <w:rPr>
                        <w:rFonts w:ascii="Cambria Math" w:hAnsi="Cambria Math"/>
                        <w:sz w:val="18"/>
                        <w:szCs w:val="18"/>
                      </w:rPr>
                      <m:t>j</m:t>
                    </m:r>
                  </m:sub>
                </m:sSub>
                <m:r>
                  <w:rPr>
                    <w:rFonts w:ascii="Cambria Math" w:hAnsi="Cambria Math"/>
                    <w:sz w:val="18"/>
                    <w:szCs w:val="18"/>
                  </w:rPr>
                  <m:t>,</m:t>
                </m:r>
                <m:nary>
                  <m:naryPr>
                    <m:chr m:val="∑"/>
                    <m:limLoc m:val="undOvr"/>
                    <m:ctrlPr>
                      <w:ins w:id="35" w:author="Jim Ianelli" w:date="2013-10-27T20:27:00Z">
                        <w:rPr>
                          <w:rFonts w:ascii="Cambria Math" w:hAnsi="Cambria Math"/>
                          <w:i/>
                          <w:sz w:val="18"/>
                          <w:szCs w:val="18"/>
                        </w:rPr>
                      </w:ins>
                    </m:ctrlPr>
                  </m:naryPr>
                  <m:sub>
                    <m:r>
                      <w:rPr>
                        <w:rFonts w:ascii="Cambria Math" w:hAnsi="Cambria Math"/>
                        <w:sz w:val="18"/>
                        <w:szCs w:val="18"/>
                      </w:rPr>
                      <m:t>j=1958</m:t>
                    </m:r>
                  </m:sub>
                  <m:sup>
                    <m:r>
                      <w:rPr>
                        <w:rFonts w:ascii="Cambria Math" w:hAnsi="Cambria Math"/>
                        <w:sz w:val="18"/>
                        <w:szCs w:val="18"/>
                      </w:rPr>
                      <m:t>2013</m:t>
                    </m:r>
                  </m:sup>
                  <m:e>
                    <m:sSub>
                      <m:sSubPr>
                        <m:ctrlPr>
                          <w:ins w:id="36" w:author="Jim Ianelli" w:date="2013-10-27T20:27:00Z">
                            <w:rPr>
                              <w:rFonts w:ascii="Cambria Math" w:hAnsi="Cambria Math"/>
                              <w:i/>
                              <w:sz w:val="18"/>
                              <w:szCs w:val="18"/>
                            </w:rPr>
                          </w:ins>
                        </m:ctrlPr>
                      </m:sSubPr>
                      <m:e>
                        <m:sSup>
                          <m:sSupPr>
                            <m:ctrlPr>
                              <w:ins w:id="37" w:author="Jim Ianelli" w:date="2013-10-27T20:27:00Z">
                                <w:rPr>
                                  <w:rFonts w:ascii="Cambria Math" w:hAnsi="Cambria Math"/>
                                  <w:i/>
                                  <w:sz w:val="18"/>
                                  <w:szCs w:val="18"/>
                                </w:rPr>
                              </w:ins>
                            </m:ctrlPr>
                          </m:sSupPr>
                          <m:e>
                            <m:r>
                              <w:rPr>
                                <w:rFonts w:ascii="Cambria Math" w:hAnsi="Cambria Math"/>
                                <w:sz w:val="18"/>
                                <w:szCs w:val="18"/>
                              </w:rPr>
                              <m:t>η</m:t>
                            </m:r>
                          </m:e>
                          <m:sup>
                            <m:r>
                              <w:rPr>
                                <w:rFonts w:ascii="Cambria Math" w:hAnsi="Cambria Math"/>
                                <w:sz w:val="18"/>
                                <w:szCs w:val="18"/>
                              </w:rPr>
                              <m:t>f</m:t>
                            </m:r>
                          </m:sup>
                        </m:sSup>
                      </m:e>
                      <m:sub>
                        <m:r>
                          <w:rPr>
                            <w:rFonts w:ascii="Cambria Math" w:hAnsi="Cambria Math"/>
                            <w:sz w:val="18"/>
                            <w:szCs w:val="18"/>
                          </w:rPr>
                          <m:t>j</m:t>
                        </m:r>
                      </m:sub>
                    </m:sSub>
                  </m:e>
                </m:nary>
                <m:r>
                  <w:rPr>
                    <w:rFonts w:ascii="Cambria Math" w:hAnsi="Cambria Math"/>
                    <w:sz w:val="18"/>
                    <w:szCs w:val="18"/>
                  </w:rPr>
                  <m:t>=0</m:t>
                </m:r>
                <m:r>
                  <m:rPr>
                    <m:sty m:val="p"/>
                  </m:rPr>
                  <w:rPr>
                    <w:rFonts w:ascii="Calibri" w:hAnsi="Calibri"/>
                  </w:rPr>
                  <w:br/>
                </m:r>
              </m:oMath>
            </m:oMathPara>
          </w:p>
          <w:p w14:paraId="17E27F1A" w14:textId="77777777" w:rsidR="00A679C8" w:rsidRPr="003F4F09" w:rsidRDefault="00A679C8" w:rsidP="00F45244">
            <w:pPr>
              <w:pStyle w:val="tb"/>
              <w:keepNext/>
              <w:jc w:val="center"/>
              <w:rPr>
                <w:rFonts w:ascii="Calibri" w:hAnsi="Calibri"/>
              </w:rPr>
            </w:pPr>
            <w:r>
              <w:rPr>
                <w:rFonts w:ascii="Calibri" w:hAnsi="Calibri"/>
                <w:noProof/>
              </w:rPr>
              <w:drawing>
                <wp:inline distT="0" distB="0" distL="0" distR="0" wp14:anchorId="71CE9A1A" wp14:editId="1DFACFDC">
                  <wp:extent cx="697865" cy="290830"/>
                  <wp:effectExtent l="0" t="0" r="6985" b="0"/>
                  <wp:docPr id="2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97865" cy="290830"/>
                          </a:xfrm>
                          <a:prstGeom prst="rect">
                            <a:avLst/>
                          </a:prstGeom>
                          <a:noFill/>
                          <a:ln>
                            <a:noFill/>
                          </a:ln>
                        </pic:spPr>
                      </pic:pic>
                    </a:graphicData>
                  </a:graphic>
                </wp:inline>
              </w:drawing>
            </w:r>
          </w:p>
        </w:tc>
        <w:tc>
          <w:tcPr>
            <w:tcW w:w="3768" w:type="dxa"/>
          </w:tcPr>
          <w:p w14:paraId="6732CD87" w14:textId="77777777" w:rsidR="00A679C8" w:rsidRPr="003F4F09" w:rsidRDefault="00A679C8" w:rsidP="00F45244">
            <w:pPr>
              <w:pStyle w:val="tb"/>
              <w:keepNext/>
              <w:rPr>
                <w:rFonts w:ascii="Calibri" w:hAnsi="Calibri"/>
              </w:rPr>
            </w:pPr>
            <w:r>
              <w:rPr>
                <w:rFonts w:ascii="Calibri" w:hAnsi="Calibri"/>
                <w:noProof/>
              </w:rPr>
              <w:drawing>
                <wp:inline distT="0" distB="0" distL="0" distR="0" wp14:anchorId="3A04F16E" wp14:editId="6AAEDFE0">
                  <wp:extent cx="614477" cy="34463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11899" cy="343186"/>
                          </a:xfrm>
                          <a:prstGeom prst="rect">
                            <a:avLst/>
                          </a:prstGeom>
                          <a:noFill/>
                          <a:ln>
                            <a:noFill/>
                          </a:ln>
                        </pic:spPr>
                      </pic:pic>
                    </a:graphicData>
                  </a:graphic>
                </wp:inline>
              </w:drawing>
            </w:r>
            <w:r w:rsidRPr="003F4F09">
              <w:rPr>
                <w:rFonts w:ascii="Calibri" w:hAnsi="Calibri"/>
              </w:rPr>
              <w:tab/>
            </w:r>
            <w:r>
              <w:rPr>
                <w:rFonts w:ascii="Calibri" w:hAnsi="Calibri"/>
                <w:noProof/>
              </w:rPr>
              <w:drawing>
                <wp:inline distT="0" distB="0" distL="0" distR="0" wp14:anchorId="51CF8930" wp14:editId="21CED719">
                  <wp:extent cx="560070" cy="132080"/>
                  <wp:effectExtent l="0" t="0" r="0" b="1270"/>
                  <wp:docPr id="4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60070" cy="132080"/>
                          </a:xfrm>
                          <a:prstGeom prst="rect">
                            <a:avLst/>
                          </a:prstGeom>
                          <a:noFill/>
                          <a:ln>
                            <a:noFill/>
                          </a:ln>
                        </pic:spPr>
                      </pic:pic>
                    </a:graphicData>
                  </a:graphic>
                </wp:inline>
              </w:drawing>
            </w:r>
          </w:p>
          <w:p w14:paraId="2303A004" w14:textId="77777777" w:rsidR="00A679C8" w:rsidRPr="003F4F09" w:rsidRDefault="00A679C8" w:rsidP="00F45244">
            <w:pPr>
              <w:pStyle w:val="tb"/>
              <w:keepNext/>
              <w:rPr>
                <w:rFonts w:ascii="Calibri" w:hAnsi="Calibri"/>
              </w:rPr>
            </w:pPr>
            <w:r>
              <w:rPr>
                <w:rFonts w:ascii="Calibri" w:hAnsi="Calibri"/>
                <w:noProof/>
              </w:rPr>
              <w:drawing>
                <wp:inline distT="0" distB="0" distL="0" distR="0" wp14:anchorId="171E99B3" wp14:editId="0BFB23AC">
                  <wp:extent cx="687629" cy="302948"/>
                  <wp:effectExtent l="0" t="0" r="0" b="1905"/>
                  <wp:docPr id="4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03072" cy="309752"/>
                          </a:xfrm>
                          <a:prstGeom prst="rect">
                            <a:avLst/>
                          </a:prstGeom>
                          <a:noFill/>
                          <a:ln>
                            <a:noFill/>
                          </a:ln>
                        </pic:spPr>
                      </pic:pic>
                    </a:graphicData>
                  </a:graphic>
                </wp:inline>
              </w:drawing>
            </w:r>
            <w:r w:rsidRPr="003F4F09">
              <w:rPr>
                <w:rFonts w:ascii="Calibri" w:hAnsi="Calibri"/>
              </w:rPr>
              <w:tab/>
            </w:r>
            <w:r>
              <w:rPr>
                <w:rFonts w:ascii="Calibri" w:hAnsi="Calibri"/>
                <w:noProof/>
              </w:rPr>
              <w:drawing>
                <wp:inline distT="0" distB="0" distL="0" distR="0" wp14:anchorId="3C944770" wp14:editId="1F85783E">
                  <wp:extent cx="687628" cy="162162"/>
                  <wp:effectExtent l="0" t="0" r="0" b="9525"/>
                  <wp:docPr id="5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89753" cy="162663"/>
                          </a:xfrm>
                          <a:prstGeom prst="rect">
                            <a:avLst/>
                          </a:prstGeom>
                          <a:noFill/>
                          <a:ln>
                            <a:noFill/>
                          </a:ln>
                        </pic:spPr>
                      </pic:pic>
                    </a:graphicData>
                  </a:graphic>
                </wp:inline>
              </w:drawing>
            </w:r>
          </w:p>
          <w:p w14:paraId="5D1E897A" w14:textId="77777777" w:rsidR="00A679C8" w:rsidRPr="003F4F09" w:rsidRDefault="00A679C8" w:rsidP="00F45244">
            <w:pPr>
              <w:pStyle w:val="tb"/>
              <w:keepNext/>
              <w:rPr>
                <w:rFonts w:ascii="Calibri" w:hAnsi="Calibri"/>
              </w:rPr>
            </w:pPr>
          </w:p>
          <w:p w14:paraId="778CE6DB" w14:textId="77777777" w:rsidR="00A679C8" w:rsidRDefault="00A679C8" w:rsidP="00F45244">
            <w:pPr>
              <w:pStyle w:val="tb"/>
              <w:keepNext/>
              <w:rPr>
                <w:rFonts w:ascii="Calibri" w:hAnsi="Calibri"/>
              </w:rPr>
            </w:pPr>
            <w:r>
              <w:rPr>
                <w:rFonts w:ascii="Calibri" w:hAnsi="Calibri"/>
                <w:noProof/>
              </w:rPr>
              <w:drawing>
                <wp:inline distT="0" distB="0" distL="0" distR="0" wp14:anchorId="5E62B338" wp14:editId="0B825D3D">
                  <wp:extent cx="1103681" cy="182880"/>
                  <wp:effectExtent l="0" t="0" r="1270" b="7620"/>
                  <wp:docPr id="5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127129" cy="186765"/>
                          </a:xfrm>
                          <a:prstGeom prst="rect">
                            <a:avLst/>
                          </a:prstGeom>
                          <a:noFill/>
                          <a:ln>
                            <a:noFill/>
                          </a:ln>
                        </pic:spPr>
                      </pic:pic>
                    </a:graphicData>
                  </a:graphic>
                </wp:inline>
              </w:drawing>
            </w:r>
          </w:p>
          <w:p w14:paraId="73816215" w14:textId="77777777" w:rsidR="00A679C8" w:rsidRDefault="00A679C8" w:rsidP="00F45244">
            <w:pPr>
              <w:pStyle w:val="tb"/>
              <w:keepNext/>
              <w:rPr>
                <w:rFonts w:ascii="Calibri" w:hAnsi="Calibri"/>
              </w:rPr>
            </w:pPr>
          </w:p>
          <w:p w14:paraId="459CA9A7" w14:textId="77777777" w:rsidR="00A679C8" w:rsidRDefault="00A679C8" w:rsidP="00F45244">
            <w:pPr>
              <w:pStyle w:val="tb"/>
              <w:keepNext/>
              <w:rPr>
                <w:rFonts w:ascii="Calibri" w:hAnsi="Calibri"/>
              </w:rPr>
            </w:pPr>
          </w:p>
          <w:p w14:paraId="26254668" w14:textId="77777777" w:rsidR="00A679C8" w:rsidRPr="003F4F09" w:rsidRDefault="00A679C8" w:rsidP="00F45244">
            <w:pPr>
              <w:pStyle w:val="tb"/>
              <w:keepNext/>
              <w:rPr>
                <w:rFonts w:ascii="Calibri" w:hAnsi="Calibri"/>
              </w:rPr>
            </w:pPr>
          </w:p>
        </w:tc>
      </w:tr>
      <w:tr w:rsidR="00A679C8" w:rsidRPr="003F4F09" w14:paraId="2ABFC400" w14:textId="77777777" w:rsidTr="00F45244">
        <w:trPr>
          <w:cantSplit/>
        </w:trPr>
        <w:tc>
          <w:tcPr>
            <w:tcW w:w="0" w:type="auto"/>
          </w:tcPr>
          <w:p w14:paraId="5EB410A1"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16</w:t>
            </w:r>
            <w:r w:rsidRPr="003F4F09">
              <w:rPr>
                <w:rFonts w:ascii="Calibri" w:hAnsi="Calibri"/>
              </w:rPr>
              <w:fldChar w:fldCharType="end"/>
            </w:r>
            <w:r w:rsidRPr="003F4F09">
              <w:rPr>
                <w:rFonts w:ascii="Calibri" w:hAnsi="Calibri"/>
              </w:rPr>
              <w:t>)</w:t>
            </w:r>
          </w:p>
        </w:tc>
        <w:tc>
          <w:tcPr>
            <w:tcW w:w="3364" w:type="dxa"/>
          </w:tcPr>
          <w:p w14:paraId="3CEEE9A6" w14:textId="77777777" w:rsidR="00A679C8" w:rsidRPr="003F4F09" w:rsidRDefault="00A679C8" w:rsidP="00F45244">
            <w:pPr>
              <w:pStyle w:val="tb"/>
              <w:keepNext/>
              <w:rPr>
                <w:rFonts w:ascii="Calibri" w:hAnsi="Calibri"/>
              </w:rPr>
            </w:pPr>
            <w:r w:rsidRPr="003F4F09">
              <w:rPr>
                <w:rFonts w:ascii="Calibri" w:hAnsi="Calibri"/>
              </w:rPr>
              <w:t xml:space="preserve">Natural Mortality </w:t>
            </w:r>
          </w:p>
        </w:tc>
        <w:tc>
          <w:tcPr>
            <w:tcW w:w="2040" w:type="dxa"/>
          </w:tcPr>
          <w:p w14:paraId="34865421" w14:textId="77777777" w:rsidR="00A679C8" w:rsidRPr="003F4F09" w:rsidRDefault="00A679C8" w:rsidP="00F45244">
            <w:pPr>
              <w:pStyle w:val="tb"/>
              <w:keepNext/>
              <w:jc w:val="center"/>
              <w:rPr>
                <w:rFonts w:ascii="Calibri" w:hAnsi="Calibri"/>
              </w:rPr>
            </w:pPr>
            <w:r w:rsidRPr="003F4F09">
              <w:rPr>
                <w:rFonts w:ascii="Calibri" w:hAnsi="Calibri"/>
              </w:rPr>
              <w:t>M</w:t>
            </w:r>
          </w:p>
        </w:tc>
        <w:tc>
          <w:tcPr>
            <w:tcW w:w="3768" w:type="dxa"/>
          </w:tcPr>
          <w:p w14:paraId="20565320" w14:textId="77777777" w:rsidR="00A679C8" w:rsidRPr="003F4F09" w:rsidRDefault="00A679C8" w:rsidP="00F45244">
            <w:pPr>
              <w:pStyle w:val="tb"/>
              <w:keepNext/>
              <w:rPr>
                <w:rFonts w:ascii="Calibri" w:hAnsi="Calibri"/>
              </w:rPr>
            </w:pPr>
            <w:r w:rsidRPr="003F4F09">
              <w:rPr>
                <w:rFonts w:ascii="Calibri" w:hAnsi="Calibri"/>
              </w:rPr>
              <w:t xml:space="preserve">fixed </w:t>
            </w:r>
          </w:p>
        </w:tc>
      </w:tr>
      <w:tr w:rsidR="00A679C8" w:rsidRPr="003F4F09" w14:paraId="05D21AC0" w14:textId="77777777" w:rsidTr="00F45244">
        <w:trPr>
          <w:cantSplit/>
        </w:trPr>
        <w:tc>
          <w:tcPr>
            <w:tcW w:w="0" w:type="auto"/>
          </w:tcPr>
          <w:p w14:paraId="19CEF185" w14:textId="77777777" w:rsidR="00A679C8" w:rsidRPr="003F4F09" w:rsidRDefault="00A679C8" w:rsidP="00F45244">
            <w:pPr>
              <w:pStyle w:val="tb"/>
              <w:keepNext/>
              <w:rPr>
                <w:rFonts w:ascii="Calibri" w:hAnsi="Calibri"/>
              </w:rPr>
            </w:pPr>
            <w:r w:rsidRPr="003F4F09">
              <w:rPr>
                <w:rFonts w:ascii="Calibri" w:hAnsi="Calibri"/>
              </w:rPr>
              <w:t>17)</w:t>
            </w:r>
          </w:p>
        </w:tc>
        <w:tc>
          <w:tcPr>
            <w:tcW w:w="3364" w:type="dxa"/>
          </w:tcPr>
          <w:p w14:paraId="331433AA" w14:textId="77777777" w:rsidR="00A679C8" w:rsidRPr="003F4F09" w:rsidRDefault="00A679C8" w:rsidP="00F45244">
            <w:pPr>
              <w:pStyle w:val="tb"/>
              <w:keepNext/>
              <w:rPr>
                <w:rFonts w:ascii="Calibri" w:hAnsi="Calibri"/>
              </w:rPr>
            </w:pPr>
            <w:r w:rsidRPr="003F4F09">
              <w:rPr>
                <w:rFonts w:ascii="Calibri" w:hAnsi="Calibri"/>
              </w:rPr>
              <w:t>Total mortality</w:t>
            </w:r>
          </w:p>
        </w:tc>
        <w:tc>
          <w:tcPr>
            <w:tcW w:w="2040" w:type="dxa"/>
          </w:tcPr>
          <w:p w14:paraId="290ECB03" w14:textId="77777777" w:rsidR="00A679C8" w:rsidRPr="003F4F09" w:rsidRDefault="00A679C8" w:rsidP="00F45244">
            <w:pPr>
              <w:pStyle w:val="tb"/>
              <w:keepNext/>
              <w:jc w:val="center"/>
              <w:rPr>
                <w:rFonts w:ascii="Calibri" w:hAnsi="Calibri"/>
              </w:rPr>
            </w:pPr>
          </w:p>
        </w:tc>
        <w:tc>
          <w:tcPr>
            <w:tcW w:w="3768" w:type="dxa"/>
          </w:tcPr>
          <w:p w14:paraId="378F0C28" w14:textId="77777777" w:rsidR="00A679C8" w:rsidRPr="003F4F09" w:rsidRDefault="00A679C8" w:rsidP="00F45244">
            <w:pPr>
              <w:pStyle w:val="tb"/>
              <w:keepNext/>
              <w:rPr>
                <w:rFonts w:ascii="Calibri" w:hAnsi="Calibri"/>
              </w:rPr>
            </w:pPr>
            <w:r w:rsidRPr="003F4F09">
              <w:rPr>
                <w:rFonts w:ascii="Calibri" w:hAnsi="Calibri"/>
              </w:rPr>
              <w:object w:dxaOrig="1380" w:dyaOrig="480" w14:anchorId="5DCEDCA3">
                <v:shape id="_x0000_i1041" type="#_x0000_t75" style="width:66.2pt;height:24.15pt" o:ole="">
                  <v:imagedata r:id="rId69" o:title=""/>
                </v:shape>
                <o:OLEObject Type="Embed" ProgID="Equation.3" ShapeID="_x0000_i1041" DrawAspect="Content" ObjectID="_1444474863" r:id="rId70"/>
              </w:object>
            </w:r>
          </w:p>
        </w:tc>
      </w:tr>
      <w:tr w:rsidR="00A679C8" w:rsidRPr="003F4F09" w14:paraId="1E60D2F4" w14:textId="77777777" w:rsidTr="00F45244">
        <w:trPr>
          <w:cantSplit/>
        </w:trPr>
        <w:tc>
          <w:tcPr>
            <w:tcW w:w="0" w:type="auto"/>
          </w:tcPr>
          <w:p w14:paraId="6858DE69"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17</w:t>
            </w:r>
            <w:r w:rsidRPr="003F4F09">
              <w:rPr>
                <w:rFonts w:ascii="Calibri" w:hAnsi="Calibri"/>
              </w:rPr>
              <w:fldChar w:fldCharType="end"/>
            </w:r>
            <w:r w:rsidRPr="003F4F09">
              <w:rPr>
                <w:rFonts w:ascii="Calibri" w:hAnsi="Calibri"/>
              </w:rPr>
              <w:t>)</w:t>
            </w:r>
          </w:p>
        </w:tc>
        <w:tc>
          <w:tcPr>
            <w:tcW w:w="3364" w:type="dxa"/>
          </w:tcPr>
          <w:p w14:paraId="345957DC" w14:textId="77777777" w:rsidR="00A679C8" w:rsidRPr="003F4F09" w:rsidRDefault="00A679C8" w:rsidP="00F45244">
            <w:pPr>
              <w:pStyle w:val="tb"/>
              <w:keepNext/>
              <w:rPr>
                <w:rFonts w:ascii="Calibri" w:hAnsi="Calibri"/>
              </w:rPr>
            </w:pPr>
            <w:r w:rsidRPr="003F4F09">
              <w:rPr>
                <w:rFonts w:ascii="Calibri" w:hAnsi="Calibri"/>
              </w:rPr>
              <w:t>Spawning biomass (note spawning taken to occur at mid of November)</w:t>
            </w:r>
          </w:p>
        </w:tc>
        <w:tc>
          <w:tcPr>
            <w:tcW w:w="2040" w:type="dxa"/>
          </w:tcPr>
          <w:p w14:paraId="628C541C" w14:textId="77777777" w:rsidR="00A679C8" w:rsidRPr="003F4F09" w:rsidRDefault="00A679C8" w:rsidP="00F45244">
            <w:pPr>
              <w:pStyle w:val="tb"/>
              <w:keepNext/>
              <w:jc w:val="center"/>
              <w:rPr>
                <w:rFonts w:ascii="Calibri" w:hAnsi="Calibri"/>
              </w:rPr>
            </w:pPr>
            <w:r w:rsidRPr="003F4F09">
              <w:rPr>
                <w:rFonts w:ascii="Calibri" w:hAnsi="Calibri"/>
                <w:position w:val="-12"/>
              </w:rPr>
              <w:object w:dxaOrig="260" w:dyaOrig="360" w14:anchorId="63F3342E">
                <v:shape id="_x0000_i1042" type="#_x0000_t75" style="width:12.1pt;height:17.9pt" o:ole="">
                  <v:imagedata r:id="rId71" o:title=""/>
                </v:shape>
                <o:OLEObject Type="Embed" ProgID="Equation.3" ShapeID="_x0000_i1042" DrawAspect="Content" ObjectID="_1444474864" r:id="rId72"/>
              </w:object>
            </w:r>
          </w:p>
        </w:tc>
        <w:tc>
          <w:tcPr>
            <w:tcW w:w="3768" w:type="dxa"/>
          </w:tcPr>
          <w:p w14:paraId="3C83910F" w14:textId="77777777" w:rsidR="00A679C8" w:rsidRPr="003F4F09" w:rsidRDefault="00A679C8" w:rsidP="00F45244">
            <w:pPr>
              <w:pStyle w:val="tb"/>
              <w:keepNext/>
              <w:rPr>
                <w:rFonts w:ascii="Calibri" w:hAnsi="Calibri"/>
              </w:rPr>
            </w:pPr>
            <w:r w:rsidRPr="003F4F09">
              <w:rPr>
                <w:rFonts w:ascii="Calibri" w:hAnsi="Calibri"/>
              </w:rPr>
              <w:object w:dxaOrig="1995" w:dyaOrig="645" w14:anchorId="0425A6D3">
                <v:shape id="_x0000_i1043" type="#_x0000_t75" style="width:101.95pt;height:29.95pt" o:ole="">
                  <v:imagedata r:id="rId73" o:title=""/>
                </v:shape>
                <o:OLEObject Type="Embed" ProgID="Equation.3" ShapeID="_x0000_i1043" DrawAspect="Content" ObjectID="_1444474865" r:id="rId74"/>
              </w:object>
            </w:r>
          </w:p>
        </w:tc>
      </w:tr>
      <w:tr w:rsidR="00A679C8" w:rsidRPr="003F4F09" w14:paraId="416A6F7B" w14:textId="77777777" w:rsidTr="00F45244">
        <w:trPr>
          <w:cantSplit/>
        </w:trPr>
        <w:tc>
          <w:tcPr>
            <w:tcW w:w="0" w:type="auto"/>
            <w:tcBorders>
              <w:top w:val="nil"/>
              <w:left w:val="nil"/>
              <w:bottom w:val="single" w:sz="4" w:space="0" w:color="auto"/>
              <w:right w:val="nil"/>
            </w:tcBorders>
          </w:tcPr>
          <w:p w14:paraId="0389A0B4"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18</w:t>
            </w:r>
            <w:r w:rsidRPr="003F4F09">
              <w:rPr>
                <w:rFonts w:ascii="Calibri" w:hAnsi="Calibri"/>
              </w:rPr>
              <w:fldChar w:fldCharType="end"/>
            </w:r>
            <w:r w:rsidRPr="003F4F09">
              <w:rPr>
                <w:rFonts w:ascii="Calibri" w:hAnsi="Calibri"/>
              </w:rPr>
              <w:t>)</w:t>
            </w:r>
          </w:p>
        </w:tc>
        <w:tc>
          <w:tcPr>
            <w:tcW w:w="3364" w:type="dxa"/>
            <w:tcBorders>
              <w:top w:val="nil"/>
              <w:left w:val="nil"/>
              <w:bottom w:val="single" w:sz="4" w:space="0" w:color="auto"/>
              <w:right w:val="nil"/>
            </w:tcBorders>
          </w:tcPr>
          <w:p w14:paraId="51E6C67F" w14:textId="77777777" w:rsidR="00A679C8" w:rsidRPr="003F4F09" w:rsidRDefault="00A679C8" w:rsidP="00F45244">
            <w:pPr>
              <w:pStyle w:val="tb"/>
              <w:keepNext/>
              <w:rPr>
                <w:rFonts w:ascii="Calibri" w:hAnsi="Calibri"/>
              </w:rPr>
            </w:pPr>
            <w:r w:rsidRPr="003F4F09">
              <w:rPr>
                <w:rFonts w:ascii="Calibri" w:hAnsi="Calibri"/>
              </w:rPr>
              <w:t>Recruitments (Beverton-Holt f</w:t>
            </w:r>
            <w:r>
              <w:rPr>
                <w:rFonts w:ascii="Calibri" w:hAnsi="Calibri"/>
              </w:rPr>
              <w:t>orm) at age 1</w:t>
            </w:r>
            <w:r w:rsidRPr="003F4F09">
              <w:rPr>
                <w:rFonts w:ascii="Calibri" w:hAnsi="Calibri"/>
              </w:rPr>
              <w:t>.</w:t>
            </w:r>
          </w:p>
          <w:p w14:paraId="1D59DD51" w14:textId="77777777" w:rsidR="00A679C8" w:rsidRPr="003F4F09" w:rsidRDefault="00A679C8" w:rsidP="00F45244">
            <w:pPr>
              <w:pStyle w:val="tb"/>
              <w:keepNext/>
              <w:rPr>
                <w:rFonts w:ascii="Calibri" w:hAnsi="Calibri"/>
              </w:rPr>
            </w:pPr>
          </w:p>
          <w:p w14:paraId="1B8C247A" w14:textId="77777777" w:rsidR="00A679C8" w:rsidRPr="003F4F09" w:rsidRDefault="00A679C8" w:rsidP="00F45244">
            <w:pPr>
              <w:pStyle w:val="tb"/>
              <w:keepNext/>
              <w:rPr>
                <w:rFonts w:ascii="Calibri" w:hAnsi="Calibri"/>
              </w:rPr>
            </w:pPr>
          </w:p>
        </w:tc>
        <w:tc>
          <w:tcPr>
            <w:tcW w:w="2040" w:type="dxa"/>
            <w:tcBorders>
              <w:top w:val="nil"/>
              <w:left w:val="nil"/>
              <w:bottom w:val="single" w:sz="4" w:space="0" w:color="auto"/>
              <w:right w:val="nil"/>
            </w:tcBorders>
          </w:tcPr>
          <w:p w14:paraId="6A600AB3" w14:textId="77777777" w:rsidR="00A679C8" w:rsidRPr="003F4F09" w:rsidRDefault="00A679C8" w:rsidP="00F45244">
            <w:pPr>
              <w:pStyle w:val="tb"/>
              <w:keepNext/>
              <w:jc w:val="center"/>
              <w:rPr>
                <w:rFonts w:ascii="Calibri" w:hAnsi="Calibri"/>
              </w:rPr>
            </w:pPr>
            <w:r>
              <w:rPr>
                <w:rFonts w:ascii="Calibri" w:hAnsi="Calibri"/>
                <w:noProof/>
              </w:rPr>
              <w:drawing>
                <wp:inline distT="0" distB="0" distL="0" distR="0" wp14:anchorId="233FA43C" wp14:editId="5B8C58AD">
                  <wp:extent cx="158750" cy="227330"/>
                  <wp:effectExtent l="0" t="0" r="0" b="1270"/>
                  <wp:docPr id="5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8750" cy="227330"/>
                          </a:xfrm>
                          <a:prstGeom prst="rect">
                            <a:avLst/>
                          </a:prstGeom>
                          <a:noFill/>
                          <a:ln>
                            <a:noFill/>
                          </a:ln>
                        </pic:spPr>
                      </pic:pic>
                    </a:graphicData>
                  </a:graphic>
                </wp:inline>
              </w:drawing>
            </w:r>
          </w:p>
        </w:tc>
        <w:tc>
          <w:tcPr>
            <w:tcW w:w="3768" w:type="dxa"/>
            <w:tcBorders>
              <w:top w:val="nil"/>
              <w:left w:val="nil"/>
              <w:bottom w:val="single" w:sz="4" w:space="0" w:color="auto"/>
              <w:right w:val="nil"/>
            </w:tcBorders>
          </w:tcPr>
          <w:p w14:paraId="01875F94" w14:textId="77777777" w:rsidR="00A679C8" w:rsidRPr="003F4F09" w:rsidRDefault="00A679C8" w:rsidP="00F45244">
            <w:pPr>
              <w:pStyle w:val="tb"/>
              <w:keepNext/>
              <w:rPr>
                <w:rFonts w:ascii="Calibri" w:hAnsi="Calibri"/>
              </w:rPr>
            </w:pPr>
            <w:r w:rsidRPr="00D14954">
              <w:rPr>
                <w:rFonts w:ascii="Calibri" w:hAnsi="Calibri"/>
                <w:position w:val="-110"/>
              </w:rPr>
              <w:object w:dxaOrig="3140" w:dyaOrig="2299" w14:anchorId="337DA586">
                <v:shape id="_x0000_i1044" type="#_x0000_t75" style="width:156.1pt;height:114.05pt" o:ole="">
                  <v:imagedata r:id="rId76" o:title=""/>
                </v:shape>
                <o:OLEObject Type="Embed" ProgID="Equation.DSMT4" ShapeID="_x0000_i1044" DrawAspect="Content" ObjectID="_1444474866" r:id="rId77"/>
              </w:object>
            </w:r>
            <w:r w:rsidRPr="003F4F09">
              <w:rPr>
                <w:rFonts w:ascii="Calibri" w:hAnsi="Calibri"/>
              </w:rPr>
              <w:t>h=0.8</w:t>
            </w:r>
          </w:p>
        </w:tc>
      </w:tr>
    </w:tbl>
    <w:p w14:paraId="2B439CCD" w14:textId="77777777" w:rsidR="00A679C8" w:rsidRPr="003F4F09" w:rsidRDefault="00A679C8" w:rsidP="00A679C8">
      <w:pPr>
        <w:ind w:left="432" w:hanging="432"/>
      </w:pPr>
    </w:p>
    <w:p w14:paraId="5BE31E9E" w14:textId="2871C0C2" w:rsidR="00A679C8" w:rsidRPr="003F4F09" w:rsidRDefault="00A679C8" w:rsidP="00F61BF4">
      <w:pPr>
        <w:pStyle w:val="tablecaption0"/>
      </w:pPr>
      <w:r w:rsidRPr="003F4F09">
        <w:lastRenderedPageBreak/>
        <w:t xml:space="preserve">Table </w:t>
      </w:r>
      <w:r w:rsidR="008768F8">
        <w:fldChar w:fldCharType="begin"/>
      </w:r>
      <w:r w:rsidR="008768F8">
        <w:instrText xml:space="preserve"> styleref "title" \w </w:instrText>
      </w:r>
      <w:r w:rsidR="008768F8">
        <w:fldChar w:fldCharType="separate"/>
      </w:r>
      <w:r w:rsidR="003D5DFE">
        <w:rPr>
          <w:noProof/>
        </w:rPr>
        <w:t>A5</w:t>
      </w:r>
      <w:r w:rsidR="008768F8">
        <w:rPr>
          <w:noProof/>
        </w:rPr>
        <w:fldChar w:fldCharType="end"/>
      </w:r>
      <w:r w:rsidR="008768F8">
        <w:rPr>
          <w:noProof/>
        </w:rPr>
        <w:t>.</w:t>
      </w:r>
      <w:r w:rsidRPr="003F4F09">
        <w:fldChar w:fldCharType="begin"/>
      </w:r>
      <w:r w:rsidRPr="003F4F09">
        <w:instrText xml:space="preserve"> seq tab </w:instrText>
      </w:r>
      <w:r w:rsidRPr="003F4F09">
        <w:fldChar w:fldCharType="separate"/>
      </w:r>
      <w:r w:rsidR="003D5DFE">
        <w:rPr>
          <w:noProof/>
        </w:rPr>
        <w:t>17</w:t>
      </w:r>
      <w:r w:rsidRPr="003F4F09">
        <w:fldChar w:fldCharType="end"/>
      </w:r>
      <w:r w:rsidRPr="003F4F09">
        <w:t>.</w:t>
      </w:r>
      <w:r w:rsidRPr="003F4F09">
        <w:tab/>
        <w:t>Specification of objective function that is minimized (i.e., the penalized negative of the log-likelihood).</w:t>
      </w:r>
      <w:r>
        <w:tab/>
      </w:r>
      <w:r>
        <w:tab/>
      </w:r>
    </w:p>
    <w:tbl>
      <w:tblPr>
        <w:tblW w:w="5000" w:type="pct"/>
        <w:tblLook w:val="00A0" w:firstRow="1" w:lastRow="0" w:firstColumn="1" w:lastColumn="0" w:noHBand="0" w:noVBand="0"/>
      </w:tblPr>
      <w:tblGrid>
        <w:gridCol w:w="1514"/>
        <w:gridCol w:w="1514"/>
        <w:gridCol w:w="3215"/>
        <w:gridCol w:w="3157"/>
      </w:tblGrid>
      <w:tr w:rsidR="00A679C8" w:rsidRPr="003F4F09" w14:paraId="59E6D7A4" w14:textId="77777777" w:rsidTr="00F45244">
        <w:tc>
          <w:tcPr>
            <w:tcW w:w="869" w:type="pct"/>
            <w:tcBorders>
              <w:top w:val="double" w:sz="6" w:space="0" w:color="auto"/>
              <w:left w:val="nil"/>
              <w:bottom w:val="single" w:sz="6" w:space="0" w:color="auto"/>
              <w:right w:val="nil"/>
            </w:tcBorders>
          </w:tcPr>
          <w:p w14:paraId="331A6B71" w14:textId="77777777" w:rsidR="00A679C8" w:rsidRPr="003F4F09" w:rsidRDefault="00A679C8" w:rsidP="00F45244">
            <w:pPr>
              <w:pStyle w:val="tb"/>
              <w:keepNext/>
              <w:rPr>
                <w:rFonts w:ascii="Calibri" w:hAnsi="Calibri"/>
              </w:rPr>
            </w:pPr>
          </w:p>
        </w:tc>
        <w:tc>
          <w:tcPr>
            <w:tcW w:w="869" w:type="pct"/>
            <w:tcBorders>
              <w:top w:val="double" w:sz="6" w:space="0" w:color="auto"/>
              <w:left w:val="nil"/>
              <w:bottom w:val="single" w:sz="6" w:space="0" w:color="auto"/>
              <w:right w:val="nil"/>
            </w:tcBorders>
          </w:tcPr>
          <w:p w14:paraId="179891F0" w14:textId="77777777" w:rsidR="00A679C8" w:rsidRPr="003F4F09" w:rsidRDefault="00A679C8" w:rsidP="00F45244">
            <w:pPr>
              <w:pStyle w:val="tb"/>
              <w:keepNext/>
              <w:rPr>
                <w:rFonts w:ascii="Calibri" w:hAnsi="Calibri"/>
              </w:rPr>
            </w:pPr>
            <w:r w:rsidRPr="003F4F09">
              <w:rPr>
                <w:rFonts w:ascii="Calibri" w:hAnsi="Calibri"/>
              </w:rPr>
              <w:t>Likelihood /penalty component</w:t>
            </w:r>
          </w:p>
        </w:tc>
        <w:tc>
          <w:tcPr>
            <w:tcW w:w="1518" w:type="pct"/>
            <w:tcBorders>
              <w:top w:val="double" w:sz="6" w:space="0" w:color="auto"/>
              <w:left w:val="nil"/>
              <w:bottom w:val="single" w:sz="6" w:space="0" w:color="auto"/>
              <w:right w:val="nil"/>
            </w:tcBorders>
          </w:tcPr>
          <w:p w14:paraId="53236D64" w14:textId="77777777" w:rsidR="00A679C8" w:rsidRPr="003F4F09" w:rsidRDefault="00A679C8" w:rsidP="00F45244">
            <w:pPr>
              <w:pStyle w:val="tb"/>
              <w:keepNext/>
              <w:rPr>
                <w:rFonts w:ascii="Calibri" w:hAnsi="Calibri"/>
              </w:rPr>
            </w:pPr>
          </w:p>
        </w:tc>
        <w:tc>
          <w:tcPr>
            <w:tcW w:w="1743" w:type="pct"/>
            <w:tcBorders>
              <w:top w:val="double" w:sz="6" w:space="0" w:color="auto"/>
              <w:left w:val="nil"/>
              <w:bottom w:val="single" w:sz="6" w:space="0" w:color="auto"/>
              <w:right w:val="nil"/>
            </w:tcBorders>
          </w:tcPr>
          <w:p w14:paraId="112880EE" w14:textId="77777777" w:rsidR="00A679C8" w:rsidRPr="003F4F09" w:rsidRDefault="00A679C8" w:rsidP="00F45244">
            <w:pPr>
              <w:pStyle w:val="tb"/>
              <w:keepNext/>
              <w:rPr>
                <w:rFonts w:ascii="Calibri" w:hAnsi="Calibri"/>
              </w:rPr>
            </w:pPr>
            <w:r w:rsidRPr="003F4F09">
              <w:rPr>
                <w:rFonts w:ascii="Calibri" w:hAnsi="Calibri"/>
              </w:rPr>
              <w:t>Description / notes</w:t>
            </w:r>
          </w:p>
        </w:tc>
      </w:tr>
      <w:tr w:rsidR="00A679C8" w:rsidRPr="003F4F09" w14:paraId="3F3E744B" w14:textId="77777777" w:rsidTr="00F45244">
        <w:tc>
          <w:tcPr>
            <w:tcW w:w="869" w:type="pct"/>
          </w:tcPr>
          <w:p w14:paraId="07EB9CBA"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19</w:t>
            </w:r>
            <w:r w:rsidRPr="003F4F09">
              <w:rPr>
                <w:rFonts w:ascii="Calibri" w:hAnsi="Calibri"/>
              </w:rPr>
              <w:fldChar w:fldCharType="end"/>
            </w:r>
            <w:r w:rsidRPr="003F4F09">
              <w:rPr>
                <w:rFonts w:ascii="Calibri" w:hAnsi="Calibri"/>
              </w:rPr>
              <w:t>)</w:t>
            </w:r>
          </w:p>
        </w:tc>
        <w:tc>
          <w:tcPr>
            <w:tcW w:w="869" w:type="pct"/>
          </w:tcPr>
          <w:p w14:paraId="74E83F7E" w14:textId="77777777" w:rsidR="00A679C8" w:rsidRPr="003F4F09" w:rsidRDefault="00A679C8" w:rsidP="00F45244">
            <w:pPr>
              <w:pStyle w:val="tb"/>
              <w:keepNext/>
              <w:rPr>
                <w:rFonts w:ascii="Calibri" w:hAnsi="Calibri"/>
                <w:szCs w:val="20"/>
              </w:rPr>
            </w:pPr>
            <w:r w:rsidRPr="003F4F09">
              <w:rPr>
                <w:rFonts w:ascii="Calibri" w:hAnsi="Calibri"/>
              </w:rPr>
              <w:t>Abundance indices</w:t>
            </w:r>
          </w:p>
          <w:p w14:paraId="0CD8C042" w14:textId="77777777" w:rsidR="00A679C8" w:rsidRPr="003F4F09" w:rsidRDefault="00A679C8" w:rsidP="00F45244">
            <w:pPr>
              <w:pStyle w:val="tb"/>
              <w:keepNext/>
              <w:rPr>
                <w:rFonts w:ascii="Calibri" w:hAnsi="Calibri"/>
              </w:rPr>
            </w:pPr>
          </w:p>
        </w:tc>
        <w:tc>
          <w:tcPr>
            <w:tcW w:w="1518" w:type="pct"/>
          </w:tcPr>
          <w:p w14:paraId="725464A3" w14:textId="77777777" w:rsidR="00A679C8" w:rsidRDefault="002A53CE" w:rsidP="00F45244">
            <w:pPr>
              <w:pStyle w:val="tb"/>
              <w:keepNext/>
              <w:rPr>
                <w:rFonts w:ascii="Calibri" w:hAnsi="Calibri"/>
                <w:i/>
                <w:iCs/>
                <w:szCs w:val="20"/>
              </w:rPr>
            </w:pPr>
            <m:oMathPara>
              <m:oMath>
                <m:sSub>
                  <m:sSubPr>
                    <m:ctrlPr>
                      <w:ins w:id="38" w:author="Jim Ianelli" w:date="2013-10-27T20:27:00Z">
                        <w:rPr>
                          <w:rFonts w:ascii="Cambria Math" w:hAnsi="Cambria Math"/>
                          <w:i/>
                          <w:sz w:val="18"/>
                          <w:szCs w:val="18"/>
                        </w:rPr>
                      </w:ins>
                    </m:ctrlPr>
                  </m:sSubPr>
                  <m:e>
                    <m:r>
                      <w:rPr>
                        <w:rFonts w:ascii="Cambria Math" w:hAnsi="Cambria Math"/>
                        <w:sz w:val="18"/>
                        <w:szCs w:val="18"/>
                      </w:rPr>
                      <m:t>L</m:t>
                    </m:r>
                  </m:e>
                  <m:sub>
                    <m:r>
                      <w:rPr>
                        <w:rFonts w:ascii="Cambria Math" w:hAnsi="Cambria Math"/>
                        <w:sz w:val="18"/>
                        <w:szCs w:val="18"/>
                      </w:rPr>
                      <m:t>1</m:t>
                    </m:r>
                  </m:sub>
                </m:sSub>
                <m:r>
                  <w:rPr>
                    <w:rFonts w:ascii="Cambria Math" w:hAnsi="Cambria Math"/>
                    <w:sz w:val="18"/>
                    <w:szCs w:val="18"/>
                  </w:rPr>
                  <m:t>=0.5</m:t>
                </m:r>
                <m:nary>
                  <m:naryPr>
                    <m:chr m:val="∑"/>
                    <m:limLoc m:val="undOvr"/>
                    <m:supHide m:val="1"/>
                    <m:ctrlPr>
                      <w:ins w:id="39" w:author="Jim Ianelli" w:date="2013-10-27T20:27:00Z">
                        <w:rPr>
                          <w:rFonts w:ascii="Cambria Math" w:hAnsi="Cambria Math"/>
                          <w:i/>
                          <w:sz w:val="18"/>
                          <w:szCs w:val="18"/>
                        </w:rPr>
                      </w:ins>
                    </m:ctrlPr>
                  </m:naryPr>
                  <m:sub>
                    <m:r>
                      <w:rPr>
                        <w:rFonts w:ascii="Cambria Math" w:hAnsi="Cambria Math"/>
                        <w:sz w:val="18"/>
                        <w:szCs w:val="18"/>
                      </w:rPr>
                      <m:t>s</m:t>
                    </m:r>
                  </m:sub>
                  <m:sup/>
                  <m:e>
                    <m:f>
                      <m:fPr>
                        <m:ctrlPr>
                          <w:ins w:id="40" w:author="Jim Ianelli" w:date="2013-10-27T20:27:00Z">
                            <w:rPr>
                              <w:rFonts w:ascii="Cambria Math" w:hAnsi="Cambria Math"/>
                              <w:i/>
                              <w:sz w:val="18"/>
                              <w:szCs w:val="18"/>
                            </w:rPr>
                          </w:ins>
                        </m:ctrlPr>
                      </m:fPr>
                      <m:num>
                        <m:r>
                          <w:rPr>
                            <w:rFonts w:ascii="Cambria Math" w:hAnsi="Cambria Math"/>
                            <w:sz w:val="18"/>
                            <w:szCs w:val="18"/>
                          </w:rPr>
                          <m:t>1</m:t>
                        </m:r>
                      </m:num>
                      <m:den>
                        <m:sSubSup>
                          <m:sSubSupPr>
                            <m:ctrlPr>
                              <w:ins w:id="41" w:author="Jim Ianelli" w:date="2013-10-27T20:27:00Z">
                                <w:rPr>
                                  <w:rFonts w:ascii="Cambria Math" w:hAnsi="Cambria Math"/>
                                  <w:i/>
                                  <w:sz w:val="18"/>
                                  <w:szCs w:val="18"/>
                                </w:rPr>
                              </w:ins>
                            </m:ctrlPr>
                          </m:sSubSupPr>
                          <m:e>
                            <m:r>
                              <w:rPr>
                                <w:rFonts w:ascii="Cambria Math" w:hAnsi="Cambria Math"/>
                                <w:sz w:val="18"/>
                                <w:szCs w:val="18"/>
                              </w:rPr>
                              <m:t>cv</m:t>
                            </m:r>
                          </m:e>
                          <m:sub>
                            <m:r>
                              <w:rPr>
                                <w:rFonts w:ascii="Cambria Math" w:hAnsi="Cambria Math"/>
                                <w:sz w:val="18"/>
                                <w:szCs w:val="18"/>
                              </w:rPr>
                              <m:t>s</m:t>
                            </m:r>
                          </m:sub>
                          <m:sup>
                            <m:r>
                              <w:rPr>
                                <w:rFonts w:ascii="Cambria Math" w:hAnsi="Cambria Math"/>
                                <w:sz w:val="18"/>
                                <w:szCs w:val="18"/>
                              </w:rPr>
                              <m:t>2</m:t>
                            </m:r>
                          </m:sup>
                        </m:sSubSup>
                      </m:den>
                    </m:f>
                  </m:e>
                </m:nary>
                <m:nary>
                  <m:naryPr>
                    <m:chr m:val="∑"/>
                    <m:limLoc m:val="undOvr"/>
                    <m:ctrlPr>
                      <w:ins w:id="42" w:author="Jim Ianelli" w:date="2013-10-27T20:27:00Z">
                        <w:rPr>
                          <w:rFonts w:ascii="Cambria Math" w:hAnsi="Cambria Math"/>
                          <w:i/>
                          <w:sz w:val="18"/>
                          <w:szCs w:val="18"/>
                        </w:rPr>
                      </w:ins>
                    </m:ctrlPr>
                  </m:naryPr>
                  <m:sub>
                    <m:r>
                      <w:rPr>
                        <w:rFonts w:ascii="Cambria Math" w:hAnsi="Cambria Math"/>
                        <w:sz w:val="18"/>
                        <w:szCs w:val="18"/>
                      </w:rPr>
                      <m:t>j</m:t>
                    </m:r>
                  </m:sub>
                  <m:sup/>
                  <m:e>
                    <m:r>
                      <w:rPr>
                        <w:rFonts w:ascii="Cambria Math" w:hAnsi="Cambria Math"/>
                        <w:sz w:val="18"/>
                        <w:szCs w:val="18"/>
                      </w:rPr>
                      <m:t>log</m:t>
                    </m:r>
                  </m:e>
                </m:nary>
                <m:sSup>
                  <m:sSupPr>
                    <m:ctrlPr>
                      <w:ins w:id="43" w:author="Jim Ianelli" w:date="2013-10-27T20:27:00Z">
                        <w:rPr>
                          <w:rFonts w:ascii="Cambria Math" w:hAnsi="Cambria Math"/>
                          <w:i/>
                          <w:sz w:val="18"/>
                          <w:szCs w:val="18"/>
                        </w:rPr>
                      </w:ins>
                    </m:ctrlPr>
                  </m:sSupPr>
                  <m:e>
                    <m:d>
                      <m:dPr>
                        <m:ctrlPr>
                          <w:ins w:id="44" w:author="Jim Ianelli" w:date="2013-10-27T20:27:00Z">
                            <w:rPr>
                              <w:rFonts w:ascii="Cambria Math" w:hAnsi="Cambria Math"/>
                              <w:i/>
                              <w:sz w:val="18"/>
                              <w:szCs w:val="18"/>
                            </w:rPr>
                          </w:ins>
                        </m:ctrlPr>
                      </m:dPr>
                      <m:e>
                        <m:f>
                          <m:fPr>
                            <m:ctrlPr>
                              <w:ins w:id="45" w:author="Jim Ianelli" w:date="2013-10-27T20:27:00Z">
                                <w:rPr>
                                  <w:rFonts w:ascii="Cambria Math" w:hAnsi="Cambria Math"/>
                                  <w:i/>
                                  <w:sz w:val="18"/>
                                  <w:szCs w:val="18"/>
                                </w:rPr>
                              </w:ins>
                            </m:ctrlPr>
                          </m:fPr>
                          <m:num>
                            <m:sSub>
                              <m:sSubPr>
                                <m:ctrlPr>
                                  <w:ins w:id="46" w:author="Jim Ianelli" w:date="2013-10-27T20:27:00Z">
                                    <w:rPr>
                                      <w:rFonts w:ascii="Cambria Math" w:hAnsi="Cambria Math"/>
                                      <w:i/>
                                      <w:sz w:val="18"/>
                                      <w:szCs w:val="18"/>
                                    </w:rPr>
                                  </w:ins>
                                </m:ctrlPr>
                              </m:sSubPr>
                              <m:e>
                                <m:r>
                                  <w:rPr>
                                    <w:rFonts w:ascii="Cambria Math" w:hAnsi="Cambria Math"/>
                                    <w:sz w:val="18"/>
                                    <w:szCs w:val="18"/>
                                  </w:rPr>
                                  <m:t>I</m:t>
                                </m:r>
                              </m:e>
                              <m:sub>
                                <m:r>
                                  <w:rPr>
                                    <w:rFonts w:ascii="Cambria Math" w:hAnsi="Cambria Math"/>
                                    <w:sz w:val="18"/>
                                    <w:szCs w:val="18"/>
                                  </w:rPr>
                                  <m:t>j</m:t>
                                </m:r>
                              </m:sub>
                            </m:sSub>
                          </m:num>
                          <m:den>
                            <m:sSub>
                              <m:sSubPr>
                                <m:ctrlPr>
                                  <w:ins w:id="47" w:author="Jim Ianelli" w:date="2013-10-27T20:27:00Z">
                                    <w:rPr>
                                      <w:rFonts w:ascii="Cambria Math" w:hAnsi="Cambria Math"/>
                                      <w:i/>
                                      <w:sz w:val="18"/>
                                      <w:szCs w:val="18"/>
                                    </w:rPr>
                                  </w:ins>
                                </m:ctrlPr>
                              </m:sSubPr>
                              <m:e>
                                <m:acc>
                                  <m:accPr>
                                    <m:ctrlPr>
                                      <w:ins w:id="48" w:author="Jim Ianelli" w:date="2013-10-27T20:27:00Z">
                                        <w:rPr>
                                          <w:rFonts w:ascii="Cambria Math" w:hAnsi="Cambria Math"/>
                                          <w:i/>
                                          <w:sz w:val="18"/>
                                          <w:szCs w:val="18"/>
                                        </w:rPr>
                                      </w:ins>
                                    </m:ctrlPr>
                                  </m:accPr>
                                  <m:e>
                                    <m:r>
                                      <w:rPr>
                                        <w:rFonts w:ascii="Cambria Math" w:hAnsi="Cambria Math"/>
                                        <w:sz w:val="18"/>
                                        <w:szCs w:val="18"/>
                                      </w:rPr>
                                      <m:t>I</m:t>
                                    </m:r>
                                  </m:e>
                                </m:acc>
                              </m:e>
                              <m:sub>
                                <m:r>
                                  <w:rPr>
                                    <w:rFonts w:ascii="Cambria Math" w:hAnsi="Cambria Math"/>
                                    <w:sz w:val="18"/>
                                    <w:szCs w:val="18"/>
                                  </w:rPr>
                                  <m:t>j</m:t>
                                </m:r>
                              </m:sub>
                            </m:sSub>
                          </m:den>
                        </m:f>
                      </m:e>
                    </m:d>
                  </m:e>
                  <m:sup>
                    <m:r>
                      <w:rPr>
                        <w:rFonts w:ascii="Cambria Math" w:hAnsi="Cambria Math"/>
                        <w:sz w:val="18"/>
                        <w:szCs w:val="18"/>
                      </w:rPr>
                      <m:t>2</m:t>
                    </m:r>
                  </m:sup>
                </m:sSup>
                <m:r>
                  <m:rPr>
                    <m:sty m:val="p"/>
                  </m:rPr>
                  <w:rPr>
                    <w:rFonts w:ascii="Cambria Math" w:hAnsi="Cambria Math"/>
                    <w:sz w:val="18"/>
                    <w:szCs w:val="18"/>
                  </w:rPr>
                  <w:br/>
                </m:r>
              </m:oMath>
            </m:oMathPara>
          </w:p>
          <w:p w14:paraId="2AA5B80E" w14:textId="77777777" w:rsidR="00A679C8" w:rsidRPr="003F4F09" w:rsidRDefault="00A679C8" w:rsidP="00F45244">
            <w:pPr>
              <w:pStyle w:val="tb"/>
              <w:keepNext/>
              <w:rPr>
                <w:rFonts w:ascii="Calibri" w:hAnsi="Calibri"/>
                <w:i/>
                <w:iCs/>
              </w:rPr>
            </w:pPr>
          </w:p>
        </w:tc>
        <w:tc>
          <w:tcPr>
            <w:tcW w:w="1743" w:type="pct"/>
          </w:tcPr>
          <w:p w14:paraId="3292A7DC" w14:textId="77777777" w:rsidR="00A679C8" w:rsidRPr="003F4F09" w:rsidRDefault="00A679C8" w:rsidP="00F45244">
            <w:pPr>
              <w:pStyle w:val="tb"/>
              <w:keepNext/>
              <w:rPr>
                <w:rFonts w:ascii="Calibri" w:hAnsi="Calibri"/>
                <w:i/>
                <w:iCs/>
              </w:rPr>
            </w:pPr>
            <w:r w:rsidRPr="003F4F09">
              <w:rPr>
                <w:rFonts w:ascii="Calibri" w:hAnsi="Calibri"/>
              </w:rPr>
              <w:t>Survey</w:t>
            </w:r>
            <w:r>
              <w:rPr>
                <w:rFonts w:ascii="Calibri" w:hAnsi="Calibri"/>
              </w:rPr>
              <w:t>s</w:t>
            </w:r>
            <w:r w:rsidRPr="003F4F09">
              <w:rPr>
                <w:rFonts w:ascii="Calibri" w:hAnsi="Calibri"/>
              </w:rPr>
              <w:t xml:space="preserve"> </w:t>
            </w:r>
            <w:r>
              <w:rPr>
                <w:rFonts w:ascii="Calibri" w:hAnsi="Calibri"/>
              </w:rPr>
              <w:t>/ CPUE indexes</w:t>
            </w:r>
          </w:p>
        </w:tc>
      </w:tr>
      <w:tr w:rsidR="00A679C8" w:rsidRPr="003F4F09" w14:paraId="296553FC" w14:textId="77777777" w:rsidTr="00F45244">
        <w:tc>
          <w:tcPr>
            <w:tcW w:w="869" w:type="pct"/>
          </w:tcPr>
          <w:p w14:paraId="5A004520"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20</w:t>
            </w:r>
            <w:r w:rsidRPr="003F4F09">
              <w:rPr>
                <w:rFonts w:ascii="Calibri" w:hAnsi="Calibri"/>
              </w:rPr>
              <w:fldChar w:fldCharType="end"/>
            </w:r>
            <w:r w:rsidRPr="003F4F09">
              <w:rPr>
                <w:rFonts w:ascii="Calibri" w:hAnsi="Calibri"/>
              </w:rPr>
              <w:t>)</w:t>
            </w:r>
          </w:p>
        </w:tc>
        <w:tc>
          <w:tcPr>
            <w:tcW w:w="869" w:type="pct"/>
          </w:tcPr>
          <w:p w14:paraId="5768BB55" w14:textId="77777777" w:rsidR="00A679C8" w:rsidRPr="003F4F09" w:rsidRDefault="00A679C8" w:rsidP="00F45244">
            <w:pPr>
              <w:pStyle w:val="tb"/>
              <w:keepNext/>
              <w:rPr>
                <w:rFonts w:ascii="Calibri" w:hAnsi="Calibri"/>
              </w:rPr>
            </w:pPr>
            <w:r w:rsidRPr="003F4F09">
              <w:rPr>
                <w:rFonts w:ascii="Calibri" w:hAnsi="Calibri"/>
              </w:rPr>
              <w:t>Prior on smoothness for selectivities</w:t>
            </w:r>
          </w:p>
        </w:tc>
        <w:tc>
          <w:tcPr>
            <w:tcW w:w="1518" w:type="pct"/>
          </w:tcPr>
          <w:p w14:paraId="67E79C7E" w14:textId="77777777" w:rsidR="00A679C8" w:rsidRDefault="00A679C8" w:rsidP="00F45244">
            <w:pPr>
              <w:pStyle w:val="tb"/>
              <w:keepNext/>
              <w:rPr>
                <w:rFonts w:ascii="Calibri" w:hAnsi="Calibri"/>
              </w:rPr>
            </w:pPr>
          </w:p>
          <w:p w14:paraId="3B6B8E33" w14:textId="77777777" w:rsidR="00A679C8" w:rsidRPr="003F4F09" w:rsidRDefault="00A679C8" w:rsidP="00F45244">
            <w:pPr>
              <w:pStyle w:val="tb"/>
              <w:keepNext/>
              <w:rPr>
                <w:rFonts w:ascii="Calibri" w:hAnsi="Calibri"/>
              </w:rPr>
            </w:pPr>
            <w:r w:rsidRPr="00C937B7">
              <w:rPr>
                <w:rFonts w:ascii="Calibri" w:hAnsi="Calibri"/>
                <w:position w:val="-28"/>
                <w:szCs w:val="20"/>
              </w:rPr>
              <w:object w:dxaOrig="2900" w:dyaOrig="639" w14:anchorId="7643DA58">
                <v:shape id="_x0000_i1045" type="#_x0000_t75" style="width:149.8pt;height:36.25pt" o:ole="">
                  <v:imagedata r:id="rId78" o:title=""/>
                </v:shape>
                <o:OLEObject Type="Embed" ProgID="Equation.DSMT4" ShapeID="_x0000_i1045" DrawAspect="Content" ObjectID="_1444474867" r:id="rId79"/>
              </w:object>
            </w:r>
          </w:p>
        </w:tc>
        <w:tc>
          <w:tcPr>
            <w:tcW w:w="1743" w:type="pct"/>
          </w:tcPr>
          <w:p w14:paraId="283B211B" w14:textId="77777777" w:rsidR="00A679C8" w:rsidRPr="003F4F09" w:rsidRDefault="00A679C8" w:rsidP="00F45244">
            <w:pPr>
              <w:pStyle w:val="tb"/>
              <w:keepNext/>
              <w:rPr>
                <w:rFonts w:ascii="Calibri" w:hAnsi="Calibri"/>
                <w:szCs w:val="20"/>
              </w:rPr>
            </w:pPr>
            <w:r w:rsidRPr="003F4F09">
              <w:rPr>
                <w:rFonts w:ascii="Calibri" w:hAnsi="Calibri"/>
              </w:rPr>
              <w:t>Smoothness (second differencing),</w:t>
            </w:r>
          </w:p>
          <w:p w14:paraId="7F71D5D5" w14:textId="77777777" w:rsidR="00A679C8" w:rsidRDefault="00A679C8" w:rsidP="00F45244">
            <w:pPr>
              <w:pStyle w:val="tb"/>
              <w:keepNext/>
              <w:rPr>
                <w:rFonts w:ascii="Calibri" w:hAnsi="Calibri"/>
              </w:rPr>
            </w:pPr>
            <w:r w:rsidRPr="003F4F09">
              <w:rPr>
                <w:rFonts w:ascii="Calibri" w:hAnsi="Calibri"/>
              </w:rPr>
              <w:t xml:space="preserve">Note: </w:t>
            </w:r>
            <w:r w:rsidRPr="003F4F09">
              <w:rPr>
                <w:rFonts w:ascii="Calibri" w:hAnsi="Calibri"/>
                <w:i/>
                <w:iCs/>
              </w:rPr>
              <w:t>l={s,</w:t>
            </w:r>
            <w:r w:rsidRPr="003F4F09">
              <w:rPr>
                <w:rFonts w:ascii="Calibri" w:hAnsi="Calibri"/>
              </w:rPr>
              <w:t xml:space="preserve"> or</w:t>
            </w:r>
            <w:r w:rsidRPr="003F4F09">
              <w:rPr>
                <w:rFonts w:ascii="Calibri" w:hAnsi="Calibri"/>
                <w:i/>
                <w:iCs/>
              </w:rPr>
              <w:t xml:space="preserve"> f} </w:t>
            </w:r>
            <w:r w:rsidRPr="003F4F09">
              <w:rPr>
                <w:rFonts w:ascii="Calibri" w:hAnsi="Calibri"/>
              </w:rPr>
              <w:t>for survey and fishery selectivity</w:t>
            </w:r>
          </w:p>
          <w:p w14:paraId="4D254217" w14:textId="77777777" w:rsidR="00A679C8" w:rsidRPr="003F4F09" w:rsidRDefault="00A679C8" w:rsidP="00F45244">
            <w:pPr>
              <w:pStyle w:val="tb"/>
              <w:keepNext/>
              <w:rPr>
                <w:rFonts w:ascii="Calibri" w:hAnsi="Calibri"/>
              </w:rPr>
            </w:pPr>
          </w:p>
        </w:tc>
      </w:tr>
      <w:tr w:rsidR="00A679C8" w:rsidRPr="003F4F09" w14:paraId="0E32671B" w14:textId="77777777" w:rsidTr="00F45244">
        <w:tc>
          <w:tcPr>
            <w:tcW w:w="869" w:type="pct"/>
          </w:tcPr>
          <w:p w14:paraId="2F53A60B"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21</w:t>
            </w:r>
            <w:r w:rsidRPr="003F4F09">
              <w:rPr>
                <w:rFonts w:ascii="Calibri" w:hAnsi="Calibri"/>
              </w:rPr>
              <w:fldChar w:fldCharType="end"/>
            </w:r>
            <w:r w:rsidRPr="003F4F09">
              <w:rPr>
                <w:rFonts w:ascii="Calibri" w:hAnsi="Calibri"/>
              </w:rPr>
              <w:t>)</w:t>
            </w:r>
          </w:p>
        </w:tc>
        <w:tc>
          <w:tcPr>
            <w:tcW w:w="869" w:type="pct"/>
          </w:tcPr>
          <w:p w14:paraId="3715B004" w14:textId="77777777" w:rsidR="00A679C8" w:rsidRPr="003F4F09" w:rsidRDefault="00A679C8" w:rsidP="00F45244">
            <w:pPr>
              <w:pStyle w:val="tb"/>
              <w:keepNext/>
              <w:rPr>
                <w:rFonts w:ascii="Calibri" w:hAnsi="Calibri"/>
                <w:szCs w:val="20"/>
              </w:rPr>
            </w:pPr>
            <w:r w:rsidRPr="003F4F09">
              <w:rPr>
                <w:rFonts w:ascii="Calibri" w:hAnsi="Calibri"/>
              </w:rPr>
              <w:t>Prior on recruitment regularity</w:t>
            </w:r>
          </w:p>
          <w:p w14:paraId="560E4FE2" w14:textId="77777777" w:rsidR="00A679C8" w:rsidRPr="003F4F09" w:rsidRDefault="00A679C8" w:rsidP="00F45244">
            <w:pPr>
              <w:pStyle w:val="tb"/>
              <w:keepNext/>
              <w:rPr>
                <w:rFonts w:ascii="Calibri" w:hAnsi="Calibri"/>
              </w:rPr>
            </w:pPr>
          </w:p>
        </w:tc>
        <w:tc>
          <w:tcPr>
            <w:tcW w:w="1518" w:type="pct"/>
          </w:tcPr>
          <w:p w14:paraId="7E1B8769" w14:textId="77777777" w:rsidR="00A679C8" w:rsidRPr="003F4F09" w:rsidRDefault="002A53CE" w:rsidP="00F45244">
            <w:pPr>
              <w:pStyle w:val="tb"/>
              <w:keepNext/>
              <w:rPr>
                <w:rFonts w:ascii="Calibri" w:hAnsi="Calibri"/>
              </w:rPr>
            </w:pPr>
            <m:oMathPara>
              <m:oMath>
                <m:sSub>
                  <m:sSubPr>
                    <m:ctrlPr>
                      <w:ins w:id="49" w:author="Jim Ianelli" w:date="2013-10-27T20:27:00Z">
                        <w:rPr>
                          <w:rFonts w:ascii="Cambria Math" w:hAnsi="Cambria Math"/>
                          <w:i/>
                          <w:sz w:val="18"/>
                          <w:szCs w:val="18"/>
                        </w:rPr>
                      </w:ins>
                    </m:ctrlPr>
                  </m:sSubPr>
                  <m:e>
                    <m:r>
                      <w:rPr>
                        <w:rFonts w:ascii="Cambria Math" w:hAnsi="Cambria Math"/>
                        <w:sz w:val="18"/>
                        <w:szCs w:val="18"/>
                      </w:rPr>
                      <m:t>L</m:t>
                    </m:r>
                  </m:e>
                  <m:sub>
                    <m:r>
                      <w:rPr>
                        <w:rFonts w:ascii="Cambria Math" w:hAnsi="Cambria Math"/>
                        <w:sz w:val="18"/>
                        <w:szCs w:val="18"/>
                      </w:rPr>
                      <m:t>3</m:t>
                    </m:r>
                  </m:sub>
                </m:sSub>
                <m:r>
                  <w:rPr>
                    <w:rFonts w:ascii="Cambria Math" w:hAnsi="Cambria Math"/>
                    <w:sz w:val="18"/>
                    <w:szCs w:val="18"/>
                  </w:rPr>
                  <m:t>=</m:t>
                </m:r>
                <m:sSub>
                  <m:sSubPr>
                    <m:ctrlPr>
                      <w:ins w:id="50" w:author="Jim Ianelli" w:date="2013-10-27T20:27:00Z">
                        <w:rPr>
                          <w:rFonts w:ascii="Cambria Math" w:hAnsi="Cambria Math"/>
                          <w:i/>
                          <w:sz w:val="18"/>
                          <w:szCs w:val="18"/>
                        </w:rPr>
                      </w:ins>
                    </m:ctrlPr>
                  </m:sSubPr>
                  <m:e>
                    <m:r>
                      <w:rPr>
                        <w:rFonts w:ascii="Cambria Math" w:hAnsi="Cambria Math"/>
                        <w:sz w:val="18"/>
                        <w:szCs w:val="18"/>
                      </w:rPr>
                      <m:t>λ</m:t>
                    </m:r>
                  </m:e>
                  <m:sub>
                    <m:r>
                      <w:rPr>
                        <w:rFonts w:ascii="Cambria Math" w:hAnsi="Cambria Math"/>
                        <w:sz w:val="18"/>
                        <w:szCs w:val="18"/>
                      </w:rPr>
                      <m:t>3</m:t>
                    </m:r>
                  </m:sub>
                </m:sSub>
                <m:nary>
                  <m:naryPr>
                    <m:chr m:val="∑"/>
                    <m:limLoc m:val="undOvr"/>
                    <m:ctrlPr>
                      <w:ins w:id="51" w:author="Jim Ianelli" w:date="2013-10-27T20:27:00Z">
                        <w:rPr>
                          <w:rFonts w:ascii="Cambria Math" w:hAnsi="Cambria Math"/>
                          <w:i/>
                          <w:sz w:val="18"/>
                          <w:szCs w:val="18"/>
                        </w:rPr>
                      </w:ins>
                    </m:ctrlPr>
                  </m:naryPr>
                  <m:sub>
                    <m:r>
                      <w:rPr>
                        <w:rFonts w:ascii="Cambria Math" w:hAnsi="Cambria Math"/>
                        <w:sz w:val="18"/>
                        <w:szCs w:val="18"/>
                      </w:rPr>
                      <m:t>j=1958</m:t>
                    </m:r>
                  </m:sub>
                  <m:sup>
                    <m:r>
                      <w:rPr>
                        <w:rFonts w:ascii="Cambria Math" w:hAnsi="Cambria Math"/>
                        <w:sz w:val="18"/>
                        <w:szCs w:val="18"/>
                      </w:rPr>
                      <m:t>2013</m:t>
                    </m:r>
                  </m:sup>
                  <m:e>
                    <m:sSub>
                      <m:sSubPr>
                        <m:ctrlPr>
                          <w:ins w:id="52" w:author="Jim Ianelli" w:date="2013-10-27T20:27:00Z">
                            <w:rPr>
                              <w:rFonts w:ascii="Cambria Math" w:hAnsi="Cambria Math"/>
                              <w:i/>
                              <w:sz w:val="18"/>
                              <w:szCs w:val="18"/>
                            </w:rPr>
                          </w:ins>
                        </m:ctrlPr>
                      </m:sSubPr>
                      <m:e>
                        <m:sSup>
                          <m:sSupPr>
                            <m:ctrlPr>
                              <w:ins w:id="53" w:author="Jim Ianelli" w:date="2013-10-27T20:27:00Z">
                                <w:rPr>
                                  <w:rFonts w:ascii="Cambria Math" w:hAnsi="Cambria Math"/>
                                  <w:i/>
                                  <w:sz w:val="18"/>
                                  <w:szCs w:val="18"/>
                                </w:rPr>
                              </w:ins>
                            </m:ctrlPr>
                          </m:sSupPr>
                          <m:e>
                            <m:r>
                              <w:rPr>
                                <w:rFonts w:ascii="Cambria Math" w:hAnsi="Cambria Math"/>
                                <w:sz w:val="18"/>
                                <w:szCs w:val="18"/>
                              </w:rPr>
                              <m:t>ε</m:t>
                            </m:r>
                          </m:e>
                          <m:sup>
                            <m:r>
                              <w:rPr>
                                <w:rFonts w:ascii="Cambria Math" w:hAnsi="Cambria Math"/>
                                <w:sz w:val="18"/>
                                <w:szCs w:val="18"/>
                              </w:rPr>
                              <m:t>2</m:t>
                            </m:r>
                          </m:sup>
                        </m:sSup>
                      </m:e>
                      <m:sub>
                        <m:r>
                          <w:rPr>
                            <w:rFonts w:ascii="Cambria Math" w:hAnsi="Cambria Math"/>
                            <w:sz w:val="18"/>
                            <w:szCs w:val="18"/>
                          </w:rPr>
                          <m:t>j</m:t>
                        </m:r>
                      </m:sub>
                    </m:sSub>
                  </m:e>
                </m:nary>
                <m:r>
                  <m:rPr>
                    <m:sty m:val="p"/>
                  </m:rPr>
                  <w:rPr>
                    <w:rFonts w:ascii="Cambria Math" w:hAnsi="Cambria Math"/>
                    <w:sz w:val="18"/>
                    <w:szCs w:val="18"/>
                  </w:rPr>
                  <w:br/>
                </m:r>
              </m:oMath>
            </m:oMathPara>
          </w:p>
        </w:tc>
        <w:tc>
          <w:tcPr>
            <w:tcW w:w="1743" w:type="pct"/>
          </w:tcPr>
          <w:p w14:paraId="0126C015" w14:textId="77777777" w:rsidR="00A679C8" w:rsidRDefault="00A679C8" w:rsidP="00F45244">
            <w:pPr>
              <w:pStyle w:val="tb"/>
              <w:keepNext/>
              <w:rPr>
                <w:rFonts w:ascii="Calibri" w:hAnsi="Calibri"/>
              </w:rPr>
            </w:pPr>
            <w:r w:rsidRPr="003F4F09">
              <w:rPr>
                <w:rFonts w:ascii="Calibri" w:hAnsi="Calibri"/>
              </w:rPr>
              <w:t>Influences estimates where data are lacking (e.g., if no signal of recruitment strength is available, then the recruitment estimate will converge to median value).</w:t>
            </w:r>
          </w:p>
          <w:p w14:paraId="46A39FB3" w14:textId="77777777" w:rsidR="00A679C8" w:rsidRPr="003F4F09" w:rsidRDefault="00A679C8" w:rsidP="00F45244">
            <w:pPr>
              <w:pStyle w:val="tb"/>
              <w:keepNext/>
              <w:rPr>
                <w:rFonts w:ascii="Calibri" w:hAnsi="Calibri"/>
              </w:rPr>
            </w:pPr>
          </w:p>
        </w:tc>
      </w:tr>
      <w:tr w:rsidR="00A679C8" w:rsidRPr="003F4F09" w14:paraId="149C7F8B" w14:textId="77777777" w:rsidTr="00F45244">
        <w:tc>
          <w:tcPr>
            <w:tcW w:w="869" w:type="pct"/>
          </w:tcPr>
          <w:p w14:paraId="3EAA23EA"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22</w:t>
            </w:r>
            <w:r w:rsidRPr="003F4F09">
              <w:rPr>
                <w:rFonts w:ascii="Calibri" w:hAnsi="Calibri"/>
              </w:rPr>
              <w:fldChar w:fldCharType="end"/>
            </w:r>
            <w:r w:rsidRPr="003F4F09">
              <w:rPr>
                <w:rFonts w:ascii="Calibri" w:hAnsi="Calibri"/>
              </w:rPr>
              <w:t>)</w:t>
            </w:r>
          </w:p>
        </w:tc>
        <w:tc>
          <w:tcPr>
            <w:tcW w:w="869" w:type="pct"/>
          </w:tcPr>
          <w:p w14:paraId="2030AF30" w14:textId="77777777" w:rsidR="00A679C8" w:rsidRPr="003F4F09" w:rsidRDefault="00A679C8" w:rsidP="00F45244">
            <w:pPr>
              <w:pStyle w:val="tb"/>
              <w:keepNext/>
              <w:rPr>
                <w:rFonts w:ascii="Calibri" w:hAnsi="Calibri"/>
                <w:szCs w:val="20"/>
              </w:rPr>
            </w:pPr>
            <w:r w:rsidRPr="003F4F09">
              <w:rPr>
                <w:rFonts w:ascii="Calibri" w:hAnsi="Calibri"/>
              </w:rPr>
              <w:t xml:space="preserve">Catch biomass likelihood </w:t>
            </w:r>
          </w:p>
          <w:p w14:paraId="06BD7C7D" w14:textId="77777777" w:rsidR="00A679C8" w:rsidRPr="003F4F09" w:rsidRDefault="00A679C8" w:rsidP="00F45244">
            <w:pPr>
              <w:pStyle w:val="tb"/>
              <w:keepNext/>
              <w:rPr>
                <w:rFonts w:ascii="Calibri" w:hAnsi="Calibri"/>
              </w:rPr>
            </w:pPr>
          </w:p>
        </w:tc>
        <w:tc>
          <w:tcPr>
            <w:tcW w:w="1518" w:type="pct"/>
          </w:tcPr>
          <w:p w14:paraId="2E5D75CB" w14:textId="77777777" w:rsidR="00A679C8" w:rsidRPr="003F4F09" w:rsidRDefault="002A53CE" w:rsidP="00F45244">
            <w:pPr>
              <w:pStyle w:val="tb"/>
              <w:keepNext/>
              <w:rPr>
                <w:rFonts w:ascii="Calibri" w:hAnsi="Calibri"/>
              </w:rPr>
            </w:pPr>
            <m:oMathPara>
              <m:oMath>
                <m:sSub>
                  <m:sSubPr>
                    <m:ctrlPr>
                      <w:ins w:id="54" w:author="Jim Ianelli" w:date="2013-10-27T20:27:00Z">
                        <w:rPr>
                          <w:rFonts w:ascii="Cambria Math" w:hAnsi="Cambria Math"/>
                          <w:i/>
                          <w:sz w:val="18"/>
                          <w:szCs w:val="18"/>
                        </w:rPr>
                      </w:ins>
                    </m:ctrlPr>
                  </m:sSubPr>
                  <m:e>
                    <m:r>
                      <w:rPr>
                        <w:rFonts w:ascii="Cambria Math" w:hAnsi="Cambria Math"/>
                        <w:sz w:val="18"/>
                        <w:szCs w:val="18"/>
                      </w:rPr>
                      <m:t>L</m:t>
                    </m:r>
                  </m:e>
                  <m:sub>
                    <m:r>
                      <w:rPr>
                        <w:rFonts w:ascii="Cambria Math" w:hAnsi="Cambria Math"/>
                        <w:sz w:val="18"/>
                        <w:szCs w:val="18"/>
                      </w:rPr>
                      <m:t>4</m:t>
                    </m:r>
                  </m:sub>
                </m:sSub>
                <m:r>
                  <w:rPr>
                    <w:rFonts w:ascii="Cambria Math" w:hAnsi="Cambria Math"/>
                    <w:sz w:val="18"/>
                    <w:szCs w:val="18"/>
                  </w:rPr>
                  <m:t>=0.5</m:t>
                </m:r>
                <m:nary>
                  <m:naryPr>
                    <m:chr m:val="∑"/>
                    <m:limLoc m:val="undOvr"/>
                    <m:supHide m:val="1"/>
                    <m:ctrlPr>
                      <w:ins w:id="55" w:author="Jim Ianelli" w:date="2013-10-27T20:27:00Z">
                        <w:rPr>
                          <w:rFonts w:ascii="Cambria Math" w:hAnsi="Cambria Math"/>
                          <w:i/>
                          <w:sz w:val="18"/>
                          <w:szCs w:val="18"/>
                        </w:rPr>
                      </w:ins>
                    </m:ctrlPr>
                  </m:naryPr>
                  <m:sub>
                    <m:r>
                      <w:rPr>
                        <w:rFonts w:ascii="Cambria Math" w:hAnsi="Cambria Math"/>
                        <w:sz w:val="18"/>
                        <w:szCs w:val="18"/>
                      </w:rPr>
                      <m:t>f</m:t>
                    </m:r>
                  </m:sub>
                  <m:sup/>
                  <m:e>
                    <m:f>
                      <m:fPr>
                        <m:ctrlPr>
                          <w:ins w:id="56" w:author="Jim Ianelli" w:date="2013-10-27T20:27:00Z">
                            <w:rPr>
                              <w:rFonts w:ascii="Cambria Math" w:hAnsi="Cambria Math"/>
                              <w:i/>
                              <w:sz w:val="18"/>
                              <w:szCs w:val="18"/>
                            </w:rPr>
                          </w:ins>
                        </m:ctrlPr>
                      </m:fPr>
                      <m:num>
                        <m:r>
                          <w:rPr>
                            <w:rFonts w:ascii="Cambria Math" w:hAnsi="Cambria Math"/>
                            <w:sz w:val="18"/>
                            <w:szCs w:val="18"/>
                          </w:rPr>
                          <m:t>1</m:t>
                        </m:r>
                      </m:num>
                      <m:den>
                        <m:sSubSup>
                          <m:sSubSupPr>
                            <m:ctrlPr>
                              <w:ins w:id="57" w:author="Jim Ianelli" w:date="2013-10-27T20:27:00Z">
                                <w:rPr>
                                  <w:rFonts w:ascii="Cambria Math" w:hAnsi="Cambria Math"/>
                                  <w:i/>
                                  <w:sz w:val="18"/>
                                  <w:szCs w:val="18"/>
                                </w:rPr>
                              </w:ins>
                            </m:ctrlPr>
                          </m:sSubSupPr>
                          <m:e>
                            <m:r>
                              <w:rPr>
                                <w:rFonts w:ascii="Cambria Math" w:hAnsi="Cambria Math"/>
                                <w:sz w:val="18"/>
                                <w:szCs w:val="18"/>
                              </w:rPr>
                              <m:t>cv</m:t>
                            </m:r>
                          </m:e>
                          <m:sub>
                            <m:r>
                              <w:rPr>
                                <w:rFonts w:ascii="Cambria Math" w:hAnsi="Cambria Math"/>
                                <w:sz w:val="18"/>
                                <w:szCs w:val="18"/>
                              </w:rPr>
                              <m:t>f</m:t>
                            </m:r>
                          </m:sub>
                          <m:sup>
                            <m:r>
                              <w:rPr>
                                <w:rFonts w:ascii="Cambria Math" w:hAnsi="Cambria Math"/>
                                <w:sz w:val="18"/>
                                <w:szCs w:val="18"/>
                              </w:rPr>
                              <m:t>2</m:t>
                            </m:r>
                          </m:sup>
                        </m:sSubSup>
                      </m:den>
                    </m:f>
                  </m:e>
                </m:nary>
                <m:nary>
                  <m:naryPr>
                    <m:chr m:val="∑"/>
                    <m:limLoc m:val="undOvr"/>
                    <m:ctrlPr>
                      <w:ins w:id="58" w:author="Jim Ianelli" w:date="2013-10-27T20:27:00Z">
                        <w:rPr>
                          <w:rFonts w:ascii="Cambria Math" w:hAnsi="Cambria Math"/>
                          <w:i/>
                          <w:sz w:val="18"/>
                          <w:szCs w:val="18"/>
                        </w:rPr>
                      </w:ins>
                    </m:ctrlPr>
                  </m:naryPr>
                  <m:sub>
                    <m:r>
                      <w:rPr>
                        <w:rFonts w:ascii="Cambria Math" w:hAnsi="Cambria Math"/>
                        <w:sz w:val="18"/>
                        <w:szCs w:val="18"/>
                      </w:rPr>
                      <m:t>j=1970</m:t>
                    </m:r>
                  </m:sub>
                  <m:sup>
                    <m:r>
                      <w:rPr>
                        <w:rFonts w:ascii="Cambria Math" w:hAnsi="Cambria Math"/>
                        <w:sz w:val="18"/>
                        <w:szCs w:val="18"/>
                      </w:rPr>
                      <m:t>2013</m:t>
                    </m:r>
                  </m:sup>
                  <m:e>
                    <m:r>
                      <w:rPr>
                        <w:rFonts w:ascii="Cambria Math" w:hAnsi="Cambria Math"/>
                        <w:sz w:val="18"/>
                        <w:szCs w:val="18"/>
                      </w:rPr>
                      <m:t>log</m:t>
                    </m:r>
                  </m:e>
                </m:nary>
                <m:sSup>
                  <m:sSupPr>
                    <m:ctrlPr>
                      <w:ins w:id="59" w:author="Jim Ianelli" w:date="2013-10-27T20:27:00Z">
                        <w:rPr>
                          <w:rFonts w:ascii="Cambria Math" w:hAnsi="Cambria Math"/>
                          <w:i/>
                          <w:sz w:val="18"/>
                          <w:szCs w:val="18"/>
                        </w:rPr>
                      </w:ins>
                    </m:ctrlPr>
                  </m:sSupPr>
                  <m:e>
                    <m:d>
                      <m:dPr>
                        <m:ctrlPr>
                          <w:ins w:id="60" w:author="Jim Ianelli" w:date="2013-10-27T20:27:00Z">
                            <w:rPr>
                              <w:rFonts w:ascii="Cambria Math" w:hAnsi="Cambria Math"/>
                              <w:i/>
                              <w:sz w:val="18"/>
                              <w:szCs w:val="18"/>
                            </w:rPr>
                          </w:ins>
                        </m:ctrlPr>
                      </m:dPr>
                      <m:e>
                        <m:f>
                          <m:fPr>
                            <m:ctrlPr>
                              <w:ins w:id="61" w:author="Jim Ianelli" w:date="2013-10-27T20:27:00Z">
                                <w:rPr>
                                  <w:rFonts w:ascii="Cambria Math" w:hAnsi="Cambria Math"/>
                                  <w:i/>
                                  <w:sz w:val="18"/>
                                  <w:szCs w:val="18"/>
                                </w:rPr>
                              </w:ins>
                            </m:ctrlPr>
                          </m:fPr>
                          <m:num>
                            <m:sSub>
                              <m:sSubPr>
                                <m:ctrlPr>
                                  <w:ins w:id="62" w:author="Jim Ianelli" w:date="2013-10-27T20:27:00Z">
                                    <w:rPr>
                                      <w:rFonts w:ascii="Cambria Math" w:hAnsi="Cambria Math"/>
                                      <w:i/>
                                      <w:sz w:val="18"/>
                                      <w:szCs w:val="18"/>
                                    </w:rPr>
                                  </w:ins>
                                </m:ctrlPr>
                              </m:sSubPr>
                              <m:e>
                                <m:sSup>
                                  <m:sSupPr>
                                    <m:ctrlPr>
                                      <w:ins w:id="63" w:author="Jim Ianelli" w:date="2013-10-27T20:27:00Z">
                                        <w:rPr>
                                          <w:rFonts w:ascii="Cambria Math" w:hAnsi="Cambria Math"/>
                                          <w:i/>
                                          <w:sz w:val="18"/>
                                          <w:szCs w:val="18"/>
                                        </w:rPr>
                                      </w:ins>
                                    </m:ctrlPr>
                                  </m:sSupPr>
                                  <m:e>
                                    <m:r>
                                      <w:rPr>
                                        <w:rFonts w:ascii="Cambria Math" w:hAnsi="Cambria Math"/>
                                        <w:sz w:val="18"/>
                                        <w:szCs w:val="18"/>
                                      </w:rPr>
                                      <m:t>C</m:t>
                                    </m:r>
                                  </m:e>
                                  <m:sup>
                                    <m:r>
                                      <w:rPr>
                                        <w:rFonts w:ascii="Cambria Math" w:hAnsi="Cambria Math"/>
                                        <w:sz w:val="18"/>
                                        <w:szCs w:val="18"/>
                                      </w:rPr>
                                      <m:t>f</m:t>
                                    </m:r>
                                  </m:sup>
                                </m:sSup>
                              </m:e>
                              <m:sub>
                                <m:r>
                                  <w:rPr>
                                    <w:rFonts w:ascii="Cambria Math" w:hAnsi="Cambria Math"/>
                                    <w:sz w:val="18"/>
                                    <w:szCs w:val="18"/>
                                  </w:rPr>
                                  <m:t>j</m:t>
                                </m:r>
                              </m:sub>
                            </m:sSub>
                          </m:num>
                          <m:den>
                            <m:sSub>
                              <m:sSubPr>
                                <m:ctrlPr>
                                  <w:ins w:id="64" w:author="Jim Ianelli" w:date="2013-10-27T20:27:00Z">
                                    <w:rPr>
                                      <w:rFonts w:ascii="Cambria Math" w:hAnsi="Cambria Math"/>
                                      <w:i/>
                                      <w:sz w:val="18"/>
                                      <w:szCs w:val="18"/>
                                    </w:rPr>
                                  </w:ins>
                                </m:ctrlPr>
                              </m:sSubPr>
                              <m:e>
                                <m:sSup>
                                  <m:sSupPr>
                                    <m:ctrlPr>
                                      <w:ins w:id="65" w:author="Jim Ianelli" w:date="2013-10-27T20:27:00Z">
                                        <w:rPr>
                                          <w:rFonts w:ascii="Cambria Math" w:hAnsi="Cambria Math"/>
                                          <w:i/>
                                          <w:sz w:val="18"/>
                                          <w:szCs w:val="18"/>
                                        </w:rPr>
                                      </w:ins>
                                    </m:ctrlPr>
                                  </m:sSupPr>
                                  <m:e>
                                    <m:acc>
                                      <m:accPr>
                                        <m:ctrlPr>
                                          <w:ins w:id="66" w:author="Jim Ianelli" w:date="2013-10-27T20:27:00Z">
                                            <w:rPr>
                                              <w:rFonts w:ascii="Cambria Math" w:hAnsi="Cambria Math"/>
                                              <w:i/>
                                              <w:sz w:val="18"/>
                                              <w:szCs w:val="18"/>
                                            </w:rPr>
                                          </w:ins>
                                        </m:ctrlPr>
                                      </m:accPr>
                                      <m:e>
                                        <m:r>
                                          <w:rPr>
                                            <w:rFonts w:ascii="Cambria Math" w:hAnsi="Cambria Math"/>
                                            <w:sz w:val="18"/>
                                            <w:szCs w:val="18"/>
                                          </w:rPr>
                                          <m:t>C</m:t>
                                        </m:r>
                                      </m:e>
                                    </m:acc>
                                  </m:e>
                                  <m:sup>
                                    <m:r>
                                      <w:rPr>
                                        <w:rFonts w:ascii="Cambria Math" w:hAnsi="Cambria Math"/>
                                        <w:sz w:val="18"/>
                                        <w:szCs w:val="18"/>
                                      </w:rPr>
                                      <m:t>f</m:t>
                                    </m:r>
                                  </m:sup>
                                </m:sSup>
                              </m:e>
                              <m:sub>
                                <m:r>
                                  <w:rPr>
                                    <w:rFonts w:ascii="Cambria Math" w:hAnsi="Cambria Math"/>
                                    <w:sz w:val="18"/>
                                    <w:szCs w:val="18"/>
                                  </w:rPr>
                                  <m:t>j</m:t>
                                </m:r>
                              </m:sub>
                            </m:sSub>
                          </m:den>
                        </m:f>
                      </m:e>
                    </m:d>
                  </m:e>
                  <m:sup>
                    <m:r>
                      <w:rPr>
                        <w:rFonts w:ascii="Cambria Math" w:hAnsi="Cambria Math"/>
                        <w:sz w:val="18"/>
                        <w:szCs w:val="18"/>
                      </w:rPr>
                      <m:t>2</m:t>
                    </m:r>
                  </m:sup>
                </m:sSup>
                <m:r>
                  <m:rPr>
                    <m:sty m:val="p"/>
                  </m:rPr>
                  <w:rPr>
                    <w:rFonts w:ascii="Cambria Math" w:hAnsi="Cambria Math"/>
                    <w:sz w:val="18"/>
                    <w:szCs w:val="18"/>
                  </w:rPr>
                  <w:br/>
                </m:r>
              </m:oMath>
            </m:oMathPara>
          </w:p>
        </w:tc>
        <w:tc>
          <w:tcPr>
            <w:tcW w:w="1743" w:type="pct"/>
          </w:tcPr>
          <w:p w14:paraId="527CB0EE" w14:textId="77777777" w:rsidR="00A679C8" w:rsidRPr="003F4F09" w:rsidRDefault="00A679C8" w:rsidP="00F45244">
            <w:pPr>
              <w:pStyle w:val="tb"/>
              <w:keepNext/>
              <w:rPr>
                <w:rFonts w:ascii="Calibri" w:hAnsi="Calibri"/>
              </w:rPr>
            </w:pPr>
            <w:r w:rsidRPr="003F4F09">
              <w:rPr>
                <w:rFonts w:ascii="Calibri" w:hAnsi="Calibri"/>
              </w:rPr>
              <w:t xml:space="preserve">Fit to catch biomass in each year </w:t>
            </w:r>
          </w:p>
        </w:tc>
      </w:tr>
      <w:tr w:rsidR="00A679C8" w:rsidRPr="003F4F09" w14:paraId="6EC48686" w14:textId="77777777" w:rsidTr="00F45244">
        <w:tc>
          <w:tcPr>
            <w:tcW w:w="869" w:type="pct"/>
          </w:tcPr>
          <w:p w14:paraId="52D5AC3F"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23</w:t>
            </w:r>
            <w:r w:rsidRPr="003F4F09">
              <w:rPr>
                <w:rFonts w:ascii="Calibri" w:hAnsi="Calibri"/>
              </w:rPr>
              <w:fldChar w:fldCharType="end"/>
            </w:r>
            <w:r w:rsidRPr="003F4F09">
              <w:rPr>
                <w:rFonts w:ascii="Calibri" w:hAnsi="Calibri"/>
              </w:rPr>
              <w:t>)</w:t>
            </w:r>
          </w:p>
        </w:tc>
        <w:tc>
          <w:tcPr>
            <w:tcW w:w="869" w:type="pct"/>
          </w:tcPr>
          <w:p w14:paraId="6A3DC1EE" w14:textId="77777777" w:rsidR="00A679C8" w:rsidRPr="003F4F09" w:rsidRDefault="00A679C8" w:rsidP="00F45244">
            <w:pPr>
              <w:pStyle w:val="tb"/>
              <w:keepNext/>
              <w:rPr>
                <w:rFonts w:ascii="Calibri" w:hAnsi="Calibri"/>
              </w:rPr>
            </w:pPr>
            <w:r w:rsidRPr="003F4F09">
              <w:rPr>
                <w:rFonts w:ascii="Calibri" w:hAnsi="Calibri"/>
              </w:rPr>
              <w:t>Proportion at age</w:t>
            </w:r>
            <w:r>
              <w:rPr>
                <w:rFonts w:ascii="Calibri" w:hAnsi="Calibri"/>
              </w:rPr>
              <w:t>/length</w:t>
            </w:r>
            <w:r w:rsidRPr="003F4F09">
              <w:rPr>
                <w:rFonts w:ascii="Calibri" w:hAnsi="Calibri"/>
              </w:rPr>
              <w:t xml:space="preserve"> likelihood</w:t>
            </w:r>
          </w:p>
        </w:tc>
        <w:tc>
          <w:tcPr>
            <w:tcW w:w="1518" w:type="pct"/>
          </w:tcPr>
          <w:p w14:paraId="5E45A784" w14:textId="77777777" w:rsidR="00A679C8" w:rsidRPr="003F4F09" w:rsidRDefault="00A679C8" w:rsidP="00F45244">
            <w:pPr>
              <w:pStyle w:val="tb"/>
              <w:keepNext/>
              <w:rPr>
                <w:rFonts w:ascii="Calibri" w:hAnsi="Calibri"/>
              </w:rPr>
            </w:pPr>
            <w:r w:rsidRPr="003F4F09">
              <w:rPr>
                <w:rFonts w:ascii="Calibri" w:hAnsi="Calibri"/>
                <w:position w:val="-30"/>
              </w:rPr>
              <w:object w:dxaOrig="2540" w:dyaOrig="560" w14:anchorId="241C6BEA">
                <v:shape id="_x0000_i1046" type="#_x0000_t75" style="width:126.1pt;height:29.95pt" o:ole="">
                  <v:imagedata r:id="rId80" o:title=""/>
                </v:shape>
                <o:OLEObject Type="Embed" ProgID="Equation.3" ShapeID="_x0000_i1046" DrawAspect="Content" ObjectID="_1444474868" r:id="rId81"/>
              </w:object>
            </w:r>
          </w:p>
        </w:tc>
        <w:tc>
          <w:tcPr>
            <w:tcW w:w="1743" w:type="pct"/>
          </w:tcPr>
          <w:p w14:paraId="31386DE9" w14:textId="77777777" w:rsidR="00A679C8" w:rsidRDefault="00A679C8" w:rsidP="00F45244">
            <w:pPr>
              <w:pStyle w:val="tb"/>
              <w:keepNext/>
              <w:rPr>
                <w:rFonts w:ascii="Calibri" w:hAnsi="Calibri"/>
              </w:rPr>
            </w:pPr>
            <w:r>
              <w:rPr>
                <w:rFonts w:ascii="Calibri" w:hAnsi="Calibri"/>
                <w:i/>
                <w:iCs/>
              </w:rPr>
              <w:t>v</w:t>
            </w:r>
            <w:r w:rsidRPr="003F4F09">
              <w:rPr>
                <w:rFonts w:ascii="Calibri" w:hAnsi="Calibri"/>
                <w:i/>
                <w:iCs/>
              </w:rPr>
              <w:t>={s, f}</w:t>
            </w:r>
            <w:r>
              <w:rPr>
                <w:rFonts w:ascii="Calibri" w:hAnsi="Calibri"/>
                <w:i/>
                <w:iCs/>
              </w:rPr>
              <w:t xml:space="preserve"> </w:t>
            </w:r>
            <w:r w:rsidRPr="003F4F09">
              <w:rPr>
                <w:rFonts w:ascii="Calibri" w:hAnsi="Calibri"/>
              </w:rPr>
              <w:t>for survey and fishery age composition observations</w:t>
            </w:r>
          </w:p>
          <w:p w14:paraId="5CDD6041" w14:textId="77777777" w:rsidR="00A679C8" w:rsidRDefault="00A679C8" w:rsidP="00F45244">
            <w:pPr>
              <w:pStyle w:val="tb"/>
              <w:keepNext/>
              <w:rPr>
                <w:rFonts w:ascii="Calibri" w:hAnsi="Calibri"/>
              </w:rPr>
            </w:pPr>
            <w:r w:rsidRPr="003F4F09">
              <w:rPr>
                <w:rFonts w:ascii="Calibri" w:hAnsi="Calibri"/>
                <w:position w:val="-14"/>
              </w:rPr>
              <w:object w:dxaOrig="480" w:dyaOrig="380" w14:anchorId="7164B2EB">
                <v:shape id="_x0000_i1047" type="#_x0000_t75" style="width:24.15pt;height:17.9pt" o:ole="">
                  <v:imagedata r:id="rId82" o:title=""/>
                </v:shape>
                <o:OLEObject Type="Embed" ProgID="Equation.3" ShapeID="_x0000_i1047" DrawAspect="Content" ObjectID="_1444474869" r:id="rId83"/>
              </w:object>
            </w:r>
            <w:r>
              <w:rPr>
                <w:rFonts w:ascii="Calibri" w:hAnsi="Calibri"/>
              </w:rPr>
              <w:t>are the catch-at-age/length proportions</w:t>
            </w:r>
          </w:p>
          <w:p w14:paraId="33C28AEF" w14:textId="77777777" w:rsidR="00A679C8" w:rsidRDefault="00A679C8" w:rsidP="00F45244">
            <w:pPr>
              <w:pStyle w:val="tb"/>
              <w:keepNext/>
              <w:rPr>
                <w:rFonts w:ascii="Calibri" w:hAnsi="Calibri"/>
              </w:rPr>
            </w:pPr>
            <w:r>
              <w:rPr>
                <w:rFonts w:ascii="Calibri" w:hAnsi="Calibri"/>
              </w:rPr>
              <w:t>n effective sample size</w:t>
            </w:r>
          </w:p>
          <w:p w14:paraId="4958CD30" w14:textId="77777777" w:rsidR="00A679C8" w:rsidRPr="003F4F09" w:rsidRDefault="00A679C8" w:rsidP="00F45244">
            <w:pPr>
              <w:pStyle w:val="tb"/>
              <w:keepNext/>
              <w:rPr>
                <w:rFonts w:ascii="Calibri" w:hAnsi="Calibri"/>
              </w:rPr>
            </w:pPr>
          </w:p>
        </w:tc>
      </w:tr>
      <w:tr w:rsidR="00A679C8" w:rsidRPr="003F4F09" w14:paraId="25AC65EE" w14:textId="77777777" w:rsidTr="00F45244">
        <w:tc>
          <w:tcPr>
            <w:tcW w:w="869" w:type="pct"/>
          </w:tcPr>
          <w:p w14:paraId="0469A597"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24</w:t>
            </w:r>
            <w:r w:rsidRPr="003F4F09">
              <w:rPr>
                <w:rFonts w:ascii="Calibri" w:hAnsi="Calibri"/>
              </w:rPr>
              <w:fldChar w:fldCharType="end"/>
            </w:r>
            <w:r w:rsidRPr="003F4F09">
              <w:rPr>
                <w:rFonts w:ascii="Calibri" w:hAnsi="Calibri"/>
              </w:rPr>
              <w:t>)</w:t>
            </w:r>
          </w:p>
        </w:tc>
        <w:tc>
          <w:tcPr>
            <w:tcW w:w="869" w:type="pct"/>
          </w:tcPr>
          <w:p w14:paraId="64023C57" w14:textId="77777777" w:rsidR="00A679C8" w:rsidRPr="003F4F09" w:rsidRDefault="00A679C8" w:rsidP="00F45244">
            <w:pPr>
              <w:pStyle w:val="tb"/>
              <w:keepNext/>
              <w:rPr>
                <w:rFonts w:ascii="Calibri" w:hAnsi="Calibri"/>
              </w:rPr>
            </w:pPr>
            <w:r w:rsidRPr="003F4F09">
              <w:rPr>
                <w:rFonts w:ascii="Calibri" w:hAnsi="Calibri"/>
              </w:rPr>
              <w:t xml:space="preserve">Fishing mortality regularity </w:t>
            </w:r>
          </w:p>
        </w:tc>
        <w:tc>
          <w:tcPr>
            <w:tcW w:w="1518" w:type="pct"/>
          </w:tcPr>
          <w:p w14:paraId="44D1AF12" w14:textId="77777777" w:rsidR="00A679C8" w:rsidRPr="003F4F09" w:rsidRDefault="00A679C8" w:rsidP="00F45244">
            <w:pPr>
              <w:pStyle w:val="tb"/>
              <w:keepNext/>
              <w:rPr>
                <w:rFonts w:ascii="Calibri" w:hAnsi="Calibri"/>
              </w:rPr>
            </w:pPr>
            <w:r w:rsidRPr="003F4F09">
              <w:rPr>
                <w:rFonts w:ascii="Calibri" w:hAnsi="Calibri"/>
                <w:position w:val="-24"/>
              </w:rPr>
              <w:t>F values constrained between 0 and 5</w:t>
            </w:r>
          </w:p>
        </w:tc>
        <w:tc>
          <w:tcPr>
            <w:tcW w:w="1743" w:type="pct"/>
          </w:tcPr>
          <w:p w14:paraId="3B361ABC" w14:textId="77777777" w:rsidR="00A679C8" w:rsidRPr="003F4F09" w:rsidRDefault="00A679C8" w:rsidP="00F45244">
            <w:pPr>
              <w:pStyle w:val="tb"/>
              <w:keepNext/>
              <w:rPr>
                <w:rFonts w:ascii="Calibri" w:hAnsi="Calibri"/>
              </w:rPr>
            </w:pPr>
            <w:r w:rsidRPr="003F4F09">
              <w:rPr>
                <w:rFonts w:ascii="Calibri" w:hAnsi="Calibri"/>
              </w:rPr>
              <w:t>(relaxed in final phases of estimation)</w:t>
            </w:r>
          </w:p>
        </w:tc>
      </w:tr>
      <w:tr w:rsidR="00A679C8" w:rsidRPr="003F4F09" w14:paraId="37F95F25" w14:textId="77777777" w:rsidTr="00F45244">
        <w:tc>
          <w:tcPr>
            <w:tcW w:w="869" w:type="pct"/>
          </w:tcPr>
          <w:p w14:paraId="61CF27D0" w14:textId="77777777" w:rsidR="00A679C8" w:rsidRPr="003F4F09" w:rsidRDefault="00A679C8" w:rsidP="00F45244">
            <w:pPr>
              <w:pStyle w:val="tb"/>
              <w:keepNext/>
              <w:rPr>
                <w:rFonts w:ascii="Calibri" w:hAnsi="Calibri"/>
              </w:rPr>
            </w:pPr>
          </w:p>
        </w:tc>
        <w:tc>
          <w:tcPr>
            <w:tcW w:w="869" w:type="pct"/>
          </w:tcPr>
          <w:p w14:paraId="633733EC" w14:textId="77777777" w:rsidR="00A679C8" w:rsidRPr="003F4F09" w:rsidRDefault="00A679C8" w:rsidP="00F45244">
            <w:pPr>
              <w:pStyle w:val="tb"/>
              <w:keepNext/>
              <w:rPr>
                <w:rFonts w:ascii="Calibri" w:hAnsi="Calibri"/>
              </w:rPr>
            </w:pPr>
          </w:p>
        </w:tc>
        <w:tc>
          <w:tcPr>
            <w:tcW w:w="1518" w:type="pct"/>
          </w:tcPr>
          <w:p w14:paraId="57CFCB03" w14:textId="77777777" w:rsidR="00A679C8" w:rsidRPr="003F4F09" w:rsidRDefault="00A679C8" w:rsidP="00F45244">
            <w:pPr>
              <w:pStyle w:val="tb"/>
              <w:keepNext/>
              <w:rPr>
                <w:rFonts w:ascii="Calibri" w:hAnsi="Calibri"/>
                <w:position w:val="-24"/>
              </w:rPr>
            </w:pPr>
          </w:p>
        </w:tc>
        <w:tc>
          <w:tcPr>
            <w:tcW w:w="1743" w:type="pct"/>
          </w:tcPr>
          <w:p w14:paraId="59AC099B" w14:textId="77777777" w:rsidR="00A679C8" w:rsidRPr="003F4F09" w:rsidRDefault="00A679C8" w:rsidP="00F45244">
            <w:pPr>
              <w:pStyle w:val="tb"/>
              <w:keepNext/>
              <w:rPr>
                <w:rFonts w:ascii="Calibri" w:hAnsi="Calibri"/>
              </w:rPr>
            </w:pPr>
          </w:p>
        </w:tc>
      </w:tr>
      <w:tr w:rsidR="00A679C8" w:rsidRPr="003F4F09" w14:paraId="4E21F997" w14:textId="77777777" w:rsidTr="00F45244">
        <w:tc>
          <w:tcPr>
            <w:tcW w:w="869" w:type="pct"/>
          </w:tcPr>
          <w:p w14:paraId="74C3CE21"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25</w:t>
            </w:r>
            <w:r w:rsidRPr="003F4F09">
              <w:rPr>
                <w:rFonts w:ascii="Calibri" w:hAnsi="Calibri"/>
              </w:rPr>
              <w:fldChar w:fldCharType="end"/>
            </w:r>
            <w:r w:rsidRPr="003F4F09">
              <w:rPr>
                <w:rFonts w:ascii="Calibri" w:hAnsi="Calibri"/>
              </w:rPr>
              <w:t>)</w:t>
            </w:r>
          </w:p>
        </w:tc>
        <w:tc>
          <w:tcPr>
            <w:tcW w:w="869" w:type="pct"/>
          </w:tcPr>
          <w:p w14:paraId="16C7B0F7" w14:textId="77777777" w:rsidR="00A679C8" w:rsidRPr="003F4F09" w:rsidRDefault="00A679C8" w:rsidP="00F45244">
            <w:pPr>
              <w:pStyle w:val="tb"/>
              <w:keepNext/>
              <w:rPr>
                <w:rFonts w:ascii="Calibri" w:hAnsi="Calibri"/>
              </w:rPr>
            </w:pPr>
            <w:r w:rsidRPr="003F4F09">
              <w:rPr>
                <w:rFonts w:ascii="Calibri" w:hAnsi="Calibri"/>
              </w:rPr>
              <w:t>Recruitment curve fit</w:t>
            </w:r>
          </w:p>
        </w:tc>
        <w:tc>
          <w:tcPr>
            <w:tcW w:w="1518" w:type="pct"/>
          </w:tcPr>
          <w:p w14:paraId="05DCB9A4" w14:textId="77777777" w:rsidR="00A679C8" w:rsidRDefault="002A53CE" w:rsidP="00F45244">
            <w:pPr>
              <w:pStyle w:val="tb"/>
              <w:keepNext/>
              <w:jc w:val="both"/>
              <w:rPr>
                <w:rFonts w:ascii="Calibri" w:hAnsi="Calibri"/>
                <w:szCs w:val="20"/>
              </w:rPr>
            </w:pPr>
            <m:oMathPara>
              <m:oMath>
                <m:sSub>
                  <m:sSubPr>
                    <m:ctrlPr>
                      <w:ins w:id="67" w:author="Jim Ianelli" w:date="2013-10-27T20:27:00Z">
                        <w:rPr>
                          <w:rFonts w:ascii="Cambria Math" w:hAnsi="Cambria Math"/>
                          <w:i/>
                          <w:sz w:val="18"/>
                          <w:szCs w:val="18"/>
                        </w:rPr>
                      </w:ins>
                    </m:ctrlPr>
                  </m:sSubPr>
                  <m:e>
                    <m:r>
                      <w:rPr>
                        <w:rFonts w:ascii="Cambria Math" w:hAnsi="Cambria Math"/>
                        <w:sz w:val="18"/>
                        <w:szCs w:val="18"/>
                      </w:rPr>
                      <m:t>L</m:t>
                    </m:r>
                  </m:e>
                  <m:sub>
                    <m:r>
                      <w:rPr>
                        <w:rFonts w:ascii="Cambria Math" w:hAnsi="Cambria Math"/>
                        <w:sz w:val="18"/>
                        <w:szCs w:val="18"/>
                      </w:rPr>
                      <m:t>6</m:t>
                    </m:r>
                  </m:sub>
                </m:sSub>
                <m:r>
                  <w:rPr>
                    <w:rFonts w:ascii="Cambria Math" w:hAnsi="Cambria Math"/>
                    <w:sz w:val="18"/>
                    <w:szCs w:val="18"/>
                  </w:rPr>
                  <m:t>=</m:t>
                </m:r>
                <m:f>
                  <m:fPr>
                    <m:ctrlPr>
                      <w:ins w:id="68" w:author="Jim Ianelli" w:date="2013-10-27T20:27:00Z">
                        <w:rPr>
                          <w:rFonts w:ascii="Cambria Math" w:hAnsi="Cambria Math"/>
                          <w:i/>
                          <w:sz w:val="18"/>
                          <w:szCs w:val="18"/>
                        </w:rPr>
                      </w:ins>
                    </m:ctrlPr>
                  </m:fPr>
                  <m:num>
                    <m:r>
                      <w:rPr>
                        <w:rFonts w:ascii="Cambria Math" w:hAnsi="Cambria Math"/>
                        <w:sz w:val="18"/>
                        <w:szCs w:val="18"/>
                      </w:rPr>
                      <m:t>0.5</m:t>
                    </m:r>
                  </m:num>
                  <m:den>
                    <m:sSubSup>
                      <m:sSubSupPr>
                        <m:ctrlPr>
                          <w:ins w:id="69" w:author="Jim Ianelli" w:date="2013-10-27T20:27:00Z">
                            <w:rPr>
                              <w:rFonts w:ascii="Cambria Math" w:hAnsi="Cambria Math"/>
                              <w:i/>
                              <w:sz w:val="18"/>
                              <w:szCs w:val="18"/>
                            </w:rPr>
                          </w:ins>
                        </m:ctrlPr>
                      </m:sSubSupPr>
                      <m:e>
                        <m:r>
                          <w:rPr>
                            <w:rFonts w:ascii="Cambria Math" w:hAnsi="Cambria Math"/>
                            <w:sz w:val="18"/>
                            <w:szCs w:val="18"/>
                          </w:rPr>
                          <m:t>cv</m:t>
                        </m:r>
                      </m:e>
                      <m:sub>
                        <m:r>
                          <w:rPr>
                            <w:rFonts w:ascii="Cambria Math" w:hAnsi="Cambria Math"/>
                            <w:sz w:val="18"/>
                            <w:szCs w:val="18"/>
                          </w:rPr>
                          <m:t>r</m:t>
                        </m:r>
                      </m:sub>
                      <m:sup>
                        <m:r>
                          <w:rPr>
                            <w:rFonts w:ascii="Cambria Math" w:hAnsi="Cambria Math"/>
                            <w:sz w:val="18"/>
                            <w:szCs w:val="18"/>
                          </w:rPr>
                          <m:t>2</m:t>
                        </m:r>
                      </m:sup>
                    </m:sSubSup>
                  </m:den>
                </m:f>
                <m:nary>
                  <m:naryPr>
                    <m:chr m:val="∑"/>
                    <m:limLoc m:val="undOvr"/>
                    <m:ctrlPr>
                      <w:ins w:id="70" w:author="Jim Ianelli" w:date="2013-10-27T20:27:00Z">
                        <w:rPr>
                          <w:rFonts w:ascii="Cambria Math" w:hAnsi="Cambria Math"/>
                          <w:i/>
                          <w:sz w:val="18"/>
                          <w:szCs w:val="18"/>
                        </w:rPr>
                      </w:ins>
                    </m:ctrlPr>
                  </m:naryPr>
                  <m:sub>
                    <m:r>
                      <w:rPr>
                        <w:rFonts w:ascii="Cambria Math" w:hAnsi="Cambria Math"/>
                        <w:sz w:val="18"/>
                        <w:szCs w:val="18"/>
                      </w:rPr>
                      <m:t>j=1970</m:t>
                    </m:r>
                  </m:sub>
                  <m:sup>
                    <m:r>
                      <w:rPr>
                        <w:rFonts w:ascii="Cambria Math" w:hAnsi="Cambria Math"/>
                        <w:sz w:val="18"/>
                        <w:szCs w:val="18"/>
                      </w:rPr>
                      <m:t>2013</m:t>
                    </m:r>
                  </m:sup>
                  <m:e>
                    <m:r>
                      <w:rPr>
                        <w:rFonts w:ascii="Cambria Math" w:hAnsi="Cambria Math"/>
                        <w:sz w:val="18"/>
                        <w:szCs w:val="18"/>
                      </w:rPr>
                      <m:t>log</m:t>
                    </m:r>
                  </m:e>
                </m:nary>
                <m:sSup>
                  <m:sSupPr>
                    <m:ctrlPr>
                      <w:ins w:id="71" w:author="Jim Ianelli" w:date="2013-10-27T20:27:00Z">
                        <w:rPr>
                          <w:rFonts w:ascii="Cambria Math" w:hAnsi="Cambria Math"/>
                          <w:i/>
                          <w:sz w:val="18"/>
                          <w:szCs w:val="18"/>
                        </w:rPr>
                      </w:ins>
                    </m:ctrlPr>
                  </m:sSupPr>
                  <m:e>
                    <m:d>
                      <m:dPr>
                        <m:ctrlPr>
                          <w:ins w:id="72" w:author="Jim Ianelli" w:date="2013-10-27T20:27:00Z">
                            <w:rPr>
                              <w:rFonts w:ascii="Cambria Math" w:hAnsi="Cambria Math"/>
                              <w:i/>
                              <w:sz w:val="18"/>
                              <w:szCs w:val="18"/>
                            </w:rPr>
                          </w:ins>
                        </m:ctrlPr>
                      </m:dPr>
                      <m:e>
                        <m:f>
                          <m:fPr>
                            <m:ctrlPr>
                              <w:ins w:id="73" w:author="Jim Ianelli" w:date="2013-10-27T20:27:00Z">
                                <w:rPr>
                                  <w:rFonts w:ascii="Cambria Math" w:hAnsi="Cambria Math"/>
                                  <w:i/>
                                  <w:sz w:val="18"/>
                                  <w:szCs w:val="18"/>
                                </w:rPr>
                              </w:ins>
                            </m:ctrlPr>
                          </m:fPr>
                          <m:num>
                            <m:sSub>
                              <m:sSubPr>
                                <m:ctrlPr>
                                  <w:ins w:id="74" w:author="Jim Ianelli" w:date="2013-10-27T20:27:00Z">
                                    <w:rPr>
                                      <w:rFonts w:ascii="Cambria Math" w:hAnsi="Cambria Math"/>
                                      <w:i/>
                                      <w:sz w:val="18"/>
                                      <w:szCs w:val="18"/>
                                    </w:rPr>
                                  </w:ins>
                                </m:ctrlPr>
                              </m:sSubPr>
                              <m:e>
                                <m:r>
                                  <w:rPr>
                                    <w:rFonts w:ascii="Cambria Math" w:hAnsi="Cambria Math"/>
                                    <w:sz w:val="18"/>
                                    <w:szCs w:val="18"/>
                                  </w:rPr>
                                  <m:t>N</m:t>
                                </m:r>
                              </m:e>
                              <m:sub>
                                <m:r>
                                  <w:rPr>
                                    <w:rFonts w:ascii="Cambria Math" w:hAnsi="Cambria Math"/>
                                    <w:sz w:val="18"/>
                                    <w:szCs w:val="18"/>
                                  </w:rPr>
                                  <m:t>i,1</m:t>
                                </m:r>
                              </m:sub>
                            </m:sSub>
                          </m:num>
                          <m:den>
                            <m:sSub>
                              <m:sSubPr>
                                <m:ctrlPr>
                                  <w:ins w:id="75" w:author="Jim Ianelli" w:date="2013-10-27T20:27:00Z">
                                    <w:rPr>
                                      <w:rFonts w:ascii="Cambria Math" w:hAnsi="Cambria Math"/>
                                      <w:i/>
                                      <w:sz w:val="18"/>
                                      <w:szCs w:val="18"/>
                                    </w:rPr>
                                  </w:ins>
                                </m:ctrlPr>
                              </m:sSubPr>
                              <m:e>
                                <m:acc>
                                  <m:accPr>
                                    <m:chr m:val="̃"/>
                                    <m:ctrlPr>
                                      <w:ins w:id="76" w:author="Jim Ianelli" w:date="2013-10-27T20:27:00Z">
                                        <w:rPr>
                                          <w:rFonts w:ascii="Cambria Math" w:hAnsi="Cambria Math"/>
                                          <w:i/>
                                          <w:sz w:val="18"/>
                                          <w:szCs w:val="18"/>
                                        </w:rPr>
                                      </w:ins>
                                    </m:ctrlPr>
                                  </m:accPr>
                                  <m:e>
                                    <m:r>
                                      <w:rPr>
                                        <w:rFonts w:ascii="Cambria Math" w:hAnsi="Cambria Math"/>
                                        <w:sz w:val="18"/>
                                        <w:szCs w:val="18"/>
                                      </w:rPr>
                                      <m:t>R</m:t>
                                    </m:r>
                                  </m:e>
                                </m:acc>
                              </m:e>
                              <m:sub>
                                <m:r>
                                  <w:rPr>
                                    <w:rFonts w:ascii="Cambria Math" w:hAnsi="Cambria Math"/>
                                    <w:sz w:val="18"/>
                                    <w:szCs w:val="18"/>
                                  </w:rPr>
                                  <m:t>i</m:t>
                                </m:r>
                              </m:sub>
                            </m:sSub>
                          </m:den>
                        </m:f>
                      </m:e>
                    </m:d>
                  </m:e>
                  <m:sup>
                    <m:r>
                      <w:rPr>
                        <w:rFonts w:ascii="Cambria Math" w:hAnsi="Cambria Math"/>
                        <w:sz w:val="18"/>
                        <w:szCs w:val="18"/>
                      </w:rPr>
                      <m:t>2</m:t>
                    </m:r>
                  </m:sup>
                </m:sSup>
                <m:r>
                  <m:rPr>
                    <m:sty m:val="p"/>
                  </m:rPr>
                  <w:rPr>
                    <w:rFonts w:ascii="Cambria Math" w:hAnsi="Cambria Math"/>
                    <w:sz w:val="18"/>
                    <w:szCs w:val="18"/>
                  </w:rPr>
                  <w:br/>
                </m:r>
              </m:oMath>
            </m:oMathPara>
          </w:p>
          <w:p w14:paraId="7FCA8E1C" w14:textId="77777777" w:rsidR="00A679C8" w:rsidRPr="003F4F09" w:rsidRDefault="00A679C8" w:rsidP="00F45244">
            <w:pPr>
              <w:pStyle w:val="tb"/>
              <w:keepNext/>
              <w:jc w:val="both"/>
              <w:rPr>
                <w:rFonts w:ascii="Calibri" w:hAnsi="Calibri"/>
                <w:position w:val="-24"/>
                <w:vertAlign w:val="subscript"/>
              </w:rPr>
            </w:pPr>
          </w:p>
        </w:tc>
        <w:tc>
          <w:tcPr>
            <w:tcW w:w="1743" w:type="pct"/>
          </w:tcPr>
          <w:p w14:paraId="18BAB798" w14:textId="77777777" w:rsidR="00A679C8" w:rsidRPr="003F4F09" w:rsidRDefault="00A679C8" w:rsidP="00F45244">
            <w:pPr>
              <w:pStyle w:val="tb"/>
              <w:keepNext/>
              <w:rPr>
                <w:rFonts w:ascii="Calibri" w:hAnsi="Calibri"/>
                <w:color w:val="FF0000"/>
              </w:rPr>
            </w:pPr>
            <w:r w:rsidRPr="003F4F09">
              <w:rPr>
                <w:rFonts w:ascii="Calibri" w:hAnsi="Calibri"/>
              </w:rPr>
              <w:t>Conditioning on stock-recruitment curve over period 1977-20</w:t>
            </w:r>
            <w:r>
              <w:rPr>
                <w:rFonts w:ascii="Calibri" w:hAnsi="Calibri"/>
              </w:rPr>
              <w:t>12</w:t>
            </w:r>
            <w:r w:rsidRPr="003F4F09">
              <w:rPr>
                <w:rFonts w:ascii="Calibri" w:hAnsi="Calibri"/>
              </w:rPr>
              <w:t>.</w:t>
            </w:r>
            <w:r>
              <w:rPr>
                <w:rFonts w:ascii="Calibri" w:hAnsi="Calibri"/>
              </w:rPr>
              <w:t xml:space="preserve"> </w:t>
            </w:r>
            <w:r w:rsidRPr="003F4F09">
              <w:rPr>
                <w:rFonts w:ascii="Calibri" w:hAnsi="Calibri"/>
                <w:color w:val="FF0000"/>
              </w:rPr>
              <w:t xml:space="preserve"> </w:t>
            </w:r>
          </w:p>
        </w:tc>
      </w:tr>
      <w:tr w:rsidR="00A679C8" w:rsidRPr="003F4F09" w14:paraId="57BA6302" w14:textId="77777777" w:rsidTr="00F45244">
        <w:tc>
          <w:tcPr>
            <w:tcW w:w="869" w:type="pct"/>
          </w:tcPr>
          <w:p w14:paraId="0870F89D"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26</w:t>
            </w:r>
            <w:r w:rsidRPr="003F4F09">
              <w:rPr>
                <w:rFonts w:ascii="Calibri" w:hAnsi="Calibri"/>
              </w:rPr>
              <w:fldChar w:fldCharType="end"/>
            </w:r>
            <w:r w:rsidRPr="003F4F09">
              <w:rPr>
                <w:rFonts w:ascii="Calibri" w:hAnsi="Calibri"/>
              </w:rPr>
              <w:t>)</w:t>
            </w:r>
          </w:p>
        </w:tc>
        <w:tc>
          <w:tcPr>
            <w:tcW w:w="869" w:type="pct"/>
          </w:tcPr>
          <w:p w14:paraId="70FE61F2" w14:textId="77777777" w:rsidR="00A679C8" w:rsidRPr="003F4F09" w:rsidRDefault="00A679C8" w:rsidP="00F45244">
            <w:pPr>
              <w:pStyle w:val="tb"/>
              <w:keepNext/>
              <w:rPr>
                <w:rFonts w:ascii="Calibri" w:hAnsi="Calibri"/>
              </w:rPr>
            </w:pPr>
            <w:r w:rsidRPr="003F4F09">
              <w:rPr>
                <w:rFonts w:ascii="Calibri" w:hAnsi="Calibri"/>
              </w:rPr>
              <w:t>Priors or assumptions</w:t>
            </w:r>
          </w:p>
        </w:tc>
        <w:tc>
          <w:tcPr>
            <w:tcW w:w="1518" w:type="pct"/>
          </w:tcPr>
          <w:p w14:paraId="6A00629E" w14:textId="77777777" w:rsidR="00A679C8" w:rsidRPr="003F4F09" w:rsidRDefault="00A679C8" w:rsidP="00F45244">
            <w:pPr>
              <w:pStyle w:val="tb"/>
              <w:keepNext/>
              <w:rPr>
                <w:rFonts w:ascii="Calibri" w:hAnsi="Calibri"/>
                <w:position w:val="-10"/>
                <w:szCs w:val="20"/>
              </w:rPr>
            </w:pPr>
            <w:r w:rsidRPr="003F4F09">
              <w:rPr>
                <w:rFonts w:ascii="Calibri" w:hAnsi="Calibri"/>
                <w:position w:val="-12"/>
                <w:szCs w:val="20"/>
              </w:rPr>
              <w:object w:dxaOrig="300" w:dyaOrig="360" w14:anchorId="3F30C314">
                <v:shape id="_x0000_i1048" type="#_x0000_t75" style="width:17.9pt;height:17.9pt" o:ole="">
                  <v:imagedata r:id="rId84" o:title=""/>
                </v:shape>
                <o:OLEObject Type="Embed" ProgID="Equation.3" ShapeID="_x0000_i1048" DrawAspect="Content" ObjectID="_1444474870" r:id="rId85"/>
              </w:object>
            </w:r>
            <w:r w:rsidRPr="003F4F09">
              <w:rPr>
                <w:rFonts w:ascii="Calibri" w:hAnsi="Calibri"/>
                <w:position w:val="-10"/>
              </w:rPr>
              <w:t xml:space="preserve"> non-informative</w:t>
            </w:r>
          </w:p>
          <w:p w14:paraId="2BD44235" w14:textId="77777777" w:rsidR="00A679C8" w:rsidRPr="003F4F09" w:rsidRDefault="00A679C8" w:rsidP="00F45244">
            <w:pPr>
              <w:pStyle w:val="tb"/>
              <w:keepNext/>
              <w:rPr>
                <w:rFonts w:ascii="Calibri" w:hAnsi="Calibri"/>
              </w:rPr>
            </w:pPr>
            <w:r w:rsidRPr="003F4F09">
              <w:rPr>
                <w:rFonts w:ascii="Calibri" w:hAnsi="Calibri"/>
                <w:position w:val="-10"/>
              </w:rPr>
              <w:t xml:space="preserve">  </w:t>
            </w:r>
          </w:p>
        </w:tc>
        <w:tc>
          <w:tcPr>
            <w:tcW w:w="1743" w:type="pct"/>
          </w:tcPr>
          <w:p w14:paraId="08FCB9EF" w14:textId="77777777" w:rsidR="00A679C8" w:rsidRDefault="00A679C8" w:rsidP="00F45244">
            <w:pPr>
              <w:pStyle w:val="tb"/>
              <w:keepNext/>
              <w:rPr>
                <w:rFonts w:ascii="Calibri" w:hAnsi="Calibri"/>
              </w:rPr>
            </w:pPr>
            <w:r>
              <w:rPr>
                <w:rFonts w:ascii="Calibri" w:hAnsi="Calibri"/>
              </w:rPr>
              <w:t xml:space="preserve">(Explored alternative values of </w:t>
            </w:r>
            <w:r>
              <w:rPr>
                <w:rFonts w:ascii="Calibri" w:hAnsi="Calibri"/>
                <w:noProof/>
                <w:position w:val="-10"/>
              </w:rPr>
              <w:drawing>
                <wp:inline distT="0" distB="0" distL="0" distR="0" wp14:anchorId="3232DE9B" wp14:editId="6492C084">
                  <wp:extent cx="228600" cy="266319"/>
                  <wp:effectExtent l="0" t="0" r="0" b="635"/>
                  <wp:docPr id="5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1582" cy="269793"/>
                          </a:xfrm>
                          <a:prstGeom prst="rect">
                            <a:avLst/>
                          </a:prstGeom>
                          <a:noFill/>
                          <a:ln>
                            <a:noFill/>
                          </a:ln>
                        </pic:spPr>
                      </pic:pic>
                    </a:graphicData>
                  </a:graphic>
                </wp:inline>
              </w:drawing>
            </w:r>
            <w:r>
              <w:rPr>
                <w:rFonts w:ascii="Calibri" w:hAnsi="Calibri"/>
              </w:rPr>
              <w:t>)</w:t>
            </w:r>
          </w:p>
          <w:p w14:paraId="6275AEA9" w14:textId="77777777" w:rsidR="00A679C8" w:rsidRPr="003F4F09" w:rsidRDefault="00A679C8" w:rsidP="00F45244">
            <w:pPr>
              <w:pStyle w:val="tb"/>
              <w:keepNext/>
              <w:rPr>
                <w:rFonts w:ascii="Calibri" w:hAnsi="Calibri"/>
              </w:rPr>
            </w:pPr>
          </w:p>
        </w:tc>
      </w:tr>
      <w:tr w:rsidR="00A679C8" w:rsidRPr="003F4F09" w14:paraId="4B5F1AD5" w14:textId="77777777" w:rsidTr="00F45244">
        <w:tc>
          <w:tcPr>
            <w:tcW w:w="869" w:type="pct"/>
            <w:tcBorders>
              <w:top w:val="nil"/>
              <w:left w:val="nil"/>
              <w:bottom w:val="single" w:sz="4" w:space="0" w:color="auto"/>
              <w:right w:val="nil"/>
            </w:tcBorders>
          </w:tcPr>
          <w:p w14:paraId="247526DC" w14:textId="77777777" w:rsidR="00A679C8" w:rsidRPr="003F4F09" w:rsidRDefault="00A679C8" w:rsidP="00F45244">
            <w:pPr>
              <w:pStyle w:val="tb"/>
              <w:keepNext/>
              <w:rPr>
                <w:rFonts w:ascii="Calibri" w:hAnsi="Calibri"/>
              </w:rPr>
            </w:pPr>
            <w:r w:rsidRPr="003F4F09">
              <w:rPr>
                <w:rFonts w:ascii="Calibri" w:hAnsi="Calibri"/>
              </w:rPr>
              <w:fldChar w:fldCharType="begin"/>
            </w:r>
            <w:r w:rsidRPr="003F4F09">
              <w:rPr>
                <w:rFonts w:ascii="Calibri" w:hAnsi="Calibri"/>
              </w:rPr>
              <w:instrText xml:space="preserve"> seq eq </w:instrText>
            </w:r>
            <w:r w:rsidRPr="003F4F09">
              <w:rPr>
                <w:rFonts w:ascii="Calibri" w:hAnsi="Calibri"/>
              </w:rPr>
              <w:fldChar w:fldCharType="separate"/>
            </w:r>
            <w:r w:rsidR="003D5DFE">
              <w:rPr>
                <w:rFonts w:ascii="Calibri" w:hAnsi="Calibri"/>
                <w:noProof/>
              </w:rPr>
              <w:t>27</w:t>
            </w:r>
            <w:r w:rsidRPr="003F4F09">
              <w:rPr>
                <w:rFonts w:ascii="Calibri" w:hAnsi="Calibri"/>
              </w:rPr>
              <w:fldChar w:fldCharType="end"/>
            </w:r>
            <w:r w:rsidRPr="003F4F09">
              <w:rPr>
                <w:rFonts w:ascii="Calibri" w:hAnsi="Calibri"/>
              </w:rPr>
              <w:t>)</w:t>
            </w:r>
          </w:p>
        </w:tc>
        <w:tc>
          <w:tcPr>
            <w:tcW w:w="869" w:type="pct"/>
            <w:tcBorders>
              <w:top w:val="nil"/>
              <w:left w:val="nil"/>
              <w:bottom w:val="single" w:sz="4" w:space="0" w:color="auto"/>
              <w:right w:val="nil"/>
            </w:tcBorders>
          </w:tcPr>
          <w:p w14:paraId="3D608550" w14:textId="77777777" w:rsidR="00A679C8" w:rsidRPr="003F4F09" w:rsidRDefault="00A679C8" w:rsidP="00F45244">
            <w:pPr>
              <w:pStyle w:val="tb"/>
              <w:keepNext/>
              <w:rPr>
                <w:rFonts w:ascii="Calibri" w:hAnsi="Calibri"/>
              </w:rPr>
            </w:pPr>
            <w:r w:rsidRPr="003F4F09">
              <w:rPr>
                <w:rFonts w:ascii="Calibri" w:hAnsi="Calibri"/>
              </w:rPr>
              <w:t>Overall objective function to be minimized</w:t>
            </w:r>
          </w:p>
        </w:tc>
        <w:tc>
          <w:tcPr>
            <w:tcW w:w="1518" w:type="pct"/>
            <w:tcBorders>
              <w:top w:val="nil"/>
              <w:left w:val="nil"/>
              <w:bottom w:val="single" w:sz="4" w:space="0" w:color="auto"/>
              <w:right w:val="nil"/>
            </w:tcBorders>
          </w:tcPr>
          <w:p w14:paraId="3AE71B2A" w14:textId="77777777" w:rsidR="00A679C8" w:rsidRPr="003F4F09" w:rsidRDefault="00A679C8" w:rsidP="00F45244">
            <w:pPr>
              <w:pStyle w:val="tb"/>
              <w:keepNext/>
              <w:rPr>
                <w:rFonts w:ascii="Calibri" w:hAnsi="Calibri"/>
              </w:rPr>
            </w:pPr>
            <w:r w:rsidRPr="003F4F09">
              <w:rPr>
                <w:rFonts w:ascii="Calibri" w:hAnsi="Calibri"/>
                <w:position w:val="-28"/>
                <w:szCs w:val="20"/>
              </w:rPr>
              <w:object w:dxaOrig="975" w:dyaOrig="540" w14:anchorId="4CB8AAB6">
                <v:shape id="_x0000_i1049" type="#_x0000_t75" style="width:42.05pt;height:29.95pt" o:ole="">
                  <v:imagedata r:id="rId86" o:title=""/>
                </v:shape>
                <o:OLEObject Type="Embed" ProgID="Equation.3" ShapeID="_x0000_i1049" DrawAspect="Content" ObjectID="_1444474871" r:id="rId87"/>
              </w:object>
            </w:r>
          </w:p>
        </w:tc>
        <w:tc>
          <w:tcPr>
            <w:tcW w:w="1743" w:type="pct"/>
            <w:tcBorders>
              <w:top w:val="nil"/>
              <w:left w:val="nil"/>
              <w:bottom w:val="single" w:sz="4" w:space="0" w:color="auto"/>
              <w:right w:val="nil"/>
            </w:tcBorders>
          </w:tcPr>
          <w:p w14:paraId="4F09F093" w14:textId="77777777" w:rsidR="00A679C8" w:rsidRPr="003F4F09" w:rsidRDefault="00A679C8" w:rsidP="00F45244">
            <w:pPr>
              <w:pStyle w:val="tb"/>
              <w:keepNext/>
              <w:rPr>
                <w:rFonts w:ascii="Calibri" w:hAnsi="Calibri"/>
              </w:rPr>
            </w:pPr>
          </w:p>
        </w:tc>
      </w:tr>
    </w:tbl>
    <w:p w14:paraId="1A9538A5" w14:textId="77777777" w:rsidR="00A679C8" w:rsidRPr="003F4F09" w:rsidRDefault="00A679C8" w:rsidP="00A679C8"/>
    <w:p w14:paraId="69AACE8E" w14:textId="2EFCA8F2" w:rsidR="00A679C8" w:rsidRPr="00F731A5" w:rsidRDefault="00A679C8" w:rsidP="00F61BF4">
      <w:pPr>
        <w:pStyle w:val="tablecaption0"/>
      </w:pPr>
      <w:r w:rsidRPr="003F4F09">
        <w:lastRenderedPageBreak/>
        <w:t xml:space="preserve">Table </w:t>
      </w:r>
      <w:r w:rsidR="008768F8">
        <w:fldChar w:fldCharType="begin"/>
      </w:r>
      <w:r w:rsidR="008768F8">
        <w:instrText xml:space="preserve"> styleref "title" \w </w:instrText>
      </w:r>
      <w:r w:rsidR="008768F8">
        <w:fldChar w:fldCharType="separate"/>
      </w:r>
      <w:r w:rsidR="003D5DFE">
        <w:rPr>
          <w:noProof/>
        </w:rPr>
        <w:t>A5</w:t>
      </w:r>
      <w:r w:rsidR="008768F8">
        <w:rPr>
          <w:noProof/>
        </w:rPr>
        <w:fldChar w:fldCharType="end"/>
      </w:r>
      <w:r w:rsidR="008768F8">
        <w:rPr>
          <w:noProof/>
        </w:rPr>
        <w:t>.</w:t>
      </w:r>
      <w:r w:rsidRPr="003F4F09">
        <w:fldChar w:fldCharType="begin"/>
      </w:r>
      <w:r w:rsidRPr="003F4F09">
        <w:instrText xml:space="preserve"> seq tab </w:instrText>
      </w:r>
      <w:r w:rsidRPr="003F4F09">
        <w:fldChar w:fldCharType="separate"/>
      </w:r>
      <w:r w:rsidR="003D5DFE">
        <w:rPr>
          <w:noProof/>
        </w:rPr>
        <w:t>18</w:t>
      </w:r>
      <w:r w:rsidRPr="003F4F09">
        <w:fldChar w:fldCharType="end"/>
      </w:r>
      <w:r w:rsidRPr="00F731A5">
        <w:t>.</w:t>
      </w:r>
      <w:r w:rsidRPr="00F731A5">
        <w:tab/>
      </w:r>
      <w:r>
        <w:t>Coefficients of variation</w:t>
      </w:r>
      <w:r w:rsidRPr="00F731A5">
        <w:t xml:space="preserve"> </w:t>
      </w:r>
      <w:r>
        <w:t xml:space="preserve">and sample sizes </w:t>
      </w:r>
      <w:r w:rsidRPr="00F731A5">
        <w:t xml:space="preserve">used </w:t>
      </w:r>
      <w:r>
        <w:t>i</w:t>
      </w:r>
      <w:r w:rsidRPr="00F731A5">
        <w:t>n likelihood functions</w:t>
      </w:r>
      <w:r>
        <w:t>.</w:t>
      </w:r>
    </w:p>
    <w:tbl>
      <w:tblPr>
        <w:tblW w:w="8379" w:type="dxa"/>
        <w:tblInd w:w="55" w:type="dxa"/>
        <w:tblCellMar>
          <w:left w:w="70" w:type="dxa"/>
          <w:right w:w="70" w:type="dxa"/>
        </w:tblCellMar>
        <w:tblLook w:val="00A0" w:firstRow="1" w:lastRow="0" w:firstColumn="1" w:lastColumn="0" w:noHBand="0" w:noVBand="0"/>
      </w:tblPr>
      <w:tblGrid>
        <w:gridCol w:w="2940"/>
        <w:gridCol w:w="1328"/>
        <w:gridCol w:w="2755"/>
        <w:gridCol w:w="1356"/>
      </w:tblGrid>
      <w:tr w:rsidR="00A679C8" w:rsidRPr="003F4F09" w14:paraId="73E52FA5" w14:textId="77777777" w:rsidTr="00F45244">
        <w:trPr>
          <w:trHeight w:val="375"/>
        </w:trPr>
        <w:tc>
          <w:tcPr>
            <w:tcW w:w="2940" w:type="dxa"/>
            <w:tcBorders>
              <w:top w:val="single" w:sz="4" w:space="0" w:color="auto"/>
              <w:left w:val="nil"/>
              <w:bottom w:val="single" w:sz="4" w:space="0" w:color="auto"/>
              <w:right w:val="nil"/>
            </w:tcBorders>
            <w:noWrap/>
            <w:vAlign w:val="bottom"/>
          </w:tcPr>
          <w:p w14:paraId="58C31BC4" w14:textId="77777777" w:rsidR="00A679C8" w:rsidRPr="003F4F09" w:rsidRDefault="00A679C8" w:rsidP="00F45244">
            <w:pPr>
              <w:keepNext/>
              <w:spacing w:after="0"/>
              <w:rPr>
                <w:bCs/>
                <w:sz w:val="24"/>
                <w:szCs w:val="24"/>
                <w:lang w:val="es-ES" w:eastAsia="es-ES"/>
              </w:rPr>
            </w:pPr>
            <w:r w:rsidRPr="003F4F09">
              <w:rPr>
                <w:bCs/>
                <w:sz w:val="24"/>
                <w:szCs w:val="24"/>
                <w:lang w:val="es-ES" w:eastAsia="es-ES"/>
              </w:rPr>
              <w:t>Abundance index</w:t>
            </w:r>
          </w:p>
        </w:tc>
        <w:tc>
          <w:tcPr>
            <w:tcW w:w="1328" w:type="dxa"/>
            <w:tcBorders>
              <w:top w:val="single" w:sz="4" w:space="0" w:color="auto"/>
              <w:left w:val="nil"/>
              <w:bottom w:val="single" w:sz="4" w:space="0" w:color="auto"/>
              <w:right w:val="nil"/>
            </w:tcBorders>
            <w:noWrap/>
            <w:vAlign w:val="bottom"/>
          </w:tcPr>
          <w:p w14:paraId="500D038C" w14:textId="77777777" w:rsidR="00A679C8" w:rsidRPr="003F4F09" w:rsidRDefault="00A679C8" w:rsidP="00F45244">
            <w:pPr>
              <w:keepNext/>
              <w:spacing w:after="0"/>
              <w:jc w:val="center"/>
              <w:rPr>
                <w:bCs/>
                <w:sz w:val="24"/>
                <w:szCs w:val="24"/>
                <w:lang w:val="es-ES" w:eastAsia="es-ES"/>
              </w:rPr>
            </w:pPr>
            <w:r>
              <w:rPr>
                <w:bCs/>
                <w:sz w:val="24"/>
                <w:szCs w:val="24"/>
                <w:lang w:val="es-ES" w:eastAsia="es-ES"/>
              </w:rPr>
              <w:t>cv</w:t>
            </w:r>
          </w:p>
        </w:tc>
        <w:tc>
          <w:tcPr>
            <w:tcW w:w="2755" w:type="dxa"/>
            <w:tcBorders>
              <w:top w:val="single" w:sz="4" w:space="0" w:color="auto"/>
              <w:left w:val="nil"/>
              <w:bottom w:val="single" w:sz="4" w:space="0" w:color="auto"/>
              <w:right w:val="nil"/>
            </w:tcBorders>
            <w:noWrap/>
            <w:vAlign w:val="bottom"/>
          </w:tcPr>
          <w:p w14:paraId="1E4DE76E" w14:textId="77777777" w:rsidR="00A679C8" w:rsidRPr="003F4F09" w:rsidRDefault="00A679C8" w:rsidP="00F45244">
            <w:pPr>
              <w:keepNext/>
              <w:spacing w:after="0"/>
              <w:rPr>
                <w:bCs/>
                <w:sz w:val="24"/>
                <w:szCs w:val="24"/>
                <w:lang w:val="es-ES" w:eastAsia="es-ES"/>
              </w:rPr>
            </w:pPr>
            <w:r w:rsidRPr="003F4F09">
              <w:rPr>
                <w:bCs/>
                <w:sz w:val="24"/>
                <w:szCs w:val="24"/>
                <w:lang w:val="es-ES" w:eastAsia="es-ES"/>
              </w:rPr>
              <w:t>Catch biomass likelihood</w:t>
            </w:r>
          </w:p>
        </w:tc>
        <w:tc>
          <w:tcPr>
            <w:tcW w:w="1356" w:type="dxa"/>
            <w:tcBorders>
              <w:top w:val="single" w:sz="4" w:space="0" w:color="auto"/>
              <w:left w:val="nil"/>
              <w:bottom w:val="single" w:sz="4" w:space="0" w:color="auto"/>
              <w:right w:val="nil"/>
            </w:tcBorders>
            <w:noWrap/>
            <w:vAlign w:val="bottom"/>
          </w:tcPr>
          <w:p w14:paraId="2DB42B12" w14:textId="77777777" w:rsidR="00A679C8" w:rsidRPr="003F4F09" w:rsidRDefault="00A679C8" w:rsidP="00F45244">
            <w:pPr>
              <w:keepNext/>
              <w:spacing w:after="0"/>
              <w:jc w:val="center"/>
              <w:rPr>
                <w:bCs/>
                <w:sz w:val="24"/>
                <w:szCs w:val="24"/>
                <w:lang w:val="es-ES" w:eastAsia="es-ES"/>
              </w:rPr>
            </w:pPr>
            <w:r>
              <w:rPr>
                <w:bCs/>
                <w:sz w:val="24"/>
                <w:szCs w:val="24"/>
                <w:lang w:val="es-ES" w:eastAsia="es-ES"/>
              </w:rPr>
              <w:t>cv</w:t>
            </w:r>
          </w:p>
        </w:tc>
      </w:tr>
      <w:tr w:rsidR="00A679C8" w:rsidRPr="003F4F09" w14:paraId="335F8FAD" w14:textId="77777777" w:rsidTr="00F45244">
        <w:trPr>
          <w:trHeight w:val="255"/>
        </w:trPr>
        <w:tc>
          <w:tcPr>
            <w:tcW w:w="2940" w:type="dxa"/>
            <w:noWrap/>
            <w:vAlign w:val="bottom"/>
          </w:tcPr>
          <w:p w14:paraId="3A61D28A" w14:textId="77777777" w:rsidR="00A679C8" w:rsidRPr="003F4F09" w:rsidRDefault="00A679C8" w:rsidP="00F45244">
            <w:pPr>
              <w:keepNext/>
              <w:spacing w:after="0"/>
              <w:rPr>
                <w:sz w:val="20"/>
                <w:lang w:val="es-ES" w:eastAsia="es-ES"/>
              </w:rPr>
            </w:pPr>
            <w:r w:rsidRPr="003F4F09">
              <w:rPr>
                <w:sz w:val="20"/>
                <w:lang w:val="es-ES" w:eastAsia="es-ES"/>
              </w:rPr>
              <w:t>Acoustic CS- Chile</w:t>
            </w:r>
          </w:p>
        </w:tc>
        <w:tc>
          <w:tcPr>
            <w:tcW w:w="1328" w:type="dxa"/>
            <w:noWrap/>
            <w:vAlign w:val="bottom"/>
          </w:tcPr>
          <w:p w14:paraId="55D6CCE0" w14:textId="77777777" w:rsidR="00A679C8" w:rsidRPr="003F4F09" w:rsidRDefault="00A679C8" w:rsidP="00F45244">
            <w:pPr>
              <w:keepNext/>
              <w:spacing w:after="0"/>
              <w:jc w:val="center"/>
              <w:rPr>
                <w:sz w:val="20"/>
                <w:lang w:val="es-ES" w:eastAsia="es-ES"/>
              </w:rPr>
            </w:pPr>
            <w:r>
              <w:rPr>
                <w:sz w:val="20"/>
                <w:lang w:val="es-ES" w:eastAsia="es-ES"/>
              </w:rPr>
              <w:t>0.20</w:t>
            </w:r>
          </w:p>
        </w:tc>
        <w:tc>
          <w:tcPr>
            <w:tcW w:w="2755" w:type="dxa"/>
            <w:noWrap/>
            <w:vAlign w:val="bottom"/>
          </w:tcPr>
          <w:p w14:paraId="2C7E97ED" w14:textId="77777777" w:rsidR="00A679C8" w:rsidRPr="003F4F09" w:rsidRDefault="00A679C8" w:rsidP="00F45244">
            <w:pPr>
              <w:keepNext/>
              <w:spacing w:after="0"/>
              <w:rPr>
                <w:sz w:val="20"/>
                <w:lang w:val="es-ES" w:eastAsia="es-ES"/>
              </w:rPr>
            </w:pPr>
            <w:r w:rsidRPr="003F4F09">
              <w:rPr>
                <w:sz w:val="20"/>
                <w:lang w:val="es-ES" w:eastAsia="es-ES"/>
              </w:rPr>
              <w:t>N-Chile</w:t>
            </w:r>
          </w:p>
        </w:tc>
        <w:tc>
          <w:tcPr>
            <w:tcW w:w="1356" w:type="dxa"/>
            <w:noWrap/>
            <w:vAlign w:val="bottom"/>
          </w:tcPr>
          <w:p w14:paraId="0F971DD1" w14:textId="77777777" w:rsidR="00A679C8" w:rsidRPr="003F4F09" w:rsidRDefault="00A679C8" w:rsidP="00F45244">
            <w:pPr>
              <w:keepNext/>
              <w:spacing w:after="0"/>
              <w:jc w:val="center"/>
              <w:rPr>
                <w:sz w:val="20"/>
                <w:lang w:val="es-ES" w:eastAsia="es-ES"/>
              </w:rPr>
            </w:pPr>
            <w:r>
              <w:rPr>
                <w:sz w:val="20"/>
                <w:lang w:val="es-ES" w:eastAsia="es-ES"/>
              </w:rPr>
              <w:t>0.05</w:t>
            </w:r>
          </w:p>
        </w:tc>
      </w:tr>
      <w:tr w:rsidR="00A679C8" w:rsidRPr="003F4F09" w14:paraId="35BFB38D" w14:textId="77777777" w:rsidTr="00F45244">
        <w:trPr>
          <w:trHeight w:val="255"/>
        </w:trPr>
        <w:tc>
          <w:tcPr>
            <w:tcW w:w="2940" w:type="dxa"/>
            <w:noWrap/>
            <w:vAlign w:val="bottom"/>
          </w:tcPr>
          <w:p w14:paraId="7417B4E3" w14:textId="77777777" w:rsidR="00A679C8" w:rsidRPr="003F4F09" w:rsidRDefault="00A679C8" w:rsidP="00F45244">
            <w:pPr>
              <w:keepNext/>
              <w:spacing w:after="0"/>
              <w:rPr>
                <w:sz w:val="20"/>
                <w:lang w:val="es-ES" w:eastAsia="es-ES"/>
              </w:rPr>
            </w:pPr>
            <w:r w:rsidRPr="003F4F09">
              <w:rPr>
                <w:sz w:val="20"/>
                <w:lang w:val="es-ES" w:eastAsia="es-ES"/>
              </w:rPr>
              <w:t>Acoustic N-Chile</w:t>
            </w:r>
          </w:p>
        </w:tc>
        <w:tc>
          <w:tcPr>
            <w:tcW w:w="1328" w:type="dxa"/>
            <w:noWrap/>
            <w:vAlign w:val="bottom"/>
          </w:tcPr>
          <w:p w14:paraId="4C836EE3" w14:textId="77777777" w:rsidR="00A679C8" w:rsidRPr="003F4F09" w:rsidRDefault="00A679C8" w:rsidP="00F45244">
            <w:pPr>
              <w:keepNext/>
              <w:spacing w:after="0"/>
              <w:jc w:val="center"/>
              <w:rPr>
                <w:sz w:val="20"/>
                <w:lang w:val="es-ES" w:eastAsia="es-ES"/>
              </w:rPr>
            </w:pPr>
            <w:r>
              <w:rPr>
                <w:sz w:val="20"/>
                <w:lang w:val="es-ES" w:eastAsia="es-ES"/>
              </w:rPr>
              <w:t>0.50</w:t>
            </w:r>
          </w:p>
        </w:tc>
        <w:tc>
          <w:tcPr>
            <w:tcW w:w="2755" w:type="dxa"/>
            <w:noWrap/>
            <w:vAlign w:val="bottom"/>
          </w:tcPr>
          <w:p w14:paraId="6941CF35" w14:textId="77777777" w:rsidR="00A679C8" w:rsidRPr="003F4F09" w:rsidRDefault="00A679C8" w:rsidP="00F45244">
            <w:pPr>
              <w:keepNext/>
              <w:spacing w:after="0"/>
              <w:rPr>
                <w:sz w:val="20"/>
                <w:lang w:val="es-ES" w:eastAsia="es-ES"/>
              </w:rPr>
            </w:pPr>
            <w:r w:rsidRPr="003F4F09">
              <w:rPr>
                <w:sz w:val="20"/>
                <w:lang w:val="es-ES" w:eastAsia="es-ES"/>
              </w:rPr>
              <w:t>CS- Chile</w:t>
            </w:r>
          </w:p>
        </w:tc>
        <w:tc>
          <w:tcPr>
            <w:tcW w:w="1356" w:type="dxa"/>
            <w:noWrap/>
            <w:vAlign w:val="bottom"/>
          </w:tcPr>
          <w:p w14:paraId="1CB70ECE" w14:textId="77777777" w:rsidR="00A679C8" w:rsidRPr="003F4F09" w:rsidRDefault="00A679C8" w:rsidP="00F45244">
            <w:pPr>
              <w:keepNext/>
              <w:spacing w:after="0"/>
              <w:jc w:val="center"/>
              <w:rPr>
                <w:sz w:val="20"/>
                <w:lang w:val="es-ES" w:eastAsia="es-ES"/>
              </w:rPr>
            </w:pPr>
            <w:r>
              <w:rPr>
                <w:sz w:val="20"/>
                <w:lang w:val="es-ES" w:eastAsia="es-ES"/>
              </w:rPr>
              <w:t>0.05</w:t>
            </w:r>
          </w:p>
        </w:tc>
      </w:tr>
      <w:tr w:rsidR="00A679C8" w:rsidRPr="003F4F09" w14:paraId="01B0BB0A" w14:textId="77777777" w:rsidTr="00F45244">
        <w:trPr>
          <w:trHeight w:val="255"/>
        </w:trPr>
        <w:tc>
          <w:tcPr>
            <w:tcW w:w="2940" w:type="dxa"/>
            <w:noWrap/>
            <w:vAlign w:val="bottom"/>
          </w:tcPr>
          <w:p w14:paraId="16580357" w14:textId="77777777" w:rsidR="00A679C8" w:rsidRPr="003F4F09" w:rsidRDefault="00A679C8" w:rsidP="00F45244">
            <w:pPr>
              <w:keepNext/>
              <w:spacing w:after="0"/>
              <w:rPr>
                <w:sz w:val="20"/>
                <w:lang w:val="es-ES" w:eastAsia="es-ES"/>
              </w:rPr>
            </w:pPr>
            <w:r w:rsidRPr="003F4F09">
              <w:rPr>
                <w:sz w:val="20"/>
                <w:lang w:val="es-ES" w:eastAsia="es-ES"/>
              </w:rPr>
              <w:t>CPUE – Chile</w:t>
            </w:r>
          </w:p>
        </w:tc>
        <w:tc>
          <w:tcPr>
            <w:tcW w:w="1328" w:type="dxa"/>
            <w:noWrap/>
            <w:vAlign w:val="bottom"/>
          </w:tcPr>
          <w:p w14:paraId="4984CF49" w14:textId="77777777" w:rsidR="00A679C8" w:rsidRPr="003F4F09" w:rsidRDefault="00A679C8" w:rsidP="00F45244">
            <w:pPr>
              <w:keepNext/>
              <w:spacing w:after="0"/>
              <w:jc w:val="center"/>
              <w:rPr>
                <w:sz w:val="20"/>
                <w:lang w:val="es-ES" w:eastAsia="es-ES"/>
              </w:rPr>
            </w:pPr>
            <w:r>
              <w:rPr>
                <w:sz w:val="20"/>
                <w:lang w:val="es-ES" w:eastAsia="es-ES"/>
              </w:rPr>
              <w:t>0.15</w:t>
            </w:r>
          </w:p>
        </w:tc>
        <w:tc>
          <w:tcPr>
            <w:tcW w:w="2755" w:type="dxa"/>
            <w:noWrap/>
            <w:vAlign w:val="bottom"/>
          </w:tcPr>
          <w:p w14:paraId="07110395" w14:textId="77777777" w:rsidR="00A679C8" w:rsidRPr="003F4F09" w:rsidRDefault="00A679C8" w:rsidP="00F45244">
            <w:pPr>
              <w:keepNext/>
              <w:spacing w:after="0"/>
              <w:rPr>
                <w:sz w:val="20"/>
                <w:lang w:val="es-ES" w:eastAsia="es-ES"/>
              </w:rPr>
            </w:pPr>
            <w:r>
              <w:rPr>
                <w:sz w:val="20"/>
                <w:lang w:val="es-ES" w:eastAsia="es-ES"/>
              </w:rPr>
              <w:t>Farnorth</w:t>
            </w:r>
          </w:p>
        </w:tc>
        <w:tc>
          <w:tcPr>
            <w:tcW w:w="1356" w:type="dxa"/>
            <w:noWrap/>
            <w:vAlign w:val="bottom"/>
          </w:tcPr>
          <w:p w14:paraId="32C3195C" w14:textId="77777777" w:rsidR="00A679C8" w:rsidRPr="003F4F09" w:rsidRDefault="00A679C8" w:rsidP="00F45244">
            <w:pPr>
              <w:keepNext/>
              <w:spacing w:after="0"/>
              <w:jc w:val="center"/>
              <w:rPr>
                <w:sz w:val="20"/>
                <w:lang w:val="es-ES" w:eastAsia="es-ES"/>
              </w:rPr>
            </w:pPr>
            <w:r>
              <w:rPr>
                <w:sz w:val="20"/>
                <w:lang w:val="es-ES" w:eastAsia="es-ES"/>
              </w:rPr>
              <w:t>0.05</w:t>
            </w:r>
          </w:p>
        </w:tc>
      </w:tr>
      <w:tr w:rsidR="00A679C8" w:rsidRPr="003F4F09" w14:paraId="1950D0E6" w14:textId="77777777" w:rsidTr="00F45244">
        <w:trPr>
          <w:trHeight w:val="255"/>
        </w:trPr>
        <w:tc>
          <w:tcPr>
            <w:tcW w:w="2940" w:type="dxa"/>
            <w:noWrap/>
            <w:vAlign w:val="bottom"/>
          </w:tcPr>
          <w:p w14:paraId="74040F39" w14:textId="77777777" w:rsidR="00A679C8" w:rsidRPr="003F4F09" w:rsidRDefault="00A679C8" w:rsidP="00F45244">
            <w:pPr>
              <w:keepNext/>
              <w:spacing w:after="0"/>
              <w:rPr>
                <w:sz w:val="20"/>
                <w:lang w:val="es-ES" w:eastAsia="es-ES"/>
              </w:rPr>
            </w:pPr>
            <w:r w:rsidRPr="003F4F09">
              <w:rPr>
                <w:sz w:val="20"/>
                <w:lang w:val="es-ES" w:eastAsia="es-ES"/>
              </w:rPr>
              <w:t>DEPM – Chile</w:t>
            </w:r>
          </w:p>
        </w:tc>
        <w:tc>
          <w:tcPr>
            <w:tcW w:w="1328" w:type="dxa"/>
            <w:noWrap/>
            <w:vAlign w:val="bottom"/>
          </w:tcPr>
          <w:p w14:paraId="5AC8FE6F" w14:textId="77777777" w:rsidR="00A679C8" w:rsidRPr="003F4F09" w:rsidRDefault="00A679C8" w:rsidP="00F45244">
            <w:pPr>
              <w:keepNext/>
              <w:spacing w:after="0"/>
              <w:jc w:val="center"/>
              <w:rPr>
                <w:sz w:val="20"/>
                <w:lang w:val="es-ES" w:eastAsia="es-ES"/>
              </w:rPr>
            </w:pPr>
            <w:r>
              <w:rPr>
                <w:sz w:val="20"/>
                <w:lang w:val="es-ES" w:eastAsia="es-ES"/>
              </w:rPr>
              <w:t>0.50</w:t>
            </w:r>
          </w:p>
        </w:tc>
        <w:tc>
          <w:tcPr>
            <w:tcW w:w="2755" w:type="dxa"/>
            <w:noWrap/>
            <w:vAlign w:val="bottom"/>
          </w:tcPr>
          <w:p w14:paraId="6BD5DB7D" w14:textId="77777777" w:rsidR="00A679C8" w:rsidRPr="003F4F09" w:rsidRDefault="00A679C8" w:rsidP="00F45244">
            <w:pPr>
              <w:keepNext/>
              <w:spacing w:after="0"/>
              <w:rPr>
                <w:sz w:val="20"/>
                <w:lang w:val="es-ES" w:eastAsia="es-ES"/>
              </w:rPr>
            </w:pPr>
            <w:r>
              <w:rPr>
                <w:sz w:val="20"/>
                <w:lang w:val="es-ES" w:eastAsia="es-ES"/>
              </w:rPr>
              <w:t>Offshore</w:t>
            </w:r>
          </w:p>
        </w:tc>
        <w:tc>
          <w:tcPr>
            <w:tcW w:w="1356" w:type="dxa"/>
            <w:noWrap/>
            <w:vAlign w:val="bottom"/>
          </w:tcPr>
          <w:p w14:paraId="06522B39" w14:textId="77777777" w:rsidR="00A679C8" w:rsidRPr="003F4F09" w:rsidRDefault="00A679C8" w:rsidP="00F45244">
            <w:pPr>
              <w:keepNext/>
              <w:spacing w:after="0"/>
              <w:jc w:val="center"/>
              <w:rPr>
                <w:sz w:val="20"/>
                <w:lang w:val="es-ES" w:eastAsia="es-ES"/>
              </w:rPr>
            </w:pPr>
            <w:r>
              <w:rPr>
                <w:sz w:val="20"/>
                <w:lang w:val="es-ES" w:eastAsia="es-ES"/>
              </w:rPr>
              <w:t>0.05</w:t>
            </w:r>
          </w:p>
        </w:tc>
      </w:tr>
      <w:tr w:rsidR="00A679C8" w:rsidRPr="003F4F09" w14:paraId="131660DD" w14:textId="77777777" w:rsidTr="00F45244">
        <w:trPr>
          <w:trHeight w:val="255"/>
        </w:trPr>
        <w:tc>
          <w:tcPr>
            <w:tcW w:w="2940" w:type="dxa"/>
            <w:noWrap/>
            <w:vAlign w:val="bottom"/>
          </w:tcPr>
          <w:p w14:paraId="4C6ABAF4" w14:textId="77777777" w:rsidR="00A679C8" w:rsidRPr="003F4F09" w:rsidRDefault="00A679C8" w:rsidP="00F45244">
            <w:pPr>
              <w:keepNext/>
              <w:spacing w:after="0"/>
              <w:rPr>
                <w:sz w:val="20"/>
                <w:lang w:val="es-ES" w:eastAsia="es-ES"/>
              </w:rPr>
            </w:pPr>
            <w:r w:rsidRPr="003F4F09">
              <w:rPr>
                <w:sz w:val="20"/>
                <w:lang w:val="es-ES" w:eastAsia="es-ES"/>
              </w:rPr>
              <w:t>Acoustic-Peru</w:t>
            </w:r>
          </w:p>
        </w:tc>
        <w:tc>
          <w:tcPr>
            <w:tcW w:w="1328" w:type="dxa"/>
            <w:noWrap/>
            <w:vAlign w:val="bottom"/>
          </w:tcPr>
          <w:p w14:paraId="359313B5" w14:textId="77777777" w:rsidR="00A679C8" w:rsidRPr="003F4F09" w:rsidRDefault="00A679C8" w:rsidP="00F45244">
            <w:pPr>
              <w:keepNext/>
              <w:spacing w:after="0"/>
              <w:jc w:val="center"/>
              <w:rPr>
                <w:sz w:val="20"/>
                <w:lang w:val="es-ES" w:eastAsia="es-ES"/>
              </w:rPr>
            </w:pPr>
            <w:r>
              <w:rPr>
                <w:sz w:val="20"/>
                <w:lang w:val="es-ES" w:eastAsia="es-ES"/>
              </w:rPr>
              <w:t>0.20</w:t>
            </w:r>
          </w:p>
        </w:tc>
        <w:tc>
          <w:tcPr>
            <w:tcW w:w="2755" w:type="dxa"/>
            <w:noWrap/>
            <w:vAlign w:val="bottom"/>
          </w:tcPr>
          <w:p w14:paraId="6667E443" w14:textId="77777777" w:rsidR="00A679C8" w:rsidRPr="003F4F09" w:rsidRDefault="00A679C8" w:rsidP="00F45244">
            <w:pPr>
              <w:keepNext/>
              <w:spacing w:after="0"/>
              <w:rPr>
                <w:sz w:val="20"/>
                <w:lang w:val="es-ES" w:eastAsia="es-ES"/>
              </w:rPr>
            </w:pPr>
          </w:p>
        </w:tc>
        <w:tc>
          <w:tcPr>
            <w:tcW w:w="1356" w:type="dxa"/>
            <w:noWrap/>
            <w:vAlign w:val="bottom"/>
          </w:tcPr>
          <w:p w14:paraId="3AACD28E" w14:textId="77777777" w:rsidR="00A679C8" w:rsidRPr="003F4F09" w:rsidRDefault="00A679C8" w:rsidP="00F45244">
            <w:pPr>
              <w:keepNext/>
              <w:spacing w:after="0"/>
              <w:jc w:val="center"/>
              <w:rPr>
                <w:sz w:val="20"/>
                <w:lang w:val="es-ES" w:eastAsia="es-ES"/>
              </w:rPr>
            </w:pPr>
          </w:p>
        </w:tc>
      </w:tr>
      <w:tr w:rsidR="00A679C8" w:rsidRPr="003F4F09" w14:paraId="50C49B1B" w14:textId="77777777" w:rsidTr="00F45244">
        <w:trPr>
          <w:trHeight w:val="255"/>
        </w:trPr>
        <w:tc>
          <w:tcPr>
            <w:tcW w:w="2940" w:type="dxa"/>
            <w:noWrap/>
            <w:vAlign w:val="bottom"/>
          </w:tcPr>
          <w:p w14:paraId="5C8EB881" w14:textId="77777777" w:rsidR="00A679C8" w:rsidRPr="003F4F09" w:rsidRDefault="00A679C8" w:rsidP="00F45244">
            <w:pPr>
              <w:keepNext/>
              <w:spacing w:after="0"/>
              <w:rPr>
                <w:sz w:val="20"/>
                <w:lang w:val="es-ES" w:eastAsia="es-ES"/>
              </w:rPr>
            </w:pPr>
            <w:r w:rsidRPr="003F4F09">
              <w:rPr>
                <w:sz w:val="20"/>
                <w:lang w:val="es-ES" w:eastAsia="es-ES"/>
              </w:rPr>
              <w:t>CPUE – Peru</w:t>
            </w:r>
          </w:p>
        </w:tc>
        <w:tc>
          <w:tcPr>
            <w:tcW w:w="1328" w:type="dxa"/>
            <w:noWrap/>
            <w:vAlign w:val="bottom"/>
          </w:tcPr>
          <w:p w14:paraId="6A490BDF" w14:textId="77777777" w:rsidR="00A679C8" w:rsidRPr="003F4F09" w:rsidRDefault="00A679C8" w:rsidP="00F45244">
            <w:pPr>
              <w:keepNext/>
              <w:spacing w:after="0"/>
              <w:jc w:val="center"/>
              <w:rPr>
                <w:sz w:val="20"/>
                <w:lang w:val="es-ES" w:eastAsia="es-ES"/>
              </w:rPr>
            </w:pPr>
            <w:r>
              <w:rPr>
                <w:sz w:val="20"/>
                <w:lang w:val="es-ES" w:eastAsia="es-ES"/>
              </w:rPr>
              <w:t>0.20</w:t>
            </w:r>
          </w:p>
        </w:tc>
        <w:tc>
          <w:tcPr>
            <w:tcW w:w="2755" w:type="dxa"/>
            <w:noWrap/>
            <w:vAlign w:val="bottom"/>
          </w:tcPr>
          <w:p w14:paraId="0F595024" w14:textId="77777777" w:rsidR="00A679C8" w:rsidRPr="003F4F09" w:rsidRDefault="00A679C8" w:rsidP="00F45244">
            <w:pPr>
              <w:keepNext/>
              <w:spacing w:after="0"/>
              <w:rPr>
                <w:sz w:val="20"/>
                <w:lang w:val="es-ES" w:eastAsia="es-ES"/>
              </w:rPr>
            </w:pPr>
          </w:p>
        </w:tc>
        <w:tc>
          <w:tcPr>
            <w:tcW w:w="1356" w:type="dxa"/>
            <w:noWrap/>
            <w:vAlign w:val="bottom"/>
          </w:tcPr>
          <w:p w14:paraId="70643EA8" w14:textId="77777777" w:rsidR="00A679C8" w:rsidRPr="003F4F09" w:rsidRDefault="00A679C8" w:rsidP="00F45244">
            <w:pPr>
              <w:keepNext/>
              <w:spacing w:after="0"/>
              <w:jc w:val="center"/>
              <w:rPr>
                <w:sz w:val="20"/>
                <w:lang w:val="es-ES" w:eastAsia="es-ES"/>
              </w:rPr>
            </w:pPr>
          </w:p>
        </w:tc>
      </w:tr>
      <w:tr w:rsidR="00A679C8" w:rsidRPr="003F4F09" w14:paraId="1BDEA30D" w14:textId="77777777" w:rsidTr="00F45244">
        <w:trPr>
          <w:trHeight w:val="255"/>
        </w:trPr>
        <w:tc>
          <w:tcPr>
            <w:tcW w:w="2940" w:type="dxa"/>
            <w:noWrap/>
            <w:vAlign w:val="bottom"/>
          </w:tcPr>
          <w:p w14:paraId="217F4030" w14:textId="77777777" w:rsidR="00A679C8" w:rsidRPr="003F4F09" w:rsidRDefault="00A679C8" w:rsidP="00F45244">
            <w:pPr>
              <w:keepNext/>
              <w:spacing w:after="0"/>
              <w:rPr>
                <w:sz w:val="20"/>
                <w:lang w:val="es-ES" w:eastAsia="es-ES"/>
              </w:rPr>
            </w:pPr>
            <w:r w:rsidRPr="003F4F09">
              <w:rPr>
                <w:sz w:val="20"/>
                <w:lang w:val="es-ES" w:eastAsia="es-ES"/>
              </w:rPr>
              <w:t>CPUE- China</w:t>
            </w:r>
          </w:p>
        </w:tc>
        <w:tc>
          <w:tcPr>
            <w:tcW w:w="1328" w:type="dxa"/>
            <w:noWrap/>
            <w:vAlign w:val="bottom"/>
          </w:tcPr>
          <w:p w14:paraId="29CE4210" w14:textId="77777777" w:rsidR="00A679C8" w:rsidRPr="003F4F09" w:rsidRDefault="00A679C8" w:rsidP="00F45244">
            <w:pPr>
              <w:keepNext/>
              <w:spacing w:after="0"/>
              <w:jc w:val="center"/>
              <w:rPr>
                <w:sz w:val="20"/>
                <w:lang w:val="es-ES" w:eastAsia="es-ES"/>
              </w:rPr>
            </w:pPr>
            <w:r>
              <w:rPr>
                <w:sz w:val="20"/>
                <w:lang w:val="es-ES" w:eastAsia="es-ES"/>
              </w:rPr>
              <w:t>0.20</w:t>
            </w:r>
          </w:p>
        </w:tc>
        <w:tc>
          <w:tcPr>
            <w:tcW w:w="2755" w:type="dxa"/>
            <w:noWrap/>
            <w:vAlign w:val="bottom"/>
          </w:tcPr>
          <w:p w14:paraId="68C9245F" w14:textId="77777777" w:rsidR="00A679C8" w:rsidRPr="003F4F09" w:rsidRDefault="00A679C8" w:rsidP="00F45244">
            <w:pPr>
              <w:keepNext/>
              <w:spacing w:after="0"/>
              <w:rPr>
                <w:sz w:val="20"/>
                <w:lang w:val="es-ES" w:eastAsia="es-ES"/>
              </w:rPr>
            </w:pPr>
          </w:p>
        </w:tc>
        <w:tc>
          <w:tcPr>
            <w:tcW w:w="1356" w:type="dxa"/>
            <w:noWrap/>
            <w:vAlign w:val="bottom"/>
          </w:tcPr>
          <w:p w14:paraId="07853212" w14:textId="77777777" w:rsidR="00A679C8" w:rsidRPr="003F4F09" w:rsidRDefault="00A679C8" w:rsidP="00F45244">
            <w:pPr>
              <w:keepNext/>
              <w:spacing w:after="0"/>
              <w:jc w:val="center"/>
              <w:rPr>
                <w:sz w:val="20"/>
                <w:lang w:val="es-ES" w:eastAsia="es-ES"/>
              </w:rPr>
            </w:pPr>
          </w:p>
        </w:tc>
      </w:tr>
      <w:tr w:rsidR="00A679C8" w:rsidRPr="003F4F09" w14:paraId="585E5AC2" w14:textId="77777777" w:rsidTr="00F45244">
        <w:trPr>
          <w:trHeight w:val="255"/>
        </w:trPr>
        <w:tc>
          <w:tcPr>
            <w:tcW w:w="2940" w:type="dxa"/>
            <w:noWrap/>
            <w:vAlign w:val="bottom"/>
          </w:tcPr>
          <w:p w14:paraId="4721DA47" w14:textId="77777777" w:rsidR="00A679C8" w:rsidRPr="003F4F09" w:rsidRDefault="00A679C8" w:rsidP="00F45244">
            <w:pPr>
              <w:keepNext/>
              <w:spacing w:after="0"/>
              <w:rPr>
                <w:sz w:val="20"/>
                <w:lang w:val="es-ES" w:eastAsia="es-ES"/>
              </w:rPr>
            </w:pPr>
            <w:r w:rsidRPr="003F4F09">
              <w:rPr>
                <w:sz w:val="20"/>
                <w:lang w:val="es-ES" w:eastAsia="es-ES"/>
              </w:rPr>
              <w:t>CPUE-EU</w:t>
            </w:r>
          </w:p>
        </w:tc>
        <w:tc>
          <w:tcPr>
            <w:tcW w:w="1328" w:type="dxa"/>
            <w:noWrap/>
            <w:vAlign w:val="bottom"/>
          </w:tcPr>
          <w:p w14:paraId="78BFA43D" w14:textId="77777777" w:rsidR="00A679C8" w:rsidRPr="003F4F09" w:rsidRDefault="00A679C8" w:rsidP="00F45244">
            <w:pPr>
              <w:keepNext/>
              <w:spacing w:after="0"/>
              <w:jc w:val="center"/>
              <w:rPr>
                <w:sz w:val="20"/>
                <w:lang w:val="es-ES" w:eastAsia="es-ES"/>
              </w:rPr>
            </w:pPr>
            <w:r>
              <w:rPr>
                <w:sz w:val="20"/>
                <w:lang w:val="es-ES" w:eastAsia="es-ES"/>
              </w:rPr>
              <w:t>0.20</w:t>
            </w:r>
          </w:p>
        </w:tc>
        <w:tc>
          <w:tcPr>
            <w:tcW w:w="2755" w:type="dxa"/>
            <w:noWrap/>
            <w:vAlign w:val="bottom"/>
          </w:tcPr>
          <w:p w14:paraId="6B0CBF2E" w14:textId="77777777" w:rsidR="00A679C8" w:rsidRPr="003F4F09" w:rsidRDefault="00A679C8" w:rsidP="00F45244">
            <w:pPr>
              <w:keepNext/>
              <w:spacing w:after="0"/>
              <w:rPr>
                <w:sz w:val="20"/>
                <w:lang w:val="es-ES" w:eastAsia="es-ES"/>
              </w:rPr>
            </w:pPr>
          </w:p>
        </w:tc>
        <w:tc>
          <w:tcPr>
            <w:tcW w:w="1356" w:type="dxa"/>
            <w:noWrap/>
            <w:vAlign w:val="bottom"/>
          </w:tcPr>
          <w:p w14:paraId="630F2DD6" w14:textId="77777777" w:rsidR="00A679C8" w:rsidRPr="003F4F09" w:rsidRDefault="00A679C8" w:rsidP="00F45244">
            <w:pPr>
              <w:keepNext/>
              <w:spacing w:after="0"/>
              <w:jc w:val="center"/>
              <w:rPr>
                <w:sz w:val="20"/>
                <w:lang w:val="es-ES" w:eastAsia="es-ES"/>
              </w:rPr>
            </w:pPr>
          </w:p>
        </w:tc>
      </w:tr>
      <w:tr w:rsidR="00A679C8" w:rsidRPr="003F4F09" w14:paraId="0F823B41" w14:textId="77777777" w:rsidTr="00F45244">
        <w:trPr>
          <w:trHeight w:val="255"/>
        </w:trPr>
        <w:tc>
          <w:tcPr>
            <w:tcW w:w="2940" w:type="dxa"/>
            <w:noWrap/>
            <w:vAlign w:val="bottom"/>
          </w:tcPr>
          <w:p w14:paraId="36CCB385" w14:textId="77777777" w:rsidR="00A679C8" w:rsidRPr="003F4F09" w:rsidRDefault="00A679C8" w:rsidP="00F45244">
            <w:pPr>
              <w:keepNext/>
              <w:spacing w:after="0"/>
              <w:rPr>
                <w:sz w:val="20"/>
                <w:lang w:val="es-ES" w:eastAsia="es-ES"/>
              </w:rPr>
            </w:pPr>
            <w:r w:rsidRPr="003F4F09">
              <w:rPr>
                <w:sz w:val="20"/>
                <w:lang w:val="es-ES" w:eastAsia="es-ES"/>
              </w:rPr>
              <w:t>CPUE- ex USSR</w:t>
            </w:r>
          </w:p>
        </w:tc>
        <w:tc>
          <w:tcPr>
            <w:tcW w:w="1328" w:type="dxa"/>
            <w:noWrap/>
            <w:vAlign w:val="bottom"/>
          </w:tcPr>
          <w:p w14:paraId="660FD67F" w14:textId="77777777" w:rsidR="00A679C8" w:rsidRPr="00635A6D" w:rsidRDefault="00A679C8" w:rsidP="00F45244">
            <w:pPr>
              <w:keepNext/>
              <w:spacing w:after="0"/>
              <w:jc w:val="center"/>
              <w:rPr>
                <w:sz w:val="20"/>
                <w:lang w:val="es-ES" w:eastAsia="es-ES"/>
              </w:rPr>
            </w:pPr>
            <w:r>
              <w:rPr>
                <w:sz w:val="20"/>
                <w:lang w:val="es-ES" w:eastAsia="es-ES"/>
              </w:rPr>
              <w:t>0.40</w:t>
            </w:r>
          </w:p>
        </w:tc>
        <w:tc>
          <w:tcPr>
            <w:tcW w:w="2755" w:type="dxa"/>
            <w:noWrap/>
            <w:vAlign w:val="bottom"/>
          </w:tcPr>
          <w:p w14:paraId="08A4B688" w14:textId="77777777" w:rsidR="00A679C8" w:rsidRPr="003F4F09" w:rsidRDefault="00A679C8" w:rsidP="00F45244">
            <w:pPr>
              <w:keepNext/>
              <w:spacing w:after="0"/>
              <w:rPr>
                <w:sz w:val="20"/>
                <w:lang w:val="es-ES" w:eastAsia="es-ES"/>
              </w:rPr>
            </w:pPr>
          </w:p>
        </w:tc>
        <w:tc>
          <w:tcPr>
            <w:tcW w:w="1356" w:type="dxa"/>
            <w:noWrap/>
            <w:vAlign w:val="bottom"/>
          </w:tcPr>
          <w:p w14:paraId="31FB4491" w14:textId="77777777" w:rsidR="00A679C8" w:rsidRPr="003F4F09" w:rsidRDefault="00A679C8" w:rsidP="00F45244">
            <w:pPr>
              <w:keepNext/>
              <w:spacing w:after="0"/>
              <w:jc w:val="center"/>
              <w:rPr>
                <w:sz w:val="20"/>
                <w:lang w:val="es-ES" w:eastAsia="es-ES"/>
              </w:rPr>
            </w:pPr>
          </w:p>
        </w:tc>
      </w:tr>
      <w:tr w:rsidR="00A679C8" w:rsidRPr="003F4F09" w14:paraId="253DC4C5" w14:textId="77777777" w:rsidTr="00F45244">
        <w:trPr>
          <w:trHeight w:val="375"/>
        </w:trPr>
        <w:tc>
          <w:tcPr>
            <w:tcW w:w="2940" w:type="dxa"/>
            <w:tcBorders>
              <w:top w:val="single" w:sz="4" w:space="0" w:color="auto"/>
              <w:left w:val="nil"/>
              <w:bottom w:val="single" w:sz="4" w:space="0" w:color="auto"/>
              <w:right w:val="nil"/>
            </w:tcBorders>
            <w:noWrap/>
            <w:vAlign w:val="bottom"/>
          </w:tcPr>
          <w:p w14:paraId="1227F885" w14:textId="77777777" w:rsidR="00A679C8" w:rsidRPr="003F4F09" w:rsidRDefault="00A679C8" w:rsidP="00F45244">
            <w:pPr>
              <w:keepNext/>
              <w:spacing w:after="0"/>
              <w:rPr>
                <w:bCs/>
                <w:sz w:val="24"/>
                <w:szCs w:val="24"/>
                <w:lang w:val="es-ES" w:eastAsia="es-ES"/>
              </w:rPr>
            </w:pPr>
            <w:r w:rsidRPr="003F4F09">
              <w:rPr>
                <w:bCs/>
                <w:sz w:val="24"/>
                <w:szCs w:val="24"/>
                <w:lang w:val="es-ES" w:eastAsia="es-ES"/>
              </w:rPr>
              <w:t>Smoothness for selectivities</w:t>
            </w:r>
            <w:r>
              <w:rPr>
                <w:bCs/>
                <w:sz w:val="24"/>
                <w:szCs w:val="24"/>
                <w:lang w:val="es-ES" w:eastAsia="es-ES"/>
              </w:rPr>
              <w:t xml:space="preserve"> (indexes)</w:t>
            </w:r>
          </w:p>
        </w:tc>
        <w:tc>
          <w:tcPr>
            <w:tcW w:w="1328" w:type="dxa"/>
            <w:tcBorders>
              <w:top w:val="single" w:sz="4" w:space="0" w:color="auto"/>
              <w:left w:val="nil"/>
              <w:bottom w:val="single" w:sz="4" w:space="0" w:color="auto"/>
              <w:right w:val="nil"/>
            </w:tcBorders>
            <w:noWrap/>
            <w:vAlign w:val="bottom"/>
          </w:tcPr>
          <w:p w14:paraId="2275B9DF" w14:textId="77777777" w:rsidR="00A679C8" w:rsidRPr="003F4F09" w:rsidRDefault="00A679C8" w:rsidP="00F45244">
            <w:pPr>
              <w:keepNext/>
              <w:spacing w:after="0"/>
              <w:jc w:val="center"/>
              <w:rPr>
                <w:bCs/>
                <w:sz w:val="24"/>
                <w:szCs w:val="24"/>
                <w:lang w:val="es-ES" w:eastAsia="es-ES"/>
              </w:rPr>
            </w:pPr>
            <w:r>
              <w:rPr>
                <w:bCs/>
                <w:sz w:val="24"/>
                <w:szCs w:val="24"/>
                <w:lang w:val="es-ES" w:eastAsia="es-ES"/>
              </w:rPr>
              <w:sym w:font="Symbol" w:char="F06C"/>
            </w:r>
          </w:p>
        </w:tc>
        <w:tc>
          <w:tcPr>
            <w:tcW w:w="2755" w:type="dxa"/>
            <w:tcBorders>
              <w:top w:val="single" w:sz="4" w:space="0" w:color="auto"/>
              <w:left w:val="nil"/>
              <w:bottom w:val="single" w:sz="4" w:space="0" w:color="auto"/>
              <w:right w:val="nil"/>
            </w:tcBorders>
            <w:noWrap/>
            <w:vAlign w:val="bottom"/>
          </w:tcPr>
          <w:p w14:paraId="1968524B" w14:textId="77777777" w:rsidR="00A679C8" w:rsidRPr="00C26427" w:rsidRDefault="00A679C8" w:rsidP="00F45244">
            <w:pPr>
              <w:keepNext/>
              <w:spacing w:after="0"/>
              <w:rPr>
                <w:bCs/>
                <w:sz w:val="24"/>
                <w:szCs w:val="24"/>
                <w:lang w:eastAsia="es-ES"/>
              </w:rPr>
            </w:pPr>
            <w:r w:rsidRPr="00C26427">
              <w:rPr>
                <w:bCs/>
                <w:sz w:val="24"/>
                <w:szCs w:val="24"/>
                <w:lang w:eastAsia="es-ES"/>
              </w:rPr>
              <w:t>Proportion at age likelihood (indexes)</w:t>
            </w:r>
          </w:p>
        </w:tc>
        <w:tc>
          <w:tcPr>
            <w:tcW w:w="1356" w:type="dxa"/>
            <w:tcBorders>
              <w:top w:val="single" w:sz="4" w:space="0" w:color="auto"/>
              <w:left w:val="nil"/>
              <w:bottom w:val="single" w:sz="4" w:space="0" w:color="auto"/>
              <w:right w:val="nil"/>
            </w:tcBorders>
            <w:noWrap/>
            <w:vAlign w:val="bottom"/>
          </w:tcPr>
          <w:p w14:paraId="5229B627" w14:textId="77777777" w:rsidR="00A679C8" w:rsidRPr="003F4F09" w:rsidRDefault="00A679C8" w:rsidP="00F45244">
            <w:pPr>
              <w:keepNext/>
              <w:spacing w:after="0"/>
              <w:jc w:val="center"/>
              <w:rPr>
                <w:bCs/>
                <w:sz w:val="20"/>
                <w:lang w:val="es-ES" w:eastAsia="es-ES"/>
              </w:rPr>
            </w:pPr>
            <w:r>
              <w:rPr>
                <w:bCs/>
                <w:sz w:val="20"/>
                <w:lang w:val="es-ES" w:eastAsia="es-ES"/>
              </w:rPr>
              <w:t>n</w:t>
            </w:r>
          </w:p>
        </w:tc>
      </w:tr>
      <w:tr w:rsidR="00A679C8" w:rsidRPr="003F4F09" w14:paraId="33C7CAF7" w14:textId="77777777" w:rsidTr="00F45244">
        <w:trPr>
          <w:trHeight w:val="315"/>
        </w:trPr>
        <w:tc>
          <w:tcPr>
            <w:tcW w:w="2940" w:type="dxa"/>
            <w:noWrap/>
            <w:vAlign w:val="bottom"/>
          </w:tcPr>
          <w:p w14:paraId="4DB281CC" w14:textId="77777777" w:rsidR="00A679C8" w:rsidRPr="003F4F09" w:rsidRDefault="00A679C8" w:rsidP="00F45244">
            <w:pPr>
              <w:keepNext/>
              <w:spacing w:after="0"/>
              <w:rPr>
                <w:sz w:val="20"/>
                <w:lang w:val="es-ES" w:eastAsia="es-ES"/>
              </w:rPr>
            </w:pPr>
            <w:r w:rsidRPr="003F4F09">
              <w:rPr>
                <w:sz w:val="20"/>
                <w:lang w:val="es-ES" w:eastAsia="es-ES"/>
              </w:rPr>
              <w:t>Acoustic CS- Chile</w:t>
            </w:r>
          </w:p>
        </w:tc>
        <w:tc>
          <w:tcPr>
            <w:tcW w:w="1328" w:type="dxa"/>
            <w:noWrap/>
            <w:vAlign w:val="bottom"/>
          </w:tcPr>
          <w:p w14:paraId="542A4CD8" w14:textId="77777777" w:rsidR="00A679C8" w:rsidRPr="003F4F09" w:rsidRDefault="00A679C8" w:rsidP="00F45244">
            <w:pPr>
              <w:keepNext/>
              <w:spacing w:after="0"/>
              <w:jc w:val="center"/>
              <w:rPr>
                <w:sz w:val="20"/>
                <w:lang w:val="es-ES" w:eastAsia="es-ES"/>
              </w:rPr>
            </w:pPr>
            <w:r w:rsidRPr="003F4F09">
              <w:rPr>
                <w:sz w:val="20"/>
                <w:lang w:val="es-ES" w:eastAsia="es-ES"/>
              </w:rPr>
              <w:t>100</w:t>
            </w:r>
          </w:p>
        </w:tc>
        <w:tc>
          <w:tcPr>
            <w:tcW w:w="2755" w:type="dxa"/>
            <w:noWrap/>
            <w:vAlign w:val="bottom"/>
          </w:tcPr>
          <w:p w14:paraId="75D2DD39" w14:textId="77777777" w:rsidR="00A679C8" w:rsidRPr="003F4F09" w:rsidRDefault="00A679C8" w:rsidP="00F45244">
            <w:pPr>
              <w:keepNext/>
              <w:spacing w:after="0"/>
              <w:rPr>
                <w:sz w:val="20"/>
                <w:lang w:val="es-ES" w:eastAsia="es-ES"/>
              </w:rPr>
            </w:pPr>
            <w:r w:rsidRPr="003F4F09">
              <w:rPr>
                <w:sz w:val="20"/>
                <w:lang w:val="es-ES" w:eastAsia="es-ES"/>
              </w:rPr>
              <w:t>Acoustic CS- Chile</w:t>
            </w:r>
          </w:p>
        </w:tc>
        <w:tc>
          <w:tcPr>
            <w:tcW w:w="1356" w:type="dxa"/>
            <w:noWrap/>
            <w:vAlign w:val="bottom"/>
          </w:tcPr>
          <w:p w14:paraId="357DBCFB" w14:textId="77777777" w:rsidR="00A679C8" w:rsidRPr="003F4F09" w:rsidRDefault="00A679C8" w:rsidP="00F45244">
            <w:pPr>
              <w:keepNext/>
              <w:spacing w:after="0"/>
              <w:jc w:val="center"/>
              <w:rPr>
                <w:sz w:val="20"/>
                <w:lang w:val="es-ES" w:eastAsia="es-ES"/>
              </w:rPr>
            </w:pPr>
            <w:r w:rsidRPr="003F4F09">
              <w:rPr>
                <w:sz w:val="20"/>
                <w:lang w:val="es-ES" w:eastAsia="es-ES"/>
              </w:rPr>
              <w:t>30</w:t>
            </w:r>
          </w:p>
        </w:tc>
      </w:tr>
      <w:tr w:rsidR="00A679C8" w:rsidRPr="003F4F09" w14:paraId="0EEF9DA5" w14:textId="77777777" w:rsidTr="00F45244">
        <w:trPr>
          <w:trHeight w:val="255"/>
        </w:trPr>
        <w:tc>
          <w:tcPr>
            <w:tcW w:w="2940" w:type="dxa"/>
            <w:noWrap/>
            <w:vAlign w:val="bottom"/>
          </w:tcPr>
          <w:p w14:paraId="12C24125" w14:textId="77777777" w:rsidR="00A679C8" w:rsidRPr="003F4F09" w:rsidRDefault="00A679C8" w:rsidP="00F45244">
            <w:pPr>
              <w:keepNext/>
              <w:spacing w:after="0"/>
              <w:rPr>
                <w:sz w:val="20"/>
                <w:lang w:val="es-ES" w:eastAsia="es-ES"/>
              </w:rPr>
            </w:pPr>
            <w:r w:rsidRPr="003F4F09">
              <w:rPr>
                <w:sz w:val="20"/>
                <w:lang w:val="es-ES" w:eastAsia="es-ES"/>
              </w:rPr>
              <w:t>Acoustic N-Chile</w:t>
            </w:r>
          </w:p>
        </w:tc>
        <w:tc>
          <w:tcPr>
            <w:tcW w:w="1328" w:type="dxa"/>
            <w:noWrap/>
            <w:vAlign w:val="bottom"/>
          </w:tcPr>
          <w:p w14:paraId="4149F2FF" w14:textId="77777777" w:rsidR="00A679C8" w:rsidRPr="003F4F09" w:rsidRDefault="00A679C8" w:rsidP="00F45244">
            <w:pPr>
              <w:keepNext/>
              <w:spacing w:after="0"/>
              <w:jc w:val="center"/>
              <w:rPr>
                <w:sz w:val="20"/>
                <w:lang w:val="es-ES" w:eastAsia="es-ES"/>
              </w:rPr>
            </w:pPr>
            <w:r w:rsidRPr="003F4F09">
              <w:rPr>
                <w:sz w:val="20"/>
                <w:lang w:val="es-ES" w:eastAsia="es-ES"/>
              </w:rPr>
              <w:t>100</w:t>
            </w:r>
          </w:p>
        </w:tc>
        <w:tc>
          <w:tcPr>
            <w:tcW w:w="2755" w:type="dxa"/>
            <w:noWrap/>
            <w:vAlign w:val="bottom"/>
          </w:tcPr>
          <w:p w14:paraId="4CFBF036" w14:textId="77777777" w:rsidR="00A679C8" w:rsidRPr="003F4F09" w:rsidRDefault="00A679C8" w:rsidP="00F45244">
            <w:pPr>
              <w:keepNext/>
              <w:spacing w:after="0"/>
              <w:rPr>
                <w:sz w:val="20"/>
                <w:lang w:val="es-ES" w:eastAsia="es-ES"/>
              </w:rPr>
            </w:pPr>
            <w:r w:rsidRPr="003F4F09">
              <w:rPr>
                <w:sz w:val="20"/>
                <w:lang w:val="es-ES" w:eastAsia="es-ES"/>
              </w:rPr>
              <w:t xml:space="preserve">Acoustic </w:t>
            </w:r>
            <w:r>
              <w:rPr>
                <w:sz w:val="20"/>
                <w:lang w:val="es-ES" w:eastAsia="es-ES"/>
              </w:rPr>
              <w:t>N</w:t>
            </w:r>
            <w:r w:rsidRPr="003F4F09">
              <w:rPr>
                <w:sz w:val="20"/>
                <w:lang w:val="es-ES" w:eastAsia="es-ES"/>
              </w:rPr>
              <w:t>- Chile</w:t>
            </w:r>
          </w:p>
        </w:tc>
        <w:tc>
          <w:tcPr>
            <w:tcW w:w="1356" w:type="dxa"/>
            <w:noWrap/>
            <w:vAlign w:val="bottom"/>
          </w:tcPr>
          <w:p w14:paraId="783B1DB5" w14:textId="77777777" w:rsidR="00A679C8" w:rsidRPr="003F4F09" w:rsidRDefault="00A679C8" w:rsidP="00F45244">
            <w:pPr>
              <w:keepNext/>
              <w:spacing w:after="0"/>
              <w:jc w:val="center"/>
              <w:rPr>
                <w:sz w:val="20"/>
                <w:lang w:val="es-ES" w:eastAsia="es-ES"/>
              </w:rPr>
            </w:pPr>
            <w:r>
              <w:rPr>
                <w:sz w:val="20"/>
                <w:lang w:val="es-ES" w:eastAsia="es-ES"/>
              </w:rPr>
              <w:t>3</w:t>
            </w:r>
            <w:r w:rsidRPr="003F4F09">
              <w:rPr>
                <w:sz w:val="20"/>
                <w:lang w:val="es-ES" w:eastAsia="es-ES"/>
              </w:rPr>
              <w:t>0</w:t>
            </w:r>
          </w:p>
        </w:tc>
      </w:tr>
      <w:tr w:rsidR="00A679C8" w:rsidRPr="003F4F09" w14:paraId="0883D4F4" w14:textId="77777777" w:rsidTr="00F45244">
        <w:trPr>
          <w:trHeight w:val="255"/>
        </w:trPr>
        <w:tc>
          <w:tcPr>
            <w:tcW w:w="2940" w:type="dxa"/>
            <w:noWrap/>
            <w:vAlign w:val="bottom"/>
          </w:tcPr>
          <w:p w14:paraId="197F8435" w14:textId="77777777" w:rsidR="00A679C8" w:rsidRPr="003F4F09" w:rsidRDefault="00A679C8" w:rsidP="00F45244">
            <w:pPr>
              <w:keepNext/>
              <w:spacing w:after="0"/>
              <w:rPr>
                <w:sz w:val="20"/>
                <w:lang w:val="es-ES" w:eastAsia="es-ES"/>
              </w:rPr>
            </w:pPr>
            <w:r w:rsidRPr="003F4F09">
              <w:rPr>
                <w:sz w:val="20"/>
                <w:lang w:val="es-ES" w:eastAsia="es-ES"/>
              </w:rPr>
              <w:t>CPUE – Chile</w:t>
            </w:r>
          </w:p>
        </w:tc>
        <w:tc>
          <w:tcPr>
            <w:tcW w:w="1328" w:type="dxa"/>
            <w:noWrap/>
            <w:vAlign w:val="bottom"/>
          </w:tcPr>
          <w:p w14:paraId="4BFFA0BF" w14:textId="77777777" w:rsidR="00A679C8" w:rsidRPr="003F4F09" w:rsidRDefault="00A679C8" w:rsidP="00F45244">
            <w:pPr>
              <w:keepNext/>
              <w:spacing w:after="0"/>
              <w:jc w:val="center"/>
              <w:rPr>
                <w:sz w:val="20"/>
                <w:lang w:val="es-ES" w:eastAsia="es-ES"/>
              </w:rPr>
            </w:pPr>
            <w:r w:rsidRPr="003F4F09">
              <w:rPr>
                <w:sz w:val="20"/>
                <w:lang w:val="es-ES" w:eastAsia="es-ES"/>
              </w:rPr>
              <w:t>100</w:t>
            </w:r>
          </w:p>
        </w:tc>
        <w:tc>
          <w:tcPr>
            <w:tcW w:w="2755" w:type="dxa"/>
            <w:noWrap/>
            <w:vAlign w:val="bottom"/>
          </w:tcPr>
          <w:p w14:paraId="28C6A1C5" w14:textId="77777777" w:rsidR="00A679C8" w:rsidRPr="003F4F09" w:rsidRDefault="00A679C8" w:rsidP="00F45244">
            <w:pPr>
              <w:keepNext/>
              <w:spacing w:after="0"/>
              <w:rPr>
                <w:sz w:val="20"/>
                <w:lang w:val="es-ES" w:eastAsia="es-ES"/>
              </w:rPr>
            </w:pPr>
            <w:r w:rsidRPr="003F4F09">
              <w:rPr>
                <w:sz w:val="20"/>
                <w:lang w:val="es-ES" w:eastAsia="es-ES"/>
              </w:rPr>
              <w:t>DEPM – Chile</w:t>
            </w:r>
          </w:p>
        </w:tc>
        <w:tc>
          <w:tcPr>
            <w:tcW w:w="1356" w:type="dxa"/>
            <w:noWrap/>
            <w:vAlign w:val="bottom"/>
          </w:tcPr>
          <w:p w14:paraId="6738C8FF" w14:textId="77777777" w:rsidR="00A679C8" w:rsidRPr="003F4F09" w:rsidRDefault="00A679C8" w:rsidP="00F45244">
            <w:pPr>
              <w:keepNext/>
              <w:spacing w:after="0"/>
              <w:jc w:val="center"/>
              <w:rPr>
                <w:sz w:val="20"/>
                <w:lang w:val="es-ES" w:eastAsia="es-ES"/>
              </w:rPr>
            </w:pPr>
            <w:r w:rsidRPr="003F4F09">
              <w:rPr>
                <w:sz w:val="20"/>
                <w:lang w:val="es-ES" w:eastAsia="es-ES"/>
              </w:rPr>
              <w:t>20</w:t>
            </w:r>
          </w:p>
        </w:tc>
      </w:tr>
      <w:tr w:rsidR="00A679C8" w:rsidRPr="003F4F09" w14:paraId="4F7EA666" w14:textId="77777777" w:rsidTr="00F45244">
        <w:trPr>
          <w:trHeight w:val="255"/>
        </w:trPr>
        <w:tc>
          <w:tcPr>
            <w:tcW w:w="2940" w:type="dxa"/>
            <w:noWrap/>
            <w:vAlign w:val="bottom"/>
          </w:tcPr>
          <w:p w14:paraId="448D40D9" w14:textId="77777777" w:rsidR="00A679C8" w:rsidRPr="003F4F09" w:rsidRDefault="00A679C8" w:rsidP="00F45244">
            <w:pPr>
              <w:keepNext/>
              <w:spacing w:after="0"/>
              <w:rPr>
                <w:sz w:val="20"/>
                <w:lang w:val="es-ES" w:eastAsia="es-ES"/>
              </w:rPr>
            </w:pPr>
            <w:r w:rsidRPr="003F4F09">
              <w:rPr>
                <w:sz w:val="20"/>
                <w:lang w:val="es-ES" w:eastAsia="es-ES"/>
              </w:rPr>
              <w:t>CPUE- China</w:t>
            </w:r>
          </w:p>
        </w:tc>
        <w:tc>
          <w:tcPr>
            <w:tcW w:w="1328" w:type="dxa"/>
            <w:noWrap/>
            <w:vAlign w:val="bottom"/>
          </w:tcPr>
          <w:p w14:paraId="79FDA51D" w14:textId="77777777" w:rsidR="00A679C8" w:rsidRPr="003F4F09" w:rsidRDefault="00A679C8" w:rsidP="00F45244">
            <w:pPr>
              <w:keepNext/>
              <w:spacing w:after="0"/>
              <w:jc w:val="center"/>
              <w:rPr>
                <w:sz w:val="20"/>
                <w:lang w:val="es-ES" w:eastAsia="es-ES"/>
              </w:rPr>
            </w:pPr>
            <w:r w:rsidRPr="003F4F09">
              <w:rPr>
                <w:sz w:val="20"/>
                <w:lang w:val="es-ES" w:eastAsia="es-ES"/>
              </w:rPr>
              <w:t>100</w:t>
            </w:r>
          </w:p>
        </w:tc>
        <w:tc>
          <w:tcPr>
            <w:tcW w:w="2755" w:type="dxa"/>
            <w:noWrap/>
            <w:vAlign w:val="bottom"/>
          </w:tcPr>
          <w:p w14:paraId="12B4330A" w14:textId="77777777" w:rsidR="00A679C8" w:rsidRPr="003F4F09" w:rsidRDefault="00A679C8" w:rsidP="00F45244">
            <w:pPr>
              <w:keepNext/>
              <w:spacing w:after="0"/>
              <w:rPr>
                <w:sz w:val="20"/>
                <w:lang w:val="es-ES" w:eastAsia="es-ES"/>
              </w:rPr>
            </w:pPr>
          </w:p>
        </w:tc>
        <w:tc>
          <w:tcPr>
            <w:tcW w:w="1356" w:type="dxa"/>
            <w:noWrap/>
            <w:vAlign w:val="bottom"/>
          </w:tcPr>
          <w:p w14:paraId="2616B085" w14:textId="77777777" w:rsidR="00A679C8" w:rsidRPr="003F4F09" w:rsidRDefault="00A679C8" w:rsidP="00F45244">
            <w:pPr>
              <w:keepNext/>
              <w:spacing w:after="0"/>
              <w:jc w:val="center"/>
              <w:rPr>
                <w:sz w:val="20"/>
                <w:lang w:val="es-ES" w:eastAsia="es-ES"/>
              </w:rPr>
            </w:pPr>
          </w:p>
        </w:tc>
      </w:tr>
      <w:tr w:rsidR="00A679C8" w:rsidRPr="003F4F09" w14:paraId="516DE15C" w14:textId="77777777" w:rsidTr="00F45244">
        <w:trPr>
          <w:trHeight w:val="255"/>
        </w:trPr>
        <w:tc>
          <w:tcPr>
            <w:tcW w:w="2940" w:type="dxa"/>
            <w:noWrap/>
            <w:vAlign w:val="bottom"/>
          </w:tcPr>
          <w:p w14:paraId="48C266DA" w14:textId="77777777" w:rsidR="00A679C8" w:rsidRPr="003F4F09" w:rsidRDefault="00A679C8" w:rsidP="00F45244">
            <w:pPr>
              <w:keepNext/>
              <w:spacing w:after="0"/>
              <w:rPr>
                <w:sz w:val="20"/>
                <w:lang w:val="es-ES" w:eastAsia="es-ES"/>
              </w:rPr>
            </w:pPr>
            <w:r w:rsidRPr="003F4F09">
              <w:rPr>
                <w:sz w:val="20"/>
                <w:lang w:val="es-ES" w:eastAsia="es-ES"/>
              </w:rPr>
              <w:t>CPUE-EU</w:t>
            </w:r>
          </w:p>
        </w:tc>
        <w:tc>
          <w:tcPr>
            <w:tcW w:w="1328" w:type="dxa"/>
            <w:noWrap/>
            <w:vAlign w:val="bottom"/>
          </w:tcPr>
          <w:p w14:paraId="64F0A431" w14:textId="77777777" w:rsidR="00A679C8" w:rsidRPr="003F4F09" w:rsidRDefault="00A679C8" w:rsidP="00F45244">
            <w:pPr>
              <w:keepNext/>
              <w:spacing w:after="0"/>
              <w:jc w:val="center"/>
              <w:rPr>
                <w:sz w:val="20"/>
                <w:lang w:val="es-ES" w:eastAsia="es-ES"/>
              </w:rPr>
            </w:pPr>
            <w:r w:rsidRPr="003F4F09">
              <w:rPr>
                <w:sz w:val="20"/>
                <w:lang w:val="es-ES" w:eastAsia="es-ES"/>
              </w:rPr>
              <w:t>100</w:t>
            </w:r>
          </w:p>
        </w:tc>
        <w:tc>
          <w:tcPr>
            <w:tcW w:w="2755" w:type="dxa"/>
            <w:noWrap/>
            <w:vAlign w:val="bottom"/>
          </w:tcPr>
          <w:p w14:paraId="7ED7D452" w14:textId="77777777" w:rsidR="00A679C8" w:rsidRPr="003F4F09" w:rsidRDefault="00A679C8" w:rsidP="00F45244">
            <w:pPr>
              <w:keepNext/>
              <w:spacing w:after="0"/>
              <w:rPr>
                <w:sz w:val="20"/>
                <w:lang w:val="es-ES" w:eastAsia="es-ES"/>
              </w:rPr>
            </w:pPr>
          </w:p>
        </w:tc>
        <w:tc>
          <w:tcPr>
            <w:tcW w:w="1356" w:type="dxa"/>
            <w:noWrap/>
            <w:vAlign w:val="bottom"/>
          </w:tcPr>
          <w:p w14:paraId="38F95CE7" w14:textId="77777777" w:rsidR="00A679C8" w:rsidRPr="003F4F09" w:rsidRDefault="00A679C8" w:rsidP="00F45244">
            <w:pPr>
              <w:keepNext/>
              <w:spacing w:after="0"/>
              <w:jc w:val="center"/>
              <w:rPr>
                <w:sz w:val="20"/>
                <w:lang w:val="es-ES" w:eastAsia="es-ES"/>
              </w:rPr>
            </w:pPr>
          </w:p>
        </w:tc>
      </w:tr>
      <w:tr w:rsidR="00A679C8" w:rsidRPr="003F4F09" w14:paraId="64B4547D" w14:textId="77777777" w:rsidTr="00F45244">
        <w:trPr>
          <w:trHeight w:val="255"/>
        </w:trPr>
        <w:tc>
          <w:tcPr>
            <w:tcW w:w="2940" w:type="dxa"/>
            <w:tcBorders>
              <w:top w:val="nil"/>
              <w:left w:val="nil"/>
              <w:bottom w:val="single" w:sz="4" w:space="0" w:color="auto"/>
              <w:right w:val="nil"/>
            </w:tcBorders>
            <w:noWrap/>
            <w:vAlign w:val="bottom"/>
          </w:tcPr>
          <w:p w14:paraId="7F6B5F49" w14:textId="77777777" w:rsidR="00A679C8" w:rsidRPr="003F4F09" w:rsidRDefault="00A679C8" w:rsidP="00F45244">
            <w:pPr>
              <w:keepNext/>
              <w:spacing w:after="0"/>
              <w:rPr>
                <w:sz w:val="20"/>
                <w:lang w:val="es-ES" w:eastAsia="es-ES"/>
              </w:rPr>
            </w:pPr>
            <w:r w:rsidRPr="003F4F09">
              <w:rPr>
                <w:sz w:val="20"/>
                <w:lang w:val="es-ES" w:eastAsia="es-ES"/>
              </w:rPr>
              <w:t>CPUE ex-USSR</w:t>
            </w:r>
          </w:p>
        </w:tc>
        <w:tc>
          <w:tcPr>
            <w:tcW w:w="1328" w:type="dxa"/>
            <w:tcBorders>
              <w:top w:val="nil"/>
              <w:left w:val="nil"/>
              <w:bottom w:val="single" w:sz="4" w:space="0" w:color="auto"/>
              <w:right w:val="nil"/>
            </w:tcBorders>
            <w:noWrap/>
            <w:vAlign w:val="bottom"/>
          </w:tcPr>
          <w:p w14:paraId="55335DB1" w14:textId="77777777" w:rsidR="00A679C8" w:rsidRPr="003F4F09" w:rsidRDefault="00A679C8" w:rsidP="00F45244">
            <w:pPr>
              <w:keepNext/>
              <w:spacing w:after="0"/>
              <w:jc w:val="center"/>
              <w:rPr>
                <w:sz w:val="20"/>
                <w:lang w:val="es-ES" w:eastAsia="es-ES"/>
              </w:rPr>
            </w:pPr>
            <w:r w:rsidRPr="003F4F09">
              <w:rPr>
                <w:sz w:val="20"/>
                <w:lang w:val="es-ES" w:eastAsia="es-ES"/>
              </w:rPr>
              <w:t>100</w:t>
            </w:r>
          </w:p>
        </w:tc>
        <w:tc>
          <w:tcPr>
            <w:tcW w:w="2755" w:type="dxa"/>
            <w:noWrap/>
            <w:vAlign w:val="bottom"/>
          </w:tcPr>
          <w:p w14:paraId="2E9E37FA" w14:textId="77777777" w:rsidR="00A679C8" w:rsidRPr="003F4F09" w:rsidRDefault="00A679C8" w:rsidP="00F45244">
            <w:pPr>
              <w:keepNext/>
              <w:spacing w:after="0"/>
              <w:rPr>
                <w:sz w:val="20"/>
                <w:lang w:val="es-ES" w:eastAsia="es-ES"/>
              </w:rPr>
            </w:pPr>
          </w:p>
        </w:tc>
        <w:tc>
          <w:tcPr>
            <w:tcW w:w="1356" w:type="dxa"/>
            <w:noWrap/>
            <w:vAlign w:val="bottom"/>
          </w:tcPr>
          <w:p w14:paraId="06D64226" w14:textId="77777777" w:rsidR="00A679C8" w:rsidRPr="003F4F09" w:rsidRDefault="00A679C8" w:rsidP="00F45244">
            <w:pPr>
              <w:keepNext/>
              <w:spacing w:after="0"/>
              <w:jc w:val="center"/>
              <w:rPr>
                <w:sz w:val="20"/>
                <w:lang w:val="es-ES" w:eastAsia="es-ES"/>
              </w:rPr>
            </w:pPr>
          </w:p>
        </w:tc>
      </w:tr>
      <w:tr w:rsidR="00A679C8" w:rsidRPr="003F4F09" w14:paraId="36E31050" w14:textId="77777777" w:rsidTr="00F45244">
        <w:trPr>
          <w:trHeight w:val="375"/>
        </w:trPr>
        <w:tc>
          <w:tcPr>
            <w:tcW w:w="2940" w:type="dxa"/>
            <w:tcBorders>
              <w:top w:val="nil"/>
              <w:left w:val="nil"/>
              <w:bottom w:val="single" w:sz="4" w:space="0" w:color="auto"/>
              <w:right w:val="nil"/>
            </w:tcBorders>
            <w:noWrap/>
            <w:vAlign w:val="bottom"/>
          </w:tcPr>
          <w:p w14:paraId="751A3173" w14:textId="77777777" w:rsidR="00A679C8" w:rsidRDefault="00A679C8" w:rsidP="00F45244">
            <w:pPr>
              <w:keepNext/>
              <w:spacing w:after="0"/>
              <w:rPr>
                <w:bCs/>
                <w:sz w:val="24"/>
                <w:szCs w:val="24"/>
                <w:lang w:val="es-ES" w:eastAsia="es-ES"/>
              </w:rPr>
            </w:pPr>
            <w:r w:rsidRPr="003F4F09">
              <w:rPr>
                <w:bCs/>
                <w:sz w:val="24"/>
                <w:szCs w:val="24"/>
                <w:lang w:val="es-ES" w:eastAsia="es-ES"/>
              </w:rPr>
              <w:t>Smoothness for selectivities</w:t>
            </w:r>
          </w:p>
          <w:p w14:paraId="08E7F427" w14:textId="77777777" w:rsidR="00A679C8" w:rsidRPr="003F4F09" w:rsidRDefault="00A679C8" w:rsidP="00F45244">
            <w:pPr>
              <w:keepNext/>
              <w:spacing w:after="0"/>
              <w:rPr>
                <w:bCs/>
                <w:sz w:val="24"/>
                <w:szCs w:val="24"/>
                <w:lang w:val="es-ES" w:eastAsia="es-ES"/>
              </w:rPr>
            </w:pPr>
            <w:r>
              <w:rPr>
                <w:bCs/>
                <w:sz w:val="24"/>
                <w:szCs w:val="24"/>
                <w:lang w:val="es-ES" w:eastAsia="es-ES"/>
              </w:rPr>
              <w:t>(fleets)</w:t>
            </w:r>
          </w:p>
        </w:tc>
        <w:tc>
          <w:tcPr>
            <w:tcW w:w="1328" w:type="dxa"/>
            <w:tcBorders>
              <w:top w:val="nil"/>
              <w:left w:val="nil"/>
              <w:bottom w:val="single" w:sz="4" w:space="0" w:color="auto"/>
              <w:right w:val="nil"/>
            </w:tcBorders>
            <w:noWrap/>
            <w:vAlign w:val="bottom"/>
          </w:tcPr>
          <w:p w14:paraId="458E3AE2" w14:textId="77777777" w:rsidR="00A679C8" w:rsidRPr="003F4F09" w:rsidRDefault="00A679C8" w:rsidP="00F45244">
            <w:pPr>
              <w:keepNext/>
              <w:spacing w:after="0"/>
              <w:jc w:val="center"/>
              <w:rPr>
                <w:bCs/>
                <w:sz w:val="24"/>
                <w:szCs w:val="24"/>
                <w:lang w:val="es-ES" w:eastAsia="es-ES"/>
              </w:rPr>
            </w:pPr>
            <w:r>
              <w:rPr>
                <w:bCs/>
                <w:sz w:val="24"/>
                <w:szCs w:val="24"/>
                <w:lang w:val="es-ES" w:eastAsia="es-ES"/>
              </w:rPr>
              <w:sym w:font="Symbol" w:char="F06C"/>
            </w:r>
          </w:p>
        </w:tc>
        <w:tc>
          <w:tcPr>
            <w:tcW w:w="2755" w:type="dxa"/>
            <w:tcBorders>
              <w:top w:val="single" w:sz="4" w:space="0" w:color="auto"/>
              <w:left w:val="nil"/>
              <w:bottom w:val="single" w:sz="4" w:space="0" w:color="auto"/>
              <w:right w:val="nil"/>
            </w:tcBorders>
            <w:noWrap/>
            <w:vAlign w:val="bottom"/>
          </w:tcPr>
          <w:p w14:paraId="7C75CB36" w14:textId="77777777" w:rsidR="00A679C8" w:rsidRPr="003F4F09" w:rsidRDefault="00A679C8" w:rsidP="00F45244">
            <w:pPr>
              <w:keepNext/>
              <w:spacing w:after="0"/>
              <w:rPr>
                <w:bCs/>
                <w:sz w:val="24"/>
                <w:szCs w:val="24"/>
                <w:lang w:val="es-ES" w:eastAsia="es-ES"/>
              </w:rPr>
            </w:pPr>
            <w:r w:rsidRPr="003F4F09">
              <w:rPr>
                <w:bCs/>
                <w:sz w:val="24"/>
                <w:szCs w:val="24"/>
                <w:lang w:val="es-ES" w:eastAsia="es-ES"/>
              </w:rPr>
              <w:t>Proportion at age likelihood</w:t>
            </w:r>
          </w:p>
        </w:tc>
        <w:tc>
          <w:tcPr>
            <w:tcW w:w="1356" w:type="dxa"/>
            <w:tcBorders>
              <w:top w:val="single" w:sz="4" w:space="0" w:color="auto"/>
              <w:left w:val="nil"/>
              <w:bottom w:val="single" w:sz="4" w:space="0" w:color="auto"/>
              <w:right w:val="nil"/>
            </w:tcBorders>
            <w:noWrap/>
            <w:vAlign w:val="bottom"/>
          </w:tcPr>
          <w:p w14:paraId="4E01D206" w14:textId="77777777" w:rsidR="00A679C8" w:rsidRPr="003F4F09" w:rsidRDefault="00A679C8" w:rsidP="00F45244">
            <w:pPr>
              <w:keepNext/>
              <w:spacing w:after="0"/>
              <w:jc w:val="center"/>
              <w:rPr>
                <w:bCs/>
                <w:sz w:val="20"/>
                <w:lang w:val="es-ES" w:eastAsia="es-ES"/>
              </w:rPr>
            </w:pPr>
            <w:r>
              <w:rPr>
                <w:bCs/>
                <w:sz w:val="20"/>
                <w:lang w:val="es-ES" w:eastAsia="es-ES"/>
              </w:rPr>
              <w:t>n</w:t>
            </w:r>
          </w:p>
        </w:tc>
      </w:tr>
      <w:tr w:rsidR="00A679C8" w:rsidRPr="003F4F09" w14:paraId="3EDBDBC6" w14:textId="77777777" w:rsidTr="00F45244">
        <w:trPr>
          <w:trHeight w:val="315"/>
        </w:trPr>
        <w:tc>
          <w:tcPr>
            <w:tcW w:w="2940" w:type="dxa"/>
            <w:noWrap/>
            <w:vAlign w:val="bottom"/>
          </w:tcPr>
          <w:p w14:paraId="3FF5A8A0" w14:textId="77777777" w:rsidR="00A679C8" w:rsidRPr="003F4F09" w:rsidRDefault="00A679C8" w:rsidP="00F45244">
            <w:pPr>
              <w:keepNext/>
              <w:spacing w:after="0"/>
              <w:rPr>
                <w:sz w:val="20"/>
                <w:lang w:val="es-ES" w:eastAsia="es-ES"/>
              </w:rPr>
            </w:pPr>
            <w:r w:rsidRPr="003F4F09">
              <w:rPr>
                <w:sz w:val="20"/>
                <w:lang w:val="es-ES" w:eastAsia="es-ES"/>
              </w:rPr>
              <w:t>N-Chile</w:t>
            </w:r>
          </w:p>
        </w:tc>
        <w:tc>
          <w:tcPr>
            <w:tcW w:w="1328" w:type="dxa"/>
            <w:noWrap/>
            <w:vAlign w:val="bottom"/>
          </w:tcPr>
          <w:p w14:paraId="4E52DA9D" w14:textId="77777777" w:rsidR="00A679C8" w:rsidRPr="003F4F09" w:rsidRDefault="00A679C8" w:rsidP="00F45244">
            <w:pPr>
              <w:keepNext/>
              <w:spacing w:after="0"/>
              <w:jc w:val="center"/>
              <w:rPr>
                <w:sz w:val="20"/>
                <w:lang w:val="es-ES" w:eastAsia="es-ES"/>
              </w:rPr>
            </w:pPr>
            <w:r w:rsidRPr="003F4F09">
              <w:rPr>
                <w:sz w:val="20"/>
                <w:lang w:val="es-ES" w:eastAsia="es-ES"/>
              </w:rPr>
              <w:t>1</w:t>
            </w:r>
          </w:p>
        </w:tc>
        <w:tc>
          <w:tcPr>
            <w:tcW w:w="2755" w:type="dxa"/>
            <w:noWrap/>
            <w:vAlign w:val="bottom"/>
          </w:tcPr>
          <w:p w14:paraId="5B99A6BB" w14:textId="77777777" w:rsidR="00A679C8" w:rsidRPr="003F4F09" w:rsidRDefault="00A679C8" w:rsidP="00F45244">
            <w:pPr>
              <w:keepNext/>
              <w:spacing w:after="0"/>
              <w:rPr>
                <w:sz w:val="20"/>
                <w:lang w:val="es-ES" w:eastAsia="es-ES"/>
              </w:rPr>
            </w:pPr>
            <w:r w:rsidRPr="003F4F09">
              <w:rPr>
                <w:sz w:val="20"/>
                <w:lang w:val="es-ES" w:eastAsia="es-ES"/>
              </w:rPr>
              <w:t>N-Chile</w:t>
            </w:r>
          </w:p>
        </w:tc>
        <w:tc>
          <w:tcPr>
            <w:tcW w:w="1356" w:type="dxa"/>
            <w:noWrap/>
            <w:vAlign w:val="bottom"/>
          </w:tcPr>
          <w:p w14:paraId="309E2AC7" w14:textId="77777777" w:rsidR="00A679C8" w:rsidRPr="003F4F09" w:rsidRDefault="00A679C8" w:rsidP="00F45244">
            <w:pPr>
              <w:keepNext/>
              <w:spacing w:after="0"/>
              <w:jc w:val="center"/>
              <w:rPr>
                <w:sz w:val="20"/>
                <w:lang w:val="es-ES" w:eastAsia="es-ES"/>
              </w:rPr>
            </w:pPr>
            <w:r w:rsidRPr="003F4F09">
              <w:rPr>
                <w:sz w:val="20"/>
                <w:lang w:val="es-ES" w:eastAsia="es-ES"/>
              </w:rPr>
              <w:t>20</w:t>
            </w:r>
          </w:p>
        </w:tc>
      </w:tr>
      <w:tr w:rsidR="00A679C8" w:rsidRPr="003F4F09" w14:paraId="45165A67" w14:textId="77777777" w:rsidTr="00F45244">
        <w:trPr>
          <w:trHeight w:val="255"/>
        </w:trPr>
        <w:tc>
          <w:tcPr>
            <w:tcW w:w="2940" w:type="dxa"/>
            <w:noWrap/>
            <w:vAlign w:val="bottom"/>
          </w:tcPr>
          <w:p w14:paraId="138B1FB6" w14:textId="77777777" w:rsidR="00A679C8" w:rsidRPr="003F4F09" w:rsidRDefault="00A679C8" w:rsidP="00F45244">
            <w:pPr>
              <w:keepNext/>
              <w:spacing w:after="0"/>
              <w:rPr>
                <w:sz w:val="20"/>
                <w:lang w:val="es-ES" w:eastAsia="es-ES"/>
              </w:rPr>
            </w:pPr>
            <w:r w:rsidRPr="003F4F09">
              <w:rPr>
                <w:sz w:val="20"/>
                <w:lang w:val="es-ES" w:eastAsia="es-ES"/>
              </w:rPr>
              <w:t>CS- Chile</w:t>
            </w:r>
          </w:p>
        </w:tc>
        <w:tc>
          <w:tcPr>
            <w:tcW w:w="1328" w:type="dxa"/>
            <w:noWrap/>
            <w:vAlign w:val="bottom"/>
          </w:tcPr>
          <w:p w14:paraId="5B4C485B" w14:textId="77777777" w:rsidR="00A679C8" w:rsidRPr="003F4F09" w:rsidRDefault="00A679C8" w:rsidP="00F45244">
            <w:pPr>
              <w:keepNext/>
              <w:spacing w:after="0"/>
              <w:jc w:val="center"/>
              <w:rPr>
                <w:sz w:val="20"/>
                <w:lang w:val="es-ES" w:eastAsia="es-ES"/>
              </w:rPr>
            </w:pPr>
            <w:r w:rsidRPr="003F4F09">
              <w:rPr>
                <w:sz w:val="20"/>
                <w:lang w:val="es-ES" w:eastAsia="es-ES"/>
              </w:rPr>
              <w:t>25</w:t>
            </w:r>
          </w:p>
        </w:tc>
        <w:tc>
          <w:tcPr>
            <w:tcW w:w="2755" w:type="dxa"/>
            <w:noWrap/>
            <w:vAlign w:val="bottom"/>
          </w:tcPr>
          <w:p w14:paraId="1880B097" w14:textId="77777777" w:rsidR="00A679C8" w:rsidRPr="003F4F09" w:rsidRDefault="00A679C8" w:rsidP="00F45244">
            <w:pPr>
              <w:keepNext/>
              <w:spacing w:after="0"/>
              <w:rPr>
                <w:sz w:val="20"/>
                <w:lang w:val="es-ES" w:eastAsia="es-ES"/>
              </w:rPr>
            </w:pPr>
            <w:r w:rsidRPr="003F4F09">
              <w:rPr>
                <w:sz w:val="20"/>
                <w:lang w:val="es-ES" w:eastAsia="es-ES"/>
              </w:rPr>
              <w:t>CS- Chile</w:t>
            </w:r>
          </w:p>
        </w:tc>
        <w:tc>
          <w:tcPr>
            <w:tcW w:w="1356" w:type="dxa"/>
            <w:noWrap/>
            <w:vAlign w:val="bottom"/>
          </w:tcPr>
          <w:p w14:paraId="1C03490E" w14:textId="77777777" w:rsidR="00A679C8" w:rsidRPr="003F4F09" w:rsidRDefault="00A679C8" w:rsidP="00F45244">
            <w:pPr>
              <w:keepNext/>
              <w:spacing w:after="0"/>
              <w:jc w:val="center"/>
              <w:rPr>
                <w:sz w:val="20"/>
                <w:lang w:val="es-ES" w:eastAsia="es-ES"/>
              </w:rPr>
            </w:pPr>
            <w:r w:rsidRPr="003F4F09">
              <w:rPr>
                <w:sz w:val="20"/>
                <w:lang w:val="es-ES" w:eastAsia="es-ES"/>
              </w:rPr>
              <w:t>50</w:t>
            </w:r>
          </w:p>
        </w:tc>
      </w:tr>
      <w:tr w:rsidR="00A679C8" w:rsidRPr="003F4F09" w14:paraId="15EE0E48" w14:textId="77777777" w:rsidTr="00F45244">
        <w:trPr>
          <w:trHeight w:val="255"/>
        </w:trPr>
        <w:tc>
          <w:tcPr>
            <w:tcW w:w="2940" w:type="dxa"/>
            <w:noWrap/>
            <w:vAlign w:val="bottom"/>
          </w:tcPr>
          <w:p w14:paraId="059703BA" w14:textId="77777777" w:rsidR="00A679C8" w:rsidRPr="003F4F09" w:rsidRDefault="00A679C8" w:rsidP="00F45244">
            <w:pPr>
              <w:keepNext/>
              <w:spacing w:after="0"/>
              <w:rPr>
                <w:sz w:val="20"/>
                <w:lang w:val="es-ES" w:eastAsia="es-ES"/>
              </w:rPr>
            </w:pPr>
            <w:r>
              <w:rPr>
                <w:sz w:val="20"/>
                <w:lang w:val="es-ES" w:eastAsia="es-ES"/>
              </w:rPr>
              <w:t>Farnorth</w:t>
            </w:r>
          </w:p>
        </w:tc>
        <w:tc>
          <w:tcPr>
            <w:tcW w:w="1328" w:type="dxa"/>
            <w:noWrap/>
            <w:vAlign w:val="bottom"/>
          </w:tcPr>
          <w:p w14:paraId="0D76B60A" w14:textId="77777777" w:rsidR="00A679C8" w:rsidRPr="003F4F09" w:rsidRDefault="00A679C8" w:rsidP="00F45244">
            <w:pPr>
              <w:keepNext/>
              <w:spacing w:after="0"/>
              <w:jc w:val="center"/>
              <w:rPr>
                <w:sz w:val="20"/>
                <w:lang w:val="es-ES" w:eastAsia="es-ES"/>
              </w:rPr>
            </w:pPr>
            <w:r w:rsidRPr="003F4F09">
              <w:rPr>
                <w:sz w:val="20"/>
                <w:lang w:val="es-ES" w:eastAsia="es-ES"/>
              </w:rPr>
              <w:t>12.5</w:t>
            </w:r>
          </w:p>
        </w:tc>
        <w:tc>
          <w:tcPr>
            <w:tcW w:w="2755" w:type="dxa"/>
            <w:noWrap/>
            <w:vAlign w:val="bottom"/>
          </w:tcPr>
          <w:p w14:paraId="1E324B57" w14:textId="77777777" w:rsidR="00A679C8" w:rsidRPr="003F4F09" w:rsidRDefault="00A679C8" w:rsidP="00F45244">
            <w:pPr>
              <w:keepNext/>
              <w:spacing w:after="0"/>
              <w:rPr>
                <w:sz w:val="20"/>
                <w:lang w:val="es-ES" w:eastAsia="es-ES"/>
              </w:rPr>
            </w:pPr>
            <w:r>
              <w:rPr>
                <w:sz w:val="20"/>
                <w:lang w:val="es-ES" w:eastAsia="es-ES"/>
              </w:rPr>
              <w:t>Farnorth</w:t>
            </w:r>
          </w:p>
        </w:tc>
        <w:tc>
          <w:tcPr>
            <w:tcW w:w="1356" w:type="dxa"/>
            <w:noWrap/>
            <w:vAlign w:val="bottom"/>
          </w:tcPr>
          <w:p w14:paraId="0A811ACE" w14:textId="77777777" w:rsidR="00A679C8" w:rsidRPr="003F4F09" w:rsidRDefault="00A679C8" w:rsidP="00F45244">
            <w:pPr>
              <w:keepNext/>
              <w:spacing w:after="0"/>
              <w:jc w:val="center"/>
              <w:rPr>
                <w:sz w:val="20"/>
                <w:lang w:val="es-ES" w:eastAsia="es-ES"/>
              </w:rPr>
            </w:pPr>
            <w:r w:rsidRPr="003F4F09">
              <w:rPr>
                <w:sz w:val="20"/>
                <w:lang w:val="es-ES" w:eastAsia="es-ES"/>
              </w:rPr>
              <w:t>30</w:t>
            </w:r>
          </w:p>
        </w:tc>
      </w:tr>
      <w:tr w:rsidR="00A679C8" w:rsidRPr="003F4F09" w14:paraId="5161759F" w14:textId="77777777" w:rsidTr="00F45244">
        <w:trPr>
          <w:trHeight w:val="255"/>
        </w:trPr>
        <w:tc>
          <w:tcPr>
            <w:tcW w:w="2940" w:type="dxa"/>
            <w:noWrap/>
            <w:vAlign w:val="bottom"/>
          </w:tcPr>
          <w:p w14:paraId="68A69188" w14:textId="77777777" w:rsidR="00A679C8" w:rsidRPr="003F4F09" w:rsidRDefault="00A679C8" w:rsidP="00F45244">
            <w:pPr>
              <w:keepNext/>
              <w:spacing w:after="0"/>
              <w:rPr>
                <w:sz w:val="20"/>
                <w:lang w:val="es-ES" w:eastAsia="es-ES"/>
              </w:rPr>
            </w:pPr>
            <w:r>
              <w:rPr>
                <w:sz w:val="20"/>
                <w:lang w:val="es-ES" w:eastAsia="es-ES"/>
              </w:rPr>
              <w:t>Offshore</w:t>
            </w:r>
          </w:p>
        </w:tc>
        <w:tc>
          <w:tcPr>
            <w:tcW w:w="1328" w:type="dxa"/>
            <w:noWrap/>
            <w:vAlign w:val="bottom"/>
          </w:tcPr>
          <w:p w14:paraId="592A0325" w14:textId="77777777" w:rsidR="00A679C8" w:rsidRPr="003F4F09" w:rsidRDefault="00A679C8" w:rsidP="00F45244">
            <w:pPr>
              <w:keepNext/>
              <w:spacing w:after="0"/>
              <w:jc w:val="center"/>
              <w:rPr>
                <w:sz w:val="20"/>
                <w:lang w:val="es-ES" w:eastAsia="es-ES"/>
              </w:rPr>
            </w:pPr>
            <w:r w:rsidRPr="003F4F09">
              <w:rPr>
                <w:sz w:val="20"/>
                <w:lang w:val="es-ES" w:eastAsia="es-ES"/>
              </w:rPr>
              <w:t>12.5</w:t>
            </w:r>
          </w:p>
        </w:tc>
        <w:tc>
          <w:tcPr>
            <w:tcW w:w="2755" w:type="dxa"/>
            <w:noWrap/>
            <w:vAlign w:val="bottom"/>
          </w:tcPr>
          <w:p w14:paraId="3BC77C22" w14:textId="77777777" w:rsidR="00A679C8" w:rsidRPr="003F4F09" w:rsidRDefault="00A679C8" w:rsidP="00F45244">
            <w:pPr>
              <w:keepNext/>
              <w:spacing w:after="0"/>
              <w:rPr>
                <w:sz w:val="20"/>
                <w:lang w:val="es-ES" w:eastAsia="es-ES"/>
              </w:rPr>
            </w:pPr>
            <w:r>
              <w:rPr>
                <w:sz w:val="20"/>
                <w:lang w:val="es-ES" w:eastAsia="es-ES"/>
              </w:rPr>
              <w:t>Offshore</w:t>
            </w:r>
          </w:p>
        </w:tc>
        <w:tc>
          <w:tcPr>
            <w:tcW w:w="1356" w:type="dxa"/>
            <w:noWrap/>
            <w:vAlign w:val="bottom"/>
          </w:tcPr>
          <w:p w14:paraId="6EF1E816" w14:textId="77777777" w:rsidR="00A679C8" w:rsidRPr="003F4F09" w:rsidRDefault="00A679C8" w:rsidP="00F45244">
            <w:pPr>
              <w:keepNext/>
              <w:spacing w:after="0"/>
              <w:jc w:val="center"/>
              <w:rPr>
                <w:sz w:val="20"/>
                <w:lang w:val="es-ES" w:eastAsia="es-ES"/>
              </w:rPr>
            </w:pPr>
            <w:r w:rsidRPr="003F4F09">
              <w:rPr>
                <w:sz w:val="20"/>
                <w:lang w:val="es-ES" w:eastAsia="es-ES"/>
              </w:rPr>
              <w:t>30</w:t>
            </w:r>
          </w:p>
        </w:tc>
      </w:tr>
      <w:tr w:rsidR="00A679C8" w:rsidRPr="003F4F09" w14:paraId="6D2914D5" w14:textId="77777777" w:rsidTr="00F45244">
        <w:trPr>
          <w:trHeight w:val="255"/>
        </w:trPr>
        <w:tc>
          <w:tcPr>
            <w:tcW w:w="2940" w:type="dxa"/>
            <w:noWrap/>
            <w:vAlign w:val="bottom"/>
          </w:tcPr>
          <w:p w14:paraId="22EA48AE" w14:textId="77777777" w:rsidR="00A679C8" w:rsidRPr="003F4F09" w:rsidRDefault="00A679C8" w:rsidP="00F45244">
            <w:pPr>
              <w:keepNext/>
              <w:spacing w:after="0"/>
              <w:rPr>
                <w:sz w:val="20"/>
                <w:lang w:val="es-ES" w:eastAsia="es-ES"/>
              </w:rPr>
            </w:pPr>
          </w:p>
        </w:tc>
        <w:tc>
          <w:tcPr>
            <w:tcW w:w="1328" w:type="dxa"/>
            <w:noWrap/>
            <w:vAlign w:val="bottom"/>
          </w:tcPr>
          <w:p w14:paraId="10F2EE9D" w14:textId="77777777" w:rsidR="00A679C8" w:rsidRPr="003F4F09" w:rsidRDefault="00A679C8" w:rsidP="00F45244">
            <w:pPr>
              <w:keepNext/>
              <w:spacing w:after="0"/>
              <w:jc w:val="center"/>
              <w:rPr>
                <w:sz w:val="20"/>
                <w:lang w:val="es-ES" w:eastAsia="es-ES"/>
              </w:rPr>
            </w:pPr>
          </w:p>
        </w:tc>
        <w:tc>
          <w:tcPr>
            <w:tcW w:w="2755" w:type="dxa"/>
            <w:noWrap/>
            <w:vAlign w:val="bottom"/>
          </w:tcPr>
          <w:p w14:paraId="52B8C7BD" w14:textId="77777777" w:rsidR="00A679C8" w:rsidRPr="003F4F09" w:rsidRDefault="00A679C8" w:rsidP="00F45244">
            <w:pPr>
              <w:keepNext/>
              <w:spacing w:after="0"/>
              <w:rPr>
                <w:sz w:val="20"/>
                <w:lang w:val="es-ES" w:eastAsia="es-ES"/>
              </w:rPr>
            </w:pPr>
          </w:p>
        </w:tc>
        <w:tc>
          <w:tcPr>
            <w:tcW w:w="1356" w:type="dxa"/>
            <w:noWrap/>
            <w:vAlign w:val="bottom"/>
          </w:tcPr>
          <w:p w14:paraId="15D37B2C" w14:textId="77777777" w:rsidR="00A679C8" w:rsidRPr="003F4F09" w:rsidRDefault="00A679C8" w:rsidP="00F45244">
            <w:pPr>
              <w:keepNext/>
              <w:spacing w:after="0"/>
              <w:jc w:val="center"/>
              <w:rPr>
                <w:sz w:val="20"/>
                <w:lang w:val="es-ES" w:eastAsia="es-ES"/>
              </w:rPr>
            </w:pPr>
          </w:p>
        </w:tc>
      </w:tr>
      <w:tr w:rsidR="00A679C8" w:rsidRPr="003F4F09" w14:paraId="49A31BCB" w14:textId="77777777" w:rsidTr="00F45244">
        <w:trPr>
          <w:trHeight w:val="375"/>
        </w:trPr>
        <w:tc>
          <w:tcPr>
            <w:tcW w:w="2940" w:type="dxa"/>
            <w:tcBorders>
              <w:top w:val="single" w:sz="4" w:space="0" w:color="auto"/>
              <w:left w:val="nil"/>
              <w:bottom w:val="single" w:sz="4" w:space="0" w:color="auto"/>
              <w:right w:val="nil"/>
            </w:tcBorders>
            <w:noWrap/>
            <w:vAlign w:val="bottom"/>
          </w:tcPr>
          <w:p w14:paraId="5C112504" w14:textId="77777777" w:rsidR="00A679C8" w:rsidRPr="003F4F09" w:rsidRDefault="00A679C8" w:rsidP="00F45244">
            <w:pPr>
              <w:keepNext/>
              <w:spacing w:after="0"/>
              <w:rPr>
                <w:bCs/>
                <w:sz w:val="24"/>
                <w:szCs w:val="24"/>
                <w:lang w:val="es-ES" w:eastAsia="es-ES"/>
              </w:rPr>
            </w:pPr>
            <w:r w:rsidRPr="003F4F09">
              <w:rPr>
                <w:bCs/>
                <w:sz w:val="24"/>
                <w:szCs w:val="24"/>
                <w:lang w:val="es-ES" w:eastAsia="es-ES"/>
              </w:rPr>
              <w:t>Recruitment regularity</w:t>
            </w:r>
          </w:p>
        </w:tc>
        <w:tc>
          <w:tcPr>
            <w:tcW w:w="1328" w:type="dxa"/>
            <w:tcBorders>
              <w:top w:val="single" w:sz="4" w:space="0" w:color="auto"/>
              <w:left w:val="nil"/>
              <w:bottom w:val="single" w:sz="4" w:space="0" w:color="auto"/>
              <w:right w:val="nil"/>
            </w:tcBorders>
            <w:noWrap/>
            <w:vAlign w:val="bottom"/>
          </w:tcPr>
          <w:p w14:paraId="18C5EB30" w14:textId="77777777" w:rsidR="00A679C8" w:rsidRPr="003F4F09" w:rsidRDefault="00A679C8" w:rsidP="00F45244">
            <w:pPr>
              <w:keepNext/>
              <w:spacing w:after="0"/>
              <w:jc w:val="center"/>
              <w:rPr>
                <w:bCs/>
                <w:sz w:val="24"/>
                <w:szCs w:val="24"/>
                <w:lang w:val="es-ES" w:eastAsia="es-ES"/>
              </w:rPr>
            </w:pPr>
            <w:r>
              <w:rPr>
                <w:bCs/>
                <w:sz w:val="24"/>
                <w:szCs w:val="24"/>
                <w:lang w:val="es-ES" w:eastAsia="es-ES"/>
              </w:rPr>
              <w:sym w:font="Symbol" w:char="F06C"/>
            </w:r>
          </w:p>
        </w:tc>
        <w:tc>
          <w:tcPr>
            <w:tcW w:w="2755" w:type="dxa"/>
            <w:tcBorders>
              <w:top w:val="single" w:sz="4" w:space="0" w:color="auto"/>
              <w:left w:val="nil"/>
              <w:bottom w:val="single" w:sz="4" w:space="0" w:color="auto"/>
              <w:right w:val="nil"/>
            </w:tcBorders>
            <w:noWrap/>
            <w:vAlign w:val="bottom"/>
          </w:tcPr>
          <w:p w14:paraId="7BDC5704" w14:textId="77777777" w:rsidR="00A679C8" w:rsidRPr="003F4F09" w:rsidRDefault="00A679C8" w:rsidP="00F45244">
            <w:pPr>
              <w:keepNext/>
              <w:spacing w:after="0"/>
              <w:rPr>
                <w:bCs/>
                <w:sz w:val="24"/>
                <w:szCs w:val="24"/>
                <w:lang w:val="es-ES" w:eastAsia="es-ES"/>
              </w:rPr>
            </w:pPr>
            <w:r w:rsidRPr="003F4F09">
              <w:rPr>
                <w:bCs/>
                <w:sz w:val="24"/>
                <w:szCs w:val="24"/>
                <w:lang w:val="es-ES" w:eastAsia="es-ES"/>
              </w:rPr>
              <w:t>S-Recruitment curve fit</w:t>
            </w:r>
          </w:p>
        </w:tc>
        <w:tc>
          <w:tcPr>
            <w:tcW w:w="1356" w:type="dxa"/>
            <w:tcBorders>
              <w:top w:val="single" w:sz="4" w:space="0" w:color="auto"/>
              <w:left w:val="nil"/>
              <w:bottom w:val="single" w:sz="4" w:space="0" w:color="auto"/>
              <w:right w:val="nil"/>
            </w:tcBorders>
            <w:noWrap/>
            <w:vAlign w:val="bottom"/>
          </w:tcPr>
          <w:p w14:paraId="4F0338B3" w14:textId="77777777" w:rsidR="00A679C8" w:rsidRPr="003F4F09" w:rsidRDefault="00A679C8" w:rsidP="00F45244">
            <w:pPr>
              <w:keepNext/>
              <w:spacing w:after="0"/>
              <w:jc w:val="center"/>
              <w:rPr>
                <w:bCs/>
                <w:sz w:val="24"/>
                <w:szCs w:val="24"/>
                <w:lang w:val="es-ES" w:eastAsia="es-ES"/>
              </w:rPr>
            </w:pPr>
            <w:r>
              <w:rPr>
                <w:bCs/>
                <w:sz w:val="24"/>
                <w:szCs w:val="24"/>
                <w:lang w:val="es-ES" w:eastAsia="es-ES"/>
              </w:rPr>
              <w:t>cv</w:t>
            </w:r>
          </w:p>
        </w:tc>
      </w:tr>
      <w:tr w:rsidR="00A679C8" w:rsidRPr="003F4F09" w14:paraId="77FA77F9" w14:textId="77777777" w:rsidTr="00F45244">
        <w:trPr>
          <w:trHeight w:val="255"/>
        </w:trPr>
        <w:tc>
          <w:tcPr>
            <w:tcW w:w="2940" w:type="dxa"/>
            <w:tcBorders>
              <w:top w:val="nil"/>
              <w:left w:val="nil"/>
              <w:bottom w:val="single" w:sz="4" w:space="0" w:color="auto"/>
              <w:right w:val="nil"/>
            </w:tcBorders>
            <w:noWrap/>
            <w:vAlign w:val="bottom"/>
          </w:tcPr>
          <w:p w14:paraId="116E22C0" w14:textId="77777777" w:rsidR="00A679C8" w:rsidRPr="003F4F09" w:rsidRDefault="00A679C8" w:rsidP="00F45244">
            <w:pPr>
              <w:keepNext/>
              <w:spacing w:after="0"/>
              <w:rPr>
                <w:sz w:val="20"/>
                <w:lang w:val="es-ES" w:eastAsia="es-ES"/>
              </w:rPr>
            </w:pPr>
            <w:r w:rsidRPr="003F4F09">
              <w:rPr>
                <w:sz w:val="20"/>
                <w:lang w:val="es-ES" w:eastAsia="es-ES"/>
              </w:rPr>
              <w:t> </w:t>
            </w:r>
          </w:p>
        </w:tc>
        <w:tc>
          <w:tcPr>
            <w:tcW w:w="1328" w:type="dxa"/>
            <w:tcBorders>
              <w:top w:val="nil"/>
              <w:left w:val="nil"/>
              <w:bottom w:val="single" w:sz="4" w:space="0" w:color="auto"/>
              <w:right w:val="nil"/>
            </w:tcBorders>
            <w:noWrap/>
            <w:vAlign w:val="bottom"/>
          </w:tcPr>
          <w:p w14:paraId="4937D7B9" w14:textId="77777777" w:rsidR="00A679C8" w:rsidRPr="003F4F09" w:rsidRDefault="00A679C8" w:rsidP="00F45244">
            <w:pPr>
              <w:keepNext/>
              <w:spacing w:after="0"/>
              <w:jc w:val="center"/>
              <w:rPr>
                <w:sz w:val="20"/>
                <w:lang w:val="es-ES" w:eastAsia="es-ES"/>
              </w:rPr>
            </w:pPr>
            <w:r w:rsidRPr="003F4F09">
              <w:rPr>
                <w:sz w:val="20"/>
                <w:lang w:val="es-ES" w:eastAsia="es-ES"/>
              </w:rPr>
              <w:t>1.4</w:t>
            </w:r>
          </w:p>
        </w:tc>
        <w:tc>
          <w:tcPr>
            <w:tcW w:w="2755" w:type="dxa"/>
            <w:tcBorders>
              <w:top w:val="nil"/>
              <w:left w:val="nil"/>
              <w:bottom w:val="single" w:sz="4" w:space="0" w:color="auto"/>
              <w:right w:val="nil"/>
            </w:tcBorders>
            <w:noWrap/>
            <w:vAlign w:val="bottom"/>
          </w:tcPr>
          <w:p w14:paraId="7E5BA1FB" w14:textId="77777777" w:rsidR="00A679C8" w:rsidRPr="003F4F09" w:rsidRDefault="00A679C8" w:rsidP="00F45244">
            <w:pPr>
              <w:keepNext/>
              <w:spacing w:after="0"/>
              <w:rPr>
                <w:sz w:val="20"/>
                <w:lang w:val="es-ES" w:eastAsia="es-ES"/>
              </w:rPr>
            </w:pPr>
            <w:r w:rsidRPr="003F4F09">
              <w:rPr>
                <w:sz w:val="20"/>
                <w:lang w:val="es-ES" w:eastAsia="es-ES"/>
              </w:rPr>
              <w:t> </w:t>
            </w:r>
          </w:p>
        </w:tc>
        <w:tc>
          <w:tcPr>
            <w:tcW w:w="1356" w:type="dxa"/>
            <w:tcBorders>
              <w:top w:val="nil"/>
              <w:left w:val="nil"/>
              <w:bottom w:val="single" w:sz="4" w:space="0" w:color="auto"/>
              <w:right w:val="nil"/>
            </w:tcBorders>
            <w:noWrap/>
            <w:vAlign w:val="bottom"/>
          </w:tcPr>
          <w:p w14:paraId="1C6208DB" w14:textId="77777777" w:rsidR="00A679C8" w:rsidRPr="003F4F09" w:rsidRDefault="00A679C8" w:rsidP="00F45244">
            <w:pPr>
              <w:keepNext/>
              <w:spacing w:after="0"/>
              <w:jc w:val="center"/>
              <w:rPr>
                <w:sz w:val="20"/>
                <w:lang w:val="es-ES" w:eastAsia="es-ES"/>
              </w:rPr>
            </w:pPr>
            <w:r>
              <w:rPr>
                <w:sz w:val="20"/>
                <w:lang w:val="es-ES" w:eastAsia="es-ES"/>
              </w:rPr>
              <w:t>0.7</w:t>
            </w:r>
          </w:p>
        </w:tc>
      </w:tr>
    </w:tbl>
    <w:p w14:paraId="5ED9710F" w14:textId="77777777" w:rsidR="00A679C8" w:rsidRDefault="00A679C8" w:rsidP="00A679C8">
      <w:pPr>
        <w:widowControl/>
      </w:pPr>
      <w:r>
        <w:br w:type="page"/>
      </w:r>
    </w:p>
    <w:p w14:paraId="56D331FA" w14:textId="2DEA16EB" w:rsidR="00A679C8" w:rsidRPr="001330FA" w:rsidRDefault="00A679C8" w:rsidP="00F61BF4">
      <w:pPr>
        <w:pStyle w:val="tablecaption0"/>
      </w:pPr>
      <w:r w:rsidRPr="003F4F09">
        <w:lastRenderedPageBreak/>
        <w:t xml:space="preserve">Table </w:t>
      </w:r>
      <w:r w:rsidR="008768F8">
        <w:fldChar w:fldCharType="begin"/>
      </w:r>
      <w:r w:rsidR="008768F8">
        <w:instrText xml:space="preserve"> styleref "title" \w </w:instrText>
      </w:r>
      <w:r w:rsidR="008768F8">
        <w:fldChar w:fldCharType="separate"/>
      </w:r>
      <w:r w:rsidR="003D5DFE">
        <w:rPr>
          <w:noProof/>
        </w:rPr>
        <w:t>A5</w:t>
      </w:r>
      <w:r w:rsidR="008768F8">
        <w:rPr>
          <w:noProof/>
        </w:rPr>
        <w:fldChar w:fldCharType="end"/>
      </w:r>
      <w:r w:rsidR="008768F8">
        <w:rPr>
          <w:noProof/>
        </w:rPr>
        <w:t>.</w:t>
      </w:r>
      <w:r w:rsidRPr="003F4F09">
        <w:fldChar w:fldCharType="begin"/>
      </w:r>
      <w:r w:rsidRPr="003F4F09">
        <w:instrText xml:space="preserve"> seq tab </w:instrText>
      </w:r>
      <w:r w:rsidRPr="003F4F09">
        <w:fldChar w:fldCharType="separate"/>
      </w:r>
      <w:r w:rsidR="003D5DFE">
        <w:rPr>
          <w:noProof/>
        </w:rPr>
        <w:t>19</w:t>
      </w:r>
      <w:r w:rsidRPr="003F4F09">
        <w:fldChar w:fldCharType="end"/>
      </w:r>
      <w:r w:rsidRPr="003F4F09">
        <w:t>.</w:t>
      </w:r>
      <w:r w:rsidRPr="003F4F09">
        <w:tab/>
        <w:t>Description of JJM model components and how selectivity was treated</w:t>
      </w:r>
      <w:r>
        <w:t xml:space="preserve"> (Far </w:t>
      </w:r>
      <w:r w:rsidRPr="00391582">
        <w:t>North Stock</w:t>
      </w:r>
      <w:r>
        <w:t>)</w:t>
      </w:r>
      <w:r w:rsidRPr="003F4F09">
        <w:t>.</w:t>
      </w:r>
    </w:p>
    <w:tbl>
      <w:tblPr>
        <w:tblW w:w="5000" w:type="pct"/>
        <w:tblLook w:val="00A0" w:firstRow="1" w:lastRow="0" w:firstColumn="1" w:lastColumn="0" w:noHBand="0" w:noVBand="0"/>
      </w:tblPr>
      <w:tblGrid>
        <w:gridCol w:w="1014"/>
        <w:gridCol w:w="4194"/>
        <w:gridCol w:w="4192"/>
      </w:tblGrid>
      <w:tr w:rsidR="00A679C8" w:rsidRPr="00391582" w14:paraId="5F64748B" w14:textId="77777777" w:rsidTr="00F45244">
        <w:tc>
          <w:tcPr>
            <w:tcW w:w="539" w:type="pct"/>
            <w:tcBorders>
              <w:top w:val="double" w:sz="4" w:space="0" w:color="auto"/>
              <w:left w:val="nil"/>
              <w:bottom w:val="single" w:sz="4" w:space="0" w:color="auto"/>
              <w:right w:val="nil"/>
            </w:tcBorders>
          </w:tcPr>
          <w:p w14:paraId="7F312260" w14:textId="77777777" w:rsidR="00A679C8" w:rsidRPr="00391582" w:rsidRDefault="00A679C8" w:rsidP="00F45244">
            <w:pPr>
              <w:pStyle w:val="CMR"/>
              <w:keepNext/>
              <w:rPr>
                <w:rFonts w:cs="Times New Roman"/>
                <w:b/>
                <w:sz w:val="20"/>
                <w:lang w:val="en-GB"/>
              </w:rPr>
            </w:pPr>
            <w:r w:rsidRPr="00391582">
              <w:rPr>
                <w:rFonts w:cs="Times New Roman"/>
                <w:b/>
                <w:sz w:val="20"/>
                <w:lang w:val="en-GB"/>
              </w:rPr>
              <w:t>Item</w:t>
            </w:r>
          </w:p>
        </w:tc>
        <w:tc>
          <w:tcPr>
            <w:tcW w:w="2231" w:type="pct"/>
            <w:tcBorders>
              <w:top w:val="double" w:sz="4" w:space="0" w:color="auto"/>
              <w:left w:val="nil"/>
              <w:bottom w:val="single" w:sz="4" w:space="0" w:color="auto"/>
              <w:right w:val="nil"/>
            </w:tcBorders>
          </w:tcPr>
          <w:p w14:paraId="1B00C5EC" w14:textId="77777777" w:rsidR="00A679C8" w:rsidRPr="00391582" w:rsidRDefault="00A679C8" w:rsidP="00F45244">
            <w:pPr>
              <w:pStyle w:val="CMR"/>
              <w:keepNext/>
              <w:rPr>
                <w:rFonts w:cs="Times New Roman"/>
                <w:b/>
                <w:sz w:val="20"/>
                <w:lang w:val="en-GB"/>
              </w:rPr>
            </w:pPr>
            <w:r w:rsidRPr="00391582">
              <w:rPr>
                <w:rFonts w:cs="Times New Roman"/>
                <w:b/>
                <w:sz w:val="20"/>
                <w:lang w:val="en-GB"/>
              </w:rPr>
              <w:t>Description</w:t>
            </w:r>
          </w:p>
        </w:tc>
        <w:tc>
          <w:tcPr>
            <w:tcW w:w="2230" w:type="pct"/>
            <w:tcBorders>
              <w:top w:val="double" w:sz="4" w:space="0" w:color="auto"/>
              <w:left w:val="nil"/>
              <w:bottom w:val="single" w:sz="4" w:space="0" w:color="auto"/>
              <w:right w:val="nil"/>
            </w:tcBorders>
          </w:tcPr>
          <w:p w14:paraId="07B5AAC1" w14:textId="77777777" w:rsidR="00A679C8" w:rsidRPr="00391582" w:rsidRDefault="00A679C8" w:rsidP="00F45244">
            <w:pPr>
              <w:pStyle w:val="CMR"/>
              <w:keepNext/>
              <w:rPr>
                <w:rFonts w:cs="Times New Roman"/>
                <w:b/>
                <w:vanish/>
                <w:sz w:val="20"/>
                <w:lang w:val="en-GB"/>
              </w:rPr>
            </w:pPr>
            <w:r w:rsidRPr="00391582">
              <w:rPr>
                <w:rFonts w:cs="Times New Roman"/>
                <w:b/>
                <w:sz w:val="20"/>
                <w:lang w:val="en-GB"/>
              </w:rPr>
              <w:t>Selectivity assumption</w:t>
            </w:r>
          </w:p>
        </w:tc>
      </w:tr>
      <w:tr w:rsidR="00A679C8" w:rsidRPr="00391582" w14:paraId="65415ED9" w14:textId="77777777" w:rsidTr="00F45244">
        <w:tc>
          <w:tcPr>
            <w:tcW w:w="2770" w:type="pct"/>
            <w:gridSpan w:val="2"/>
            <w:tcBorders>
              <w:top w:val="single" w:sz="4" w:space="0" w:color="auto"/>
              <w:left w:val="nil"/>
              <w:bottom w:val="nil"/>
              <w:right w:val="nil"/>
            </w:tcBorders>
          </w:tcPr>
          <w:p w14:paraId="2BD7EECF" w14:textId="77777777" w:rsidR="00A679C8" w:rsidRPr="00391582" w:rsidRDefault="00A679C8" w:rsidP="00F45244">
            <w:pPr>
              <w:pStyle w:val="CMR"/>
              <w:keepNext/>
              <w:rPr>
                <w:rFonts w:cs="Times New Roman"/>
                <w:b/>
                <w:bCs/>
                <w:sz w:val="20"/>
                <w:lang w:val="en-GB"/>
              </w:rPr>
            </w:pPr>
            <w:r w:rsidRPr="00391582">
              <w:rPr>
                <w:rFonts w:cs="Times New Roman"/>
                <w:b/>
                <w:bCs/>
                <w:sz w:val="20"/>
                <w:lang w:val="en-GB"/>
              </w:rPr>
              <w:t>Fisheries</w:t>
            </w:r>
          </w:p>
        </w:tc>
        <w:tc>
          <w:tcPr>
            <w:tcW w:w="2230" w:type="pct"/>
            <w:tcBorders>
              <w:top w:val="single" w:sz="4" w:space="0" w:color="auto"/>
              <w:left w:val="nil"/>
              <w:bottom w:val="nil"/>
              <w:right w:val="nil"/>
            </w:tcBorders>
          </w:tcPr>
          <w:p w14:paraId="15F14DC6" w14:textId="77777777" w:rsidR="00A679C8" w:rsidRPr="00391582" w:rsidRDefault="00A679C8" w:rsidP="00F45244">
            <w:pPr>
              <w:pStyle w:val="CMR"/>
              <w:keepNext/>
              <w:rPr>
                <w:rFonts w:cs="Times New Roman"/>
                <w:sz w:val="20"/>
                <w:lang w:val="en-GB"/>
              </w:rPr>
            </w:pPr>
          </w:p>
        </w:tc>
      </w:tr>
      <w:tr w:rsidR="00A679C8" w:rsidRPr="00391582" w14:paraId="5047AD56" w14:textId="77777777" w:rsidTr="00F45244">
        <w:tc>
          <w:tcPr>
            <w:tcW w:w="539" w:type="pct"/>
            <w:tcBorders>
              <w:top w:val="single" w:sz="4" w:space="0" w:color="auto"/>
              <w:left w:val="nil"/>
              <w:bottom w:val="nil"/>
              <w:right w:val="nil"/>
            </w:tcBorders>
          </w:tcPr>
          <w:p w14:paraId="17E09455" w14:textId="77777777" w:rsidR="00A679C8" w:rsidRPr="00391582" w:rsidRDefault="00A679C8" w:rsidP="00F45244">
            <w:pPr>
              <w:pStyle w:val="CMR"/>
              <w:keepNext/>
              <w:jc w:val="center"/>
              <w:rPr>
                <w:rFonts w:cs="Times New Roman"/>
                <w:sz w:val="20"/>
                <w:lang w:val="en-GB"/>
              </w:rPr>
            </w:pPr>
            <w:r w:rsidRPr="00391582">
              <w:rPr>
                <w:rFonts w:cs="Times New Roman"/>
                <w:sz w:val="20"/>
                <w:lang w:val="en-GB"/>
              </w:rPr>
              <w:t>1)</w:t>
            </w:r>
          </w:p>
        </w:tc>
        <w:tc>
          <w:tcPr>
            <w:tcW w:w="2231" w:type="pct"/>
            <w:tcBorders>
              <w:top w:val="single" w:sz="4" w:space="0" w:color="auto"/>
              <w:left w:val="nil"/>
              <w:bottom w:val="nil"/>
              <w:right w:val="nil"/>
            </w:tcBorders>
          </w:tcPr>
          <w:p w14:paraId="1DA75121" w14:textId="77777777" w:rsidR="00A679C8" w:rsidRPr="00391582" w:rsidRDefault="00A679C8" w:rsidP="00F45244">
            <w:pPr>
              <w:pStyle w:val="CMR"/>
              <w:keepNext/>
              <w:rPr>
                <w:rFonts w:cs="Times New Roman"/>
                <w:sz w:val="20"/>
                <w:lang w:val="en-GB"/>
              </w:rPr>
            </w:pPr>
            <w:r w:rsidRPr="00391582">
              <w:rPr>
                <w:rFonts w:cs="Times New Roman"/>
                <w:sz w:val="20"/>
                <w:lang w:val="en-GB"/>
              </w:rPr>
              <w:t>Peruvian and Ecuadorian area fishery</w:t>
            </w:r>
          </w:p>
        </w:tc>
        <w:tc>
          <w:tcPr>
            <w:tcW w:w="2230" w:type="pct"/>
            <w:tcBorders>
              <w:top w:val="single" w:sz="4" w:space="0" w:color="auto"/>
              <w:left w:val="nil"/>
              <w:bottom w:val="nil"/>
              <w:right w:val="nil"/>
            </w:tcBorders>
          </w:tcPr>
          <w:p w14:paraId="36E02712" w14:textId="77777777" w:rsidR="00A679C8" w:rsidRPr="00391582" w:rsidRDefault="00A679C8" w:rsidP="00F45244">
            <w:pPr>
              <w:pStyle w:val="CMR"/>
              <w:keepNext/>
              <w:rPr>
                <w:sz w:val="20"/>
              </w:rPr>
            </w:pPr>
            <w:r w:rsidRPr="00391582">
              <w:rPr>
                <w:sz w:val="20"/>
              </w:rPr>
              <w:t>Estimated from length composition data (converted to age inside the model). Two time-blocks were considered, before and after 2002.</w:t>
            </w:r>
          </w:p>
        </w:tc>
      </w:tr>
      <w:tr w:rsidR="00A679C8" w:rsidRPr="00391582" w14:paraId="42185072" w14:textId="77777777" w:rsidTr="00F45244">
        <w:tc>
          <w:tcPr>
            <w:tcW w:w="539" w:type="pct"/>
          </w:tcPr>
          <w:p w14:paraId="68D1A73D" w14:textId="77777777" w:rsidR="00A679C8" w:rsidRPr="00391582" w:rsidRDefault="00A679C8" w:rsidP="00F45244">
            <w:pPr>
              <w:pStyle w:val="CMR"/>
              <w:keepNext/>
              <w:jc w:val="center"/>
              <w:rPr>
                <w:rFonts w:cs="Times New Roman"/>
                <w:sz w:val="20"/>
                <w:lang w:val="en-GB"/>
              </w:rPr>
            </w:pPr>
          </w:p>
        </w:tc>
        <w:tc>
          <w:tcPr>
            <w:tcW w:w="2231" w:type="pct"/>
          </w:tcPr>
          <w:p w14:paraId="4E09B7AF" w14:textId="77777777" w:rsidR="00A679C8" w:rsidRPr="00391582" w:rsidRDefault="00A679C8" w:rsidP="00F45244">
            <w:pPr>
              <w:pStyle w:val="CMR"/>
              <w:keepNext/>
              <w:rPr>
                <w:rFonts w:cs="Times New Roman"/>
                <w:sz w:val="20"/>
                <w:lang w:val="en-GB"/>
              </w:rPr>
            </w:pPr>
          </w:p>
        </w:tc>
        <w:tc>
          <w:tcPr>
            <w:tcW w:w="2230" w:type="pct"/>
          </w:tcPr>
          <w:p w14:paraId="65D89D52" w14:textId="77777777" w:rsidR="00A679C8" w:rsidRPr="00391582" w:rsidRDefault="00A679C8" w:rsidP="00F45244">
            <w:pPr>
              <w:pStyle w:val="CMR"/>
              <w:keepNext/>
              <w:rPr>
                <w:rFonts w:cs="Times New Roman"/>
                <w:sz w:val="20"/>
                <w:lang w:val="en-GB"/>
              </w:rPr>
            </w:pPr>
          </w:p>
        </w:tc>
      </w:tr>
      <w:tr w:rsidR="00A679C8" w:rsidRPr="00391582" w14:paraId="00B4A3AC" w14:textId="77777777" w:rsidTr="00F45244">
        <w:tc>
          <w:tcPr>
            <w:tcW w:w="2770" w:type="pct"/>
            <w:gridSpan w:val="2"/>
            <w:tcBorders>
              <w:top w:val="single" w:sz="4" w:space="0" w:color="auto"/>
              <w:left w:val="nil"/>
              <w:bottom w:val="nil"/>
              <w:right w:val="nil"/>
            </w:tcBorders>
          </w:tcPr>
          <w:p w14:paraId="39D2F058" w14:textId="77777777" w:rsidR="00A679C8" w:rsidRPr="00391582" w:rsidRDefault="00A679C8" w:rsidP="00F45244">
            <w:pPr>
              <w:pStyle w:val="CMR"/>
              <w:keepNext/>
              <w:rPr>
                <w:rFonts w:cs="Times New Roman"/>
                <w:b/>
                <w:bCs/>
                <w:sz w:val="20"/>
                <w:lang w:val="en-GB"/>
              </w:rPr>
            </w:pPr>
            <w:r w:rsidRPr="00391582">
              <w:rPr>
                <w:rFonts w:cs="Times New Roman"/>
                <w:b/>
                <w:bCs/>
                <w:sz w:val="20"/>
                <w:lang w:val="en-GB"/>
              </w:rPr>
              <w:t>Index series</w:t>
            </w:r>
          </w:p>
        </w:tc>
        <w:tc>
          <w:tcPr>
            <w:tcW w:w="2230" w:type="pct"/>
            <w:tcBorders>
              <w:top w:val="single" w:sz="4" w:space="0" w:color="auto"/>
              <w:left w:val="nil"/>
              <w:bottom w:val="nil"/>
              <w:right w:val="nil"/>
            </w:tcBorders>
          </w:tcPr>
          <w:p w14:paraId="6C5B2C05" w14:textId="77777777" w:rsidR="00A679C8" w:rsidRPr="00391582" w:rsidRDefault="00A679C8" w:rsidP="00F45244">
            <w:pPr>
              <w:pStyle w:val="CMR"/>
              <w:keepNext/>
              <w:rPr>
                <w:rFonts w:cs="Times New Roman"/>
                <w:b/>
                <w:bCs/>
                <w:sz w:val="20"/>
                <w:lang w:val="en-GB"/>
              </w:rPr>
            </w:pPr>
          </w:p>
        </w:tc>
      </w:tr>
      <w:tr w:rsidR="00A679C8" w:rsidRPr="00391582" w14:paraId="11CEEE09" w14:textId="77777777" w:rsidTr="00F45244">
        <w:tc>
          <w:tcPr>
            <w:tcW w:w="539" w:type="pct"/>
          </w:tcPr>
          <w:p w14:paraId="2CF7A7AC" w14:textId="77777777" w:rsidR="00A679C8" w:rsidRPr="00391582" w:rsidRDefault="00A679C8" w:rsidP="00F45244">
            <w:pPr>
              <w:pStyle w:val="CMR"/>
              <w:keepNext/>
              <w:jc w:val="center"/>
              <w:rPr>
                <w:rFonts w:cs="Times New Roman"/>
                <w:sz w:val="20"/>
                <w:lang w:val="en-GB"/>
              </w:rPr>
            </w:pPr>
            <w:r w:rsidRPr="00391582">
              <w:rPr>
                <w:rFonts w:cs="Times New Roman"/>
                <w:sz w:val="20"/>
                <w:lang w:val="en-GB"/>
              </w:rPr>
              <w:t>2)</w:t>
            </w:r>
          </w:p>
        </w:tc>
        <w:tc>
          <w:tcPr>
            <w:tcW w:w="2231" w:type="pct"/>
          </w:tcPr>
          <w:p w14:paraId="33E82F14" w14:textId="77777777" w:rsidR="00A679C8" w:rsidRPr="00391582" w:rsidRDefault="00A679C8" w:rsidP="00F45244">
            <w:pPr>
              <w:pStyle w:val="CMR"/>
              <w:keepNext/>
              <w:rPr>
                <w:rFonts w:cs="Times New Roman"/>
                <w:sz w:val="20"/>
                <w:lang w:val="en-GB"/>
              </w:rPr>
            </w:pPr>
            <w:r w:rsidRPr="00391582">
              <w:rPr>
                <w:rFonts w:cs="Times New Roman"/>
                <w:sz w:val="20"/>
                <w:lang w:val="en-GB"/>
              </w:rPr>
              <w:t>Acoustic survey in Peru</w:t>
            </w:r>
          </w:p>
        </w:tc>
        <w:tc>
          <w:tcPr>
            <w:tcW w:w="2230" w:type="pct"/>
          </w:tcPr>
          <w:p w14:paraId="6D62DD14" w14:textId="77777777" w:rsidR="00A679C8" w:rsidRPr="00391582" w:rsidRDefault="00A679C8" w:rsidP="00F45244">
            <w:pPr>
              <w:pStyle w:val="CMR"/>
              <w:keepNext/>
              <w:rPr>
                <w:rFonts w:cs="Times New Roman"/>
                <w:sz w:val="20"/>
                <w:lang w:val="en-GB"/>
              </w:rPr>
            </w:pPr>
            <w:r>
              <w:rPr>
                <w:rFonts w:cs="Times New Roman"/>
                <w:sz w:val="20"/>
                <w:lang w:val="en-GB"/>
              </w:rPr>
              <w:t>Completely available since 3 yrs old.</w:t>
            </w:r>
          </w:p>
          <w:p w14:paraId="04C8436A" w14:textId="77777777" w:rsidR="00A679C8" w:rsidRPr="00391582" w:rsidRDefault="00A679C8" w:rsidP="00F45244">
            <w:pPr>
              <w:pStyle w:val="CMR"/>
              <w:keepNext/>
              <w:rPr>
                <w:rFonts w:cs="Times New Roman"/>
                <w:sz w:val="20"/>
                <w:lang w:val="en-GB"/>
              </w:rPr>
            </w:pPr>
          </w:p>
        </w:tc>
      </w:tr>
      <w:tr w:rsidR="00A679C8" w:rsidRPr="00391582" w14:paraId="05E8F39A" w14:textId="77777777" w:rsidTr="00F45244">
        <w:tc>
          <w:tcPr>
            <w:tcW w:w="539" w:type="pct"/>
            <w:tcBorders>
              <w:bottom w:val="single" w:sz="4" w:space="0" w:color="auto"/>
            </w:tcBorders>
          </w:tcPr>
          <w:p w14:paraId="4A8E8F68" w14:textId="77777777" w:rsidR="00A679C8" w:rsidRPr="00391582" w:rsidRDefault="00A679C8" w:rsidP="00F45244">
            <w:pPr>
              <w:pStyle w:val="CMR"/>
              <w:keepNext/>
              <w:jc w:val="center"/>
              <w:rPr>
                <w:rFonts w:cs="Times New Roman"/>
                <w:sz w:val="20"/>
                <w:lang w:val="en-GB"/>
              </w:rPr>
            </w:pPr>
            <w:r w:rsidRPr="00391582">
              <w:rPr>
                <w:rFonts w:cs="Times New Roman"/>
                <w:sz w:val="20"/>
                <w:lang w:val="en-GB"/>
              </w:rPr>
              <w:t>3)</w:t>
            </w:r>
          </w:p>
        </w:tc>
        <w:tc>
          <w:tcPr>
            <w:tcW w:w="2231" w:type="pct"/>
            <w:tcBorders>
              <w:bottom w:val="single" w:sz="4" w:space="0" w:color="auto"/>
            </w:tcBorders>
          </w:tcPr>
          <w:p w14:paraId="5A207534" w14:textId="77777777" w:rsidR="00A679C8" w:rsidRPr="00391582" w:rsidRDefault="00A679C8" w:rsidP="00F45244">
            <w:pPr>
              <w:pStyle w:val="CMR"/>
              <w:keepNext/>
              <w:rPr>
                <w:rFonts w:cs="Times New Roman"/>
                <w:sz w:val="20"/>
                <w:lang w:val="en-GB"/>
              </w:rPr>
            </w:pPr>
            <w:r w:rsidRPr="00391582">
              <w:rPr>
                <w:rFonts w:cs="Times New Roman"/>
                <w:sz w:val="20"/>
                <w:lang w:val="en-GB"/>
              </w:rPr>
              <w:t>Peruvian fishery CPUE</w:t>
            </w:r>
          </w:p>
        </w:tc>
        <w:tc>
          <w:tcPr>
            <w:tcW w:w="2230" w:type="pct"/>
            <w:tcBorders>
              <w:bottom w:val="single" w:sz="4" w:space="0" w:color="auto"/>
            </w:tcBorders>
          </w:tcPr>
          <w:p w14:paraId="2A3D1F5D" w14:textId="77777777" w:rsidR="00A679C8" w:rsidRPr="00391582" w:rsidRDefault="00A679C8" w:rsidP="00F45244">
            <w:pPr>
              <w:pStyle w:val="CMR"/>
              <w:keepNext/>
              <w:rPr>
                <w:rFonts w:cs="Times New Roman"/>
                <w:sz w:val="20"/>
                <w:lang w:val="en-GB"/>
              </w:rPr>
            </w:pPr>
            <w:r w:rsidRPr="00391582">
              <w:rPr>
                <w:rFonts w:cs="Times New Roman"/>
                <w:sz w:val="20"/>
                <w:lang w:val="en-GB"/>
              </w:rPr>
              <w:t>Assumed to be the same as 1)</w:t>
            </w:r>
          </w:p>
        </w:tc>
      </w:tr>
    </w:tbl>
    <w:p w14:paraId="54D612FE" w14:textId="77777777" w:rsidR="00A679C8" w:rsidRDefault="00A679C8" w:rsidP="00A679C8"/>
    <w:p w14:paraId="33A36F05" w14:textId="77777777" w:rsidR="00A679C8" w:rsidRPr="00153570" w:rsidRDefault="00A679C8" w:rsidP="00A679C8"/>
    <w:p w14:paraId="1FE6D701" w14:textId="65DCA69F" w:rsidR="00A679C8" w:rsidRPr="00153570" w:rsidRDefault="00A679C8" w:rsidP="00F61BF4">
      <w:pPr>
        <w:pStyle w:val="tablecaption0"/>
      </w:pPr>
      <w:r w:rsidRPr="00153570">
        <w:t xml:space="preserve">Table </w:t>
      </w:r>
      <w:r w:rsidR="008768F8">
        <w:fldChar w:fldCharType="begin"/>
      </w:r>
      <w:r w:rsidR="008768F8">
        <w:instrText xml:space="preserve"> styleref "title" \w </w:instrText>
      </w:r>
      <w:r w:rsidR="008768F8">
        <w:fldChar w:fldCharType="separate"/>
      </w:r>
      <w:r w:rsidR="003D5DFE">
        <w:rPr>
          <w:noProof/>
        </w:rPr>
        <w:t>A5</w:t>
      </w:r>
      <w:r w:rsidR="008768F8">
        <w:rPr>
          <w:noProof/>
        </w:rPr>
        <w:fldChar w:fldCharType="end"/>
      </w:r>
      <w:r w:rsidR="008768F8">
        <w:rPr>
          <w:noProof/>
        </w:rPr>
        <w:t>.</w:t>
      </w:r>
      <w:r w:rsidRPr="00153570">
        <w:fldChar w:fldCharType="begin"/>
      </w:r>
      <w:r w:rsidRPr="00153570">
        <w:instrText xml:space="preserve"> seq tab </w:instrText>
      </w:r>
      <w:r w:rsidRPr="00153570">
        <w:fldChar w:fldCharType="separate"/>
      </w:r>
      <w:r w:rsidR="003D5DFE">
        <w:rPr>
          <w:noProof/>
        </w:rPr>
        <w:t>20</w:t>
      </w:r>
      <w:r w:rsidRPr="00153570">
        <w:fldChar w:fldCharType="end"/>
      </w:r>
      <w:r w:rsidRPr="00153570">
        <w:t>.</w:t>
      </w:r>
      <w:r w:rsidRPr="00153570">
        <w:tab/>
        <w:t xml:space="preserve"> Description of JJM model components and how selectivity was treated (South stock).</w:t>
      </w:r>
    </w:p>
    <w:tbl>
      <w:tblPr>
        <w:tblW w:w="5000" w:type="pct"/>
        <w:tblLook w:val="00A0" w:firstRow="1" w:lastRow="0" w:firstColumn="1" w:lastColumn="0" w:noHBand="0" w:noVBand="0"/>
      </w:tblPr>
      <w:tblGrid>
        <w:gridCol w:w="1014"/>
        <w:gridCol w:w="4194"/>
        <w:gridCol w:w="4192"/>
      </w:tblGrid>
      <w:tr w:rsidR="00A679C8" w:rsidRPr="00391582" w14:paraId="427FFA37" w14:textId="77777777" w:rsidTr="00F45244">
        <w:tc>
          <w:tcPr>
            <w:tcW w:w="539" w:type="pct"/>
            <w:tcBorders>
              <w:top w:val="double" w:sz="4" w:space="0" w:color="auto"/>
              <w:left w:val="nil"/>
              <w:bottom w:val="single" w:sz="4" w:space="0" w:color="auto"/>
              <w:right w:val="nil"/>
            </w:tcBorders>
          </w:tcPr>
          <w:p w14:paraId="75D30013" w14:textId="77777777" w:rsidR="00A679C8" w:rsidRPr="00391582" w:rsidRDefault="00A679C8" w:rsidP="00F45244">
            <w:pPr>
              <w:pStyle w:val="CMR"/>
              <w:keepNext/>
              <w:rPr>
                <w:rFonts w:asciiTheme="minorHAnsi" w:hAnsiTheme="minorHAnsi" w:cstheme="minorHAnsi"/>
                <w:b/>
                <w:sz w:val="20"/>
                <w:lang w:val="en-GB"/>
              </w:rPr>
            </w:pPr>
            <w:r w:rsidRPr="00391582">
              <w:rPr>
                <w:rFonts w:asciiTheme="minorHAnsi" w:hAnsiTheme="minorHAnsi" w:cstheme="minorHAnsi"/>
                <w:b/>
                <w:sz w:val="20"/>
                <w:lang w:val="en-GB"/>
              </w:rPr>
              <w:t>Item</w:t>
            </w:r>
          </w:p>
        </w:tc>
        <w:tc>
          <w:tcPr>
            <w:tcW w:w="2231" w:type="pct"/>
            <w:tcBorders>
              <w:top w:val="double" w:sz="4" w:space="0" w:color="auto"/>
              <w:left w:val="nil"/>
              <w:bottom w:val="single" w:sz="4" w:space="0" w:color="auto"/>
              <w:right w:val="nil"/>
            </w:tcBorders>
          </w:tcPr>
          <w:p w14:paraId="3AB6DA61" w14:textId="77777777" w:rsidR="00A679C8" w:rsidRPr="00391582" w:rsidRDefault="00A679C8" w:rsidP="00F45244">
            <w:pPr>
              <w:pStyle w:val="CMR"/>
              <w:keepNext/>
              <w:rPr>
                <w:rFonts w:asciiTheme="minorHAnsi" w:hAnsiTheme="minorHAnsi" w:cstheme="minorHAnsi"/>
                <w:b/>
                <w:sz w:val="20"/>
                <w:lang w:val="en-GB"/>
              </w:rPr>
            </w:pPr>
            <w:r w:rsidRPr="00391582">
              <w:rPr>
                <w:rFonts w:asciiTheme="minorHAnsi" w:hAnsiTheme="minorHAnsi" w:cstheme="minorHAnsi"/>
                <w:b/>
                <w:sz w:val="20"/>
                <w:lang w:val="en-GB"/>
              </w:rPr>
              <w:t>Description</w:t>
            </w:r>
          </w:p>
        </w:tc>
        <w:tc>
          <w:tcPr>
            <w:tcW w:w="2230" w:type="pct"/>
            <w:tcBorders>
              <w:top w:val="double" w:sz="4" w:space="0" w:color="auto"/>
              <w:left w:val="nil"/>
              <w:bottom w:val="single" w:sz="4" w:space="0" w:color="auto"/>
              <w:right w:val="nil"/>
            </w:tcBorders>
          </w:tcPr>
          <w:p w14:paraId="13E49049" w14:textId="77777777" w:rsidR="00A679C8" w:rsidRPr="00391582" w:rsidRDefault="00A679C8" w:rsidP="00F45244">
            <w:pPr>
              <w:pStyle w:val="CMR"/>
              <w:keepNext/>
              <w:rPr>
                <w:rFonts w:asciiTheme="minorHAnsi" w:hAnsiTheme="minorHAnsi" w:cstheme="minorHAnsi"/>
                <w:b/>
                <w:vanish/>
                <w:sz w:val="20"/>
                <w:lang w:val="en-GB"/>
              </w:rPr>
            </w:pPr>
            <w:r w:rsidRPr="00391582">
              <w:rPr>
                <w:rFonts w:asciiTheme="minorHAnsi" w:hAnsiTheme="minorHAnsi" w:cstheme="minorHAnsi"/>
                <w:b/>
                <w:sz w:val="20"/>
                <w:lang w:val="en-GB"/>
              </w:rPr>
              <w:t>Selectivity assumption</w:t>
            </w:r>
          </w:p>
        </w:tc>
      </w:tr>
      <w:tr w:rsidR="00A679C8" w:rsidRPr="00391582" w14:paraId="3A373869" w14:textId="77777777" w:rsidTr="00F45244">
        <w:tc>
          <w:tcPr>
            <w:tcW w:w="2770" w:type="pct"/>
            <w:gridSpan w:val="2"/>
            <w:tcBorders>
              <w:top w:val="single" w:sz="4" w:space="0" w:color="auto"/>
              <w:left w:val="nil"/>
              <w:bottom w:val="nil"/>
              <w:right w:val="nil"/>
            </w:tcBorders>
          </w:tcPr>
          <w:p w14:paraId="42AEE493" w14:textId="77777777" w:rsidR="00A679C8" w:rsidRPr="00391582" w:rsidRDefault="00A679C8" w:rsidP="00F45244">
            <w:pPr>
              <w:pStyle w:val="CMR"/>
              <w:keepNext/>
              <w:rPr>
                <w:rFonts w:asciiTheme="minorHAnsi" w:hAnsiTheme="minorHAnsi" w:cstheme="minorHAnsi"/>
                <w:b/>
                <w:bCs/>
                <w:sz w:val="20"/>
                <w:lang w:val="en-GB"/>
              </w:rPr>
            </w:pPr>
            <w:r w:rsidRPr="00391582">
              <w:rPr>
                <w:rFonts w:asciiTheme="minorHAnsi" w:hAnsiTheme="minorHAnsi" w:cstheme="minorHAnsi"/>
                <w:b/>
                <w:bCs/>
                <w:sz w:val="20"/>
                <w:lang w:val="en-GB"/>
              </w:rPr>
              <w:t>Fisheries</w:t>
            </w:r>
          </w:p>
        </w:tc>
        <w:tc>
          <w:tcPr>
            <w:tcW w:w="2230" w:type="pct"/>
            <w:tcBorders>
              <w:top w:val="single" w:sz="4" w:space="0" w:color="auto"/>
              <w:left w:val="nil"/>
              <w:bottom w:val="nil"/>
              <w:right w:val="nil"/>
            </w:tcBorders>
          </w:tcPr>
          <w:p w14:paraId="4A83B803" w14:textId="77777777" w:rsidR="00A679C8" w:rsidRPr="00391582" w:rsidRDefault="00A679C8" w:rsidP="00F45244">
            <w:pPr>
              <w:pStyle w:val="CMR"/>
              <w:keepNext/>
              <w:rPr>
                <w:rFonts w:asciiTheme="minorHAnsi" w:hAnsiTheme="minorHAnsi" w:cstheme="minorHAnsi"/>
                <w:sz w:val="20"/>
                <w:lang w:val="en-GB"/>
              </w:rPr>
            </w:pPr>
          </w:p>
        </w:tc>
      </w:tr>
      <w:tr w:rsidR="00A679C8" w:rsidRPr="00391582" w14:paraId="7752D2E2" w14:textId="77777777" w:rsidTr="00F45244">
        <w:tc>
          <w:tcPr>
            <w:tcW w:w="539" w:type="pct"/>
            <w:tcBorders>
              <w:top w:val="single" w:sz="4" w:space="0" w:color="auto"/>
              <w:left w:val="nil"/>
              <w:bottom w:val="nil"/>
              <w:right w:val="nil"/>
            </w:tcBorders>
          </w:tcPr>
          <w:p w14:paraId="737BEE81" w14:textId="77777777" w:rsidR="00A679C8" w:rsidRPr="00391582" w:rsidRDefault="00A679C8" w:rsidP="00F45244">
            <w:pPr>
              <w:pStyle w:val="CMR"/>
              <w:keepNext/>
              <w:jc w:val="center"/>
              <w:rPr>
                <w:rFonts w:asciiTheme="minorHAnsi" w:hAnsiTheme="minorHAnsi" w:cstheme="minorHAnsi"/>
                <w:sz w:val="20"/>
                <w:lang w:val="en-GB"/>
              </w:rPr>
            </w:pPr>
            <w:r w:rsidRPr="00391582">
              <w:rPr>
                <w:rFonts w:asciiTheme="minorHAnsi" w:hAnsiTheme="minorHAnsi" w:cstheme="minorHAnsi"/>
                <w:sz w:val="20"/>
                <w:lang w:val="en-GB"/>
              </w:rPr>
              <w:t>1)</w:t>
            </w:r>
          </w:p>
        </w:tc>
        <w:tc>
          <w:tcPr>
            <w:tcW w:w="2231" w:type="pct"/>
            <w:tcBorders>
              <w:top w:val="single" w:sz="4" w:space="0" w:color="auto"/>
              <w:left w:val="nil"/>
              <w:bottom w:val="nil"/>
              <w:right w:val="nil"/>
            </w:tcBorders>
          </w:tcPr>
          <w:p w14:paraId="7479CD50"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Chilean northern area fishery</w:t>
            </w:r>
          </w:p>
        </w:tc>
        <w:tc>
          <w:tcPr>
            <w:tcW w:w="2230" w:type="pct"/>
            <w:tcBorders>
              <w:top w:val="single" w:sz="4" w:space="0" w:color="auto"/>
              <w:left w:val="nil"/>
              <w:bottom w:val="nil"/>
              <w:right w:val="nil"/>
            </w:tcBorders>
          </w:tcPr>
          <w:p w14:paraId="7FC6590A" w14:textId="77777777" w:rsidR="00A679C8" w:rsidRPr="00391582" w:rsidRDefault="00A679C8" w:rsidP="00F45244">
            <w:pPr>
              <w:pStyle w:val="CMR"/>
              <w:keepNext/>
              <w:rPr>
                <w:rFonts w:asciiTheme="minorHAnsi" w:hAnsiTheme="minorHAnsi" w:cstheme="minorHAnsi"/>
                <w:sz w:val="20"/>
              </w:rPr>
            </w:pPr>
            <w:r w:rsidRPr="00391582">
              <w:rPr>
                <w:rFonts w:asciiTheme="minorHAnsi" w:hAnsiTheme="minorHAnsi" w:cstheme="minorHAnsi"/>
                <w:sz w:val="20"/>
              </w:rPr>
              <w:t xml:space="preserve">Estimated from age composition data. </w:t>
            </w:r>
            <w:r>
              <w:rPr>
                <w:rFonts w:asciiTheme="minorHAnsi" w:hAnsiTheme="minorHAnsi" w:cstheme="minorHAnsi"/>
                <w:sz w:val="20"/>
              </w:rPr>
              <w:t>Annual variations were considered since 1984</w:t>
            </w:r>
          </w:p>
        </w:tc>
      </w:tr>
      <w:tr w:rsidR="00A679C8" w:rsidRPr="00391582" w14:paraId="399305E9" w14:textId="77777777" w:rsidTr="00F45244">
        <w:tc>
          <w:tcPr>
            <w:tcW w:w="539" w:type="pct"/>
          </w:tcPr>
          <w:p w14:paraId="3F712ADA" w14:textId="77777777" w:rsidR="00A679C8" w:rsidRPr="00391582" w:rsidRDefault="00A679C8" w:rsidP="00F45244">
            <w:pPr>
              <w:pStyle w:val="CMR"/>
              <w:keepNext/>
              <w:jc w:val="center"/>
              <w:rPr>
                <w:rFonts w:asciiTheme="minorHAnsi" w:hAnsiTheme="minorHAnsi" w:cstheme="minorHAnsi"/>
                <w:sz w:val="20"/>
                <w:lang w:val="en-GB"/>
              </w:rPr>
            </w:pPr>
            <w:r w:rsidRPr="00391582">
              <w:rPr>
                <w:rFonts w:asciiTheme="minorHAnsi" w:hAnsiTheme="minorHAnsi" w:cstheme="minorHAnsi"/>
                <w:sz w:val="20"/>
                <w:lang w:val="en-GB"/>
              </w:rPr>
              <w:t>2)</w:t>
            </w:r>
          </w:p>
        </w:tc>
        <w:tc>
          <w:tcPr>
            <w:tcW w:w="2231" w:type="pct"/>
          </w:tcPr>
          <w:p w14:paraId="7385C5AF"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Chilean central and southern area fishery</w:t>
            </w:r>
          </w:p>
        </w:tc>
        <w:tc>
          <w:tcPr>
            <w:tcW w:w="2230" w:type="pct"/>
          </w:tcPr>
          <w:p w14:paraId="6DFDB844"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Estimated from age composition data</w:t>
            </w:r>
            <w:r w:rsidRPr="00391582">
              <w:rPr>
                <w:rFonts w:asciiTheme="minorHAnsi" w:hAnsiTheme="minorHAnsi" w:cstheme="minorHAnsi"/>
                <w:sz w:val="20"/>
              </w:rPr>
              <w:t xml:space="preserve">. </w:t>
            </w:r>
            <w:r>
              <w:rPr>
                <w:rFonts w:asciiTheme="minorHAnsi" w:hAnsiTheme="minorHAnsi" w:cstheme="minorHAnsi"/>
                <w:sz w:val="20"/>
              </w:rPr>
              <w:t>Annual variations were considered since 1984.</w:t>
            </w:r>
          </w:p>
        </w:tc>
      </w:tr>
      <w:tr w:rsidR="00A679C8" w:rsidRPr="00391582" w14:paraId="151E958D" w14:textId="77777777" w:rsidTr="00F45244">
        <w:tc>
          <w:tcPr>
            <w:tcW w:w="539" w:type="pct"/>
          </w:tcPr>
          <w:p w14:paraId="58568333" w14:textId="77777777" w:rsidR="00A679C8" w:rsidRPr="00391582" w:rsidRDefault="00A679C8" w:rsidP="00F45244">
            <w:pPr>
              <w:pStyle w:val="CMR"/>
              <w:keepNext/>
              <w:jc w:val="center"/>
              <w:rPr>
                <w:rFonts w:asciiTheme="minorHAnsi" w:hAnsiTheme="minorHAnsi" w:cstheme="minorHAnsi"/>
                <w:sz w:val="20"/>
                <w:lang w:val="en-GB"/>
              </w:rPr>
            </w:pPr>
            <w:r w:rsidRPr="00391582">
              <w:rPr>
                <w:rFonts w:asciiTheme="minorHAnsi" w:hAnsiTheme="minorHAnsi" w:cstheme="minorHAnsi"/>
                <w:sz w:val="20"/>
                <w:lang w:val="en-GB"/>
              </w:rPr>
              <w:t>3)</w:t>
            </w:r>
          </w:p>
        </w:tc>
        <w:tc>
          <w:tcPr>
            <w:tcW w:w="2231" w:type="pct"/>
          </w:tcPr>
          <w:p w14:paraId="09F42747" w14:textId="77777777" w:rsidR="00A679C8" w:rsidRPr="00391582" w:rsidRDefault="00A679C8" w:rsidP="00F45244">
            <w:pPr>
              <w:pStyle w:val="CMR"/>
              <w:keepNext/>
              <w:rPr>
                <w:rFonts w:asciiTheme="minorHAnsi" w:hAnsiTheme="minorHAnsi" w:cstheme="minorHAnsi"/>
                <w:sz w:val="20"/>
                <w:lang w:val="en-GB"/>
              </w:rPr>
            </w:pPr>
            <w:r>
              <w:rPr>
                <w:rFonts w:asciiTheme="minorHAnsi" w:hAnsiTheme="minorHAnsi" w:cstheme="minorHAnsi"/>
                <w:sz w:val="20"/>
                <w:lang w:val="en-GB"/>
              </w:rPr>
              <w:t>O</w:t>
            </w:r>
            <w:r w:rsidRPr="00391582">
              <w:rPr>
                <w:rFonts w:asciiTheme="minorHAnsi" w:hAnsiTheme="minorHAnsi" w:cstheme="minorHAnsi"/>
                <w:sz w:val="20"/>
                <w:lang w:val="en-GB"/>
              </w:rPr>
              <w:t xml:space="preserve">ffshore trawl fishery </w:t>
            </w:r>
          </w:p>
        </w:tc>
        <w:tc>
          <w:tcPr>
            <w:tcW w:w="2230" w:type="pct"/>
          </w:tcPr>
          <w:p w14:paraId="769389E9"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rPr>
              <w:t xml:space="preserve">Estimated from age composition data. </w:t>
            </w:r>
            <w:r>
              <w:rPr>
                <w:rFonts w:asciiTheme="minorHAnsi" w:hAnsiTheme="minorHAnsi" w:cstheme="minorHAnsi"/>
                <w:sz w:val="20"/>
              </w:rPr>
              <w:t>Annual variations were considered since 1984.</w:t>
            </w:r>
          </w:p>
        </w:tc>
      </w:tr>
      <w:tr w:rsidR="00A679C8" w:rsidRPr="00391582" w14:paraId="603AE357" w14:textId="77777777" w:rsidTr="00F45244">
        <w:tc>
          <w:tcPr>
            <w:tcW w:w="539" w:type="pct"/>
          </w:tcPr>
          <w:p w14:paraId="515BF6E6" w14:textId="77777777" w:rsidR="00A679C8" w:rsidRPr="00391582" w:rsidRDefault="00A679C8" w:rsidP="00F45244">
            <w:pPr>
              <w:pStyle w:val="CMR"/>
              <w:keepNext/>
              <w:jc w:val="center"/>
              <w:rPr>
                <w:rFonts w:asciiTheme="minorHAnsi" w:hAnsiTheme="minorHAnsi" w:cstheme="minorHAnsi"/>
                <w:sz w:val="20"/>
                <w:lang w:val="en-GB"/>
              </w:rPr>
            </w:pPr>
          </w:p>
        </w:tc>
        <w:tc>
          <w:tcPr>
            <w:tcW w:w="2231" w:type="pct"/>
          </w:tcPr>
          <w:p w14:paraId="501BA3A1" w14:textId="77777777" w:rsidR="00A679C8" w:rsidRPr="00391582" w:rsidRDefault="00A679C8" w:rsidP="00F45244">
            <w:pPr>
              <w:pStyle w:val="CMR"/>
              <w:keepNext/>
              <w:rPr>
                <w:rFonts w:asciiTheme="minorHAnsi" w:hAnsiTheme="minorHAnsi" w:cstheme="minorHAnsi"/>
                <w:sz w:val="20"/>
                <w:lang w:val="en-GB"/>
              </w:rPr>
            </w:pPr>
          </w:p>
        </w:tc>
        <w:tc>
          <w:tcPr>
            <w:tcW w:w="2230" w:type="pct"/>
          </w:tcPr>
          <w:p w14:paraId="4F613BAB" w14:textId="77777777" w:rsidR="00A679C8" w:rsidRPr="00391582" w:rsidRDefault="00A679C8" w:rsidP="00F45244">
            <w:pPr>
              <w:pStyle w:val="CMR"/>
              <w:keepNext/>
              <w:rPr>
                <w:rFonts w:asciiTheme="minorHAnsi" w:hAnsiTheme="minorHAnsi" w:cstheme="minorHAnsi"/>
                <w:sz w:val="20"/>
                <w:lang w:val="en-GB"/>
              </w:rPr>
            </w:pPr>
          </w:p>
        </w:tc>
      </w:tr>
      <w:tr w:rsidR="00A679C8" w:rsidRPr="00391582" w14:paraId="1CC860DD" w14:textId="77777777" w:rsidTr="00F45244">
        <w:tc>
          <w:tcPr>
            <w:tcW w:w="539" w:type="pct"/>
            <w:tcBorders>
              <w:top w:val="nil"/>
              <w:left w:val="nil"/>
              <w:bottom w:val="single" w:sz="4" w:space="0" w:color="auto"/>
              <w:right w:val="nil"/>
            </w:tcBorders>
          </w:tcPr>
          <w:p w14:paraId="4E3060BD" w14:textId="77777777" w:rsidR="00A679C8" w:rsidRPr="00391582" w:rsidRDefault="00A679C8" w:rsidP="00F45244">
            <w:pPr>
              <w:pStyle w:val="CMR"/>
              <w:keepNext/>
              <w:jc w:val="center"/>
              <w:rPr>
                <w:rFonts w:asciiTheme="minorHAnsi" w:hAnsiTheme="minorHAnsi" w:cstheme="minorHAnsi"/>
                <w:sz w:val="20"/>
                <w:lang w:val="en-GB"/>
              </w:rPr>
            </w:pPr>
          </w:p>
        </w:tc>
        <w:tc>
          <w:tcPr>
            <w:tcW w:w="2231" w:type="pct"/>
            <w:tcBorders>
              <w:top w:val="nil"/>
              <w:left w:val="nil"/>
              <w:bottom w:val="single" w:sz="4" w:space="0" w:color="auto"/>
              <w:right w:val="nil"/>
            </w:tcBorders>
          </w:tcPr>
          <w:p w14:paraId="30FC0E39" w14:textId="77777777" w:rsidR="00A679C8" w:rsidRPr="00391582" w:rsidRDefault="00A679C8" w:rsidP="00F45244">
            <w:pPr>
              <w:pStyle w:val="CMR"/>
              <w:keepNext/>
              <w:rPr>
                <w:rFonts w:asciiTheme="minorHAnsi" w:hAnsiTheme="minorHAnsi" w:cstheme="minorHAnsi"/>
                <w:sz w:val="20"/>
                <w:lang w:val="en-GB"/>
              </w:rPr>
            </w:pPr>
          </w:p>
        </w:tc>
        <w:tc>
          <w:tcPr>
            <w:tcW w:w="2230" w:type="pct"/>
            <w:tcBorders>
              <w:top w:val="nil"/>
              <w:left w:val="nil"/>
              <w:bottom w:val="single" w:sz="4" w:space="0" w:color="auto"/>
              <w:right w:val="nil"/>
            </w:tcBorders>
          </w:tcPr>
          <w:p w14:paraId="50BA7932" w14:textId="77777777" w:rsidR="00A679C8" w:rsidRPr="00391582" w:rsidRDefault="00A679C8" w:rsidP="00F45244">
            <w:pPr>
              <w:pStyle w:val="CMR"/>
              <w:keepNext/>
              <w:rPr>
                <w:rFonts w:asciiTheme="minorHAnsi" w:hAnsiTheme="minorHAnsi" w:cstheme="minorHAnsi"/>
                <w:sz w:val="20"/>
                <w:lang w:val="en-GB"/>
              </w:rPr>
            </w:pPr>
          </w:p>
        </w:tc>
      </w:tr>
      <w:tr w:rsidR="00A679C8" w:rsidRPr="00391582" w14:paraId="50118A5A" w14:textId="77777777" w:rsidTr="00F45244">
        <w:tc>
          <w:tcPr>
            <w:tcW w:w="2770" w:type="pct"/>
            <w:gridSpan w:val="2"/>
            <w:tcBorders>
              <w:top w:val="single" w:sz="4" w:space="0" w:color="auto"/>
              <w:left w:val="nil"/>
              <w:bottom w:val="nil"/>
              <w:right w:val="nil"/>
            </w:tcBorders>
          </w:tcPr>
          <w:p w14:paraId="4E38AEC3" w14:textId="77777777" w:rsidR="00A679C8" w:rsidRPr="00391582" w:rsidRDefault="00A679C8" w:rsidP="00F45244">
            <w:pPr>
              <w:pStyle w:val="CMR"/>
              <w:keepNext/>
              <w:rPr>
                <w:rFonts w:asciiTheme="minorHAnsi" w:hAnsiTheme="minorHAnsi" w:cstheme="minorHAnsi"/>
                <w:b/>
                <w:bCs/>
                <w:sz w:val="20"/>
                <w:lang w:val="en-GB"/>
              </w:rPr>
            </w:pPr>
            <w:r w:rsidRPr="00391582">
              <w:rPr>
                <w:rFonts w:asciiTheme="minorHAnsi" w:hAnsiTheme="minorHAnsi" w:cstheme="minorHAnsi"/>
                <w:b/>
                <w:bCs/>
                <w:sz w:val="20"/>
                <w:lang w:val="en-GB"/>
              </w:rPr>
              <w:t>Index series</w:t>
            </w:r>
          </w:p>
        </w:tc>
        <w:tc>
          <w:tcPr>
            <w:tcW w:w="2230" w:type="pct"/>
            <w:tcBorders>
              <w:top w:val="single" w:sz="4" w:space="0" w:color="auto"/>
              <w:left w:val="nil"/>
              <w:bottom w:val="nil"/>
              <w:right w:val="nil"/>
            </w:tcBorders>
          </w:tcPr>
          <w:p w14:paraId="6F955CAF" w14:textId="77777777" w:rsidR="00A679C8" w:rsidRPr="00391582" w:rsidRDefault="00A679C8" w:rsidP="00F45244">
            <w:pPr>
              <w:pStyle w:val="CMR"/>
              <w:keepNext/>
              <w:rPr>
                <w:rFonts w:asciiTheme="minorHAnsi" w:hAnsiTheme="minorHAnsi" w:cstheme="minorHAnsi"/>
                <w:b/>
                <w:bCs/>
                <w:sz w:val="20"/>
                <w:lang w:val="en-GB"/>
              </w:rPr>
            </w:pPr>
          </w:p>
        </w:tc>
      </w:tr>
      <w:tr w:rsidR="00A679C8" w:rsidRPr="00391582" w14:paraId="66281E50" w14:textId="77777777" w:rsidTr="00F45244">
        <w:tc>
          <w:tcPr>
            <w:tcW w:w="539" w:type="pct"/>
            <w:tcBorders>
              <w:top w:val="single" w:sz="4" w:space="0" w:color="auto"/>
              <w:left w:val="nil"/>
              <w:bottom w:val="nil"/>
              <w:right w:val="nil"/>
            </w:tcBorders>
          </w:tcPr>
          <w:p w14:paraId="4BF5845F" w14:textId="77777777" w:rsidR="00A679C8" w:rsidRPr="00391582" w:rsidRDefault="00A679C8" w:rsidP="00F45244">
            <w:pPr>
              <w:pStyle w:val="CMR"/>
              <w:keepNext/>
              <w:rPr>
                <w:rFonts w:asciiTheme="minorHAnsi" w:hAnsiTheme="minorHAnsi" w:cstheme="minorHAnsi"/>
                <w:sz w:val="20"/>
                <w:lang w:val="en-GB"/>
              </w:rPr>
            </w:pPr>
            <w:r>
              <w:rPr>
                <w:rFonts w:asciiTheme="minorHAnsi" w:hAnsiTheme="minorHAnsi" w:cstheme="minorHAnsi"/>
                <w:sz w:val="20"/>
                <w:lang w:val="en-GB"/>
              </w:rPr>
              <w:t xml:space="preserve">       4</w:t>
            </w:r>
            <w:r w:rsidRPr="00391582">
              <w:rPr>
                <w:rFonts w:asciiTheme="minorHAnsi" w:hAnsiTheme="minorHAnsi" w:cstheme="minorHAnsi"/>
                <w:sz w:val="20"/>
                <w:lang w:val="en-GB"/>
              </w:rPr>
              <w:t>)</w:t>
            </w:r>
          </w:p>
        </w:tc>
        <w:tc>
          <w:tcPr>
            <w:tcW w:w="2231" w:type="pct"/>
            <w:tcBorders>
              <w:top w:val="single" w:sz="4" w:space="0" w:color="auto"/>
              <w:left w:val="nil"/>
              <w:bottom w:val="nil"/>
              <w:right w:val="nil"/>
            </w:tcBorders>
          </w:tcPr>
          <w:p w14:paraId="24E41D03"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Acoustic survey in central and southern Chile</w:t>
            </w:r>
          </w:p>
        </w:tc>
        <w:tc>
          <w:tcPr>
            <w:tcW w:w="2230" w:type="pct"/>
            <w:tcBorders>
              <w:top w:val="single" w:sz="4" w:space="0" w:color="auto"/>
              <w:left w:val="nil"/>
              <w:bottom w:val="nil"/>
              <w:right w:val="nil"/>
            </w:tcBorders>
          </w:tcPr>
          <w:p w14:paraId="5E39B02A" w14:textId="77777777" w:rsidR="00A679C8" w:rsidRPr="00391582" w:rsidRDefault="00A679C8" w:rsidP="00F45244">
            <w:pPr>
              <w:pStyle w:val="CMR"/>
              <w:keepNext/>
              <w:rPr>
                <w:rFonts w:asciiTheme="minorHAnsi" w:hAnsiTheme="minorHAnsi" w:cstheme="minorHAnsi"/>
                <w:sz w:val="20"/>
              </w:rPr>
            </w:pPr>
            <w:r w:rsidRPr="00391582">
              <w:rPr>
                <w:rFonts w:asciiTheme="minorHAnsi" w:hAnsiTheme="minorHAnsi" w:cstheme="minorHAnsi"/>
                <w:sz w:val="20"/>
              </w:rPr>
              <w:t>Estimated from age composition data.  Two time-blocks were considered 1970-2004; 2005-201</w:t>
            </w:r>
            <w:r>
              <w:rPr>
                <w:rFonts w:asciiTheme="minorHAnsi" w:hAnsiTheme="minorHAnsi" w:cstheme="minorHAnsi"/>
                <w:sz w:val="20"/>
              </w:rPr>
              <w:t>3</w:t>
            </w:r>
            <w:r w:rsidRPr="00391582">
              <w:rPr>
                <w:rFonts w:asciiTheme="minorHAnsi" w:hAnsiTheme="minorHAnsi" w:cstheme="minorHAnsi"/>
                <w:sz w:val="20"/>
              </w:rPr>
              <w:t>.</w:t>
            </w:r>
          </w:p>
        </w:tc>
      </w:tr>
      <w:tr w:rsidR="00A679C8" w:rsidRPr="00391582" w14:paraId="5E72117E" w14:textId="77777777" w:rsidTr="00F45244">
        <w:tc>
          <w:tcPr>
            <w:tcW w:w="539" w:type="pct"/>
          </w:tcPr>
          <w:p w14:paraId="2C1FC1D9" w14:textId="77777777" w:rsidR="00A679C8" w:rsidRPr="00391582" w:rsidRDefault="00A679C8" w:rsidP="00F45244">
            <w:pPr>
              <w:pStyle w:val="CMR"/>
              <w:keepNext/>
              <w:jc w:val="center"/>
              <w:rPr>
                <w:rFonts w:asciiTheme="minorHAnsi" w:hAnsiTheme="minorHAnsi" w:cstheme="minorHAnsi"/>
                <w:sz w:val="20"/>
                <w:lang w:val="en-GB"/>
              </w:rPr>
            </w:pPr>
            <w:r>
              <w:rPr>
                <w:rFonts w:asciiTheme="minorHAnsi" w:hAnsiTheme="minorHAnsi" w:cstheme="minorHAnsi"/>
                <w:sz w:val="20"/>
                <w:lang w:val="en-GB"/>
              </w:rPr>
              <w:t>5</w:t>
            </w:r>
            <w:r w:rsidRPr="00391582">
              <w:rPr>
                <w:rFonts w:asciiTheme="minorHAnsi" w:hAnsiTheme="minorHAnsi" w:cstheme="minorHAnsi"/>
                <w:sz w:val="20"/>
                <w:lang w:val="en-GB"/>
              </w:rPr>
              <w:t>)</w:t>
            </w:r>
          </w:p>
        </w:tc>
        <w:tc>
          <w:tcPr>
            <w:tcW w:w="2231" w:type="pct"/>
          </w:tcPr>
          <w:p w14:paraId="595C730E"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Acoustic survey in northern Chile</w:t>
            </w:r>
          </w:p>
        </w:tc>
        <w:tc>
          <w:tcPr>
            <w:tcW w:w="2230" w:type="pct"/>
          </w:tcPr>
          <w:p w14:paraId="4AB6B607"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rPr>
              <w:t xml:space="preserve">Estimated from age composition data. </w:t>
            </w:r>
            <w:r>
              <w:rPr>
                <w:rFonts w:asciiTheme="minorHAnsi" w:hAnsiTheme="minorHAnsi" w:cstheme="minorHAnsi"/>
                <w:sz w:val="20"/>
              </w:rPr>
              <w:t>Annual variations were considered since 1984.</w:t>
            </w:r>
          </w:p>
        </w:tc>
      </w:tr>
      <w:tr w:rsidR="00A679C8" w:rsidRPr="00391582" w14:paraId="10608A48" w14:textId="77777777" w:rsidTr="00F45244">
        <w:tc>
          <w:tcPr>
            <w:tcW w:w="539" w:type="pct"/>
          </w:tcPr>
          <w:p w14:paraId="5915FEA4" w14:textId="77777777" w:rsidR="00A679C8" w:rsidRPr="00391582" w:rsidRDefault="00A679C8" w:rsidP="00F45244">
            <w:pPr>
              <w:pStyle w:val="CMR"/>
              <w:keepNext/>
              <w:jc w:val="center"/>
              <w:rPr>
                <w:rFonts w:asciiTheme="minorHAnsi" w:hAnsiTheme="minorHAnsi" w:cstheme="minorHAnsi"/>
                <w:sz w:val="20"/>
                <w:lang w:val="en-GB"/>
              </w:rPr>
            </w:pPr>
            <w:r>
              <w:rPr>
                <w:rFonts w:asciiTheme="minorHAnsi" w:hAnsiTheme="minorHAnsi" w:cstheme="minorHAnsi"/>
                <w:sz w:val="20"/>
                <w:lang w:val="en-GB"/>
              </w:rPr>
              <w:t>6</w:t>
            </w:r>
            <w:r w:rsidRPr="00391582">
              <w:rPr>
                <w:rFonts w:asciiTheme="minorHAnsi" w:hAnsiTheme="minorHAnsi" w:cstheme="minorHAnsi"/>
                <w:sz w:val="20"/>
                <w:lang w:val="en-GB"/>
              </w:rPr>
              <w:t>)</w:t>
            </w:r>
          </w:p>
        </w:tc>
        <w:tc>
          <w:tcPr>
            <w:tcW w:w="2231" w:type="pct"/>
          </w:tcPr>
          <w:p w14:paraId="3BD6BAB0"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Central and southern fishery CPUE</w:t>
            </w:r>
          </w:p>
        </w:tc>
        <w:tc>
          <w:tcPr>
            <w:tcW w:w="2230" w:type="pct"/>
          </w:tcPr>
          <w:p w14:paraId="37C4B500"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Assumed to be the same as 2)</w:t>
            </w:r>
          </w:p>
        </w:tc>
      </w:tr>
      <w:tr w:rsidR="00A679C8" w:rsidRPr="00391582" w14:paraId="13054CAE" w14:textId="77777777" w:rsidTr="00F45244">
        <w:tc>
          <w:tcPr>
            <w:tcW w:w="539" w:type="pct"/>
          </w:tcPr>
          <w:p w14:paraId="62A5B85B" w14:textId="77777777" w:rsidR="00A679C8" w:rsidRPr="00391582" w:rsidRDefault="00A679C8" w:rsidP="00F45244">
            <w:pPr>
              <w:pStyle w:val="CMR"/>
              <w:keepNext/>
              <w:jc w:val="center"/>
              <w:rPr>
                <w:rFonts w:asciiTheme="minorHAnsi" w:hAnsiTheme="minorHAnsi" w:cstheme="minorHAnsi"/>
                <w:sz w:val="20"/>
                <w:lang w:val="en-GB"/>
              </w:rPr>
            </w:pPr>
            <w:r>
              <w:rPr>
                <w:rFonts w:asciiTheme="minorHAnsi" w:hAnsiTheme="minorHAnsi" w:cstheme="minorHAnsi"/>
                <w:sz w:val="20"/>
                <w:lang w:val="en-GB"/>
              </w:rPr>
              <w:t>7</w:t>
            </w:r>
            <w:r w:rsidRPr="00391582">
              <w:rPr>
                <w:rFonts w:asciiTheme="minorHAnsi" w:hAnsiTheme="minorHAnsi" w:cstheme="minorHAnsi"/>
                <w:sz w:val="20"/>
                <w:lang w:val="en-GB"/>
              </w:rPr>
              <w:t>)</w:t>
            </w:r>
          </w:p>
        </w:tc>
        <w:tc>
          <w:tcPr>
            <w:tcW w:w="2231" w:type="pct"/>
          </w:tcPr>
          <w:p w14:paraId="0A9E70D9"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Egg production survey</w:t>
            </w:r>
          </w:p>
        </w:tc>
        <w:tc>
          <w:tcPr>
            <w:tcW w:w="2230" w:type="pct"/>
          </w:tcPr>
          <w:p w14:paraId="7B5BFCFC"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 xml:space="preserve">Estimated from age composition data. </w:t>
            </w:r>
            <w:r w:rsidRPr="00391582">
              <w:rPr>
                <w:rFonts w:asciiTheme="minorHAnsi" w:hAnsiTheme="minorHAnsi" w:cstheme="minorHAnsi"/>
                <w:sz w:val="20"/>
              </w:rPr>
              <w:t>Two time-blocks were considered 1970-2002; 2003-2012.</w:t>
            </w:r>
          </w:p>
        </w:tc>
      </w:tr>
      <w:tr w:rsidR="00A679C8" w:rsidRPr="00391582" w14:paraId="1996CCBA" w14:textId="77777777" w:rsidTr="00F45244">
        <w:tc>
          <w:tcPr>
            <w:tcW w:w="539" w:type="pct"/>
          </w:tcPr>
          <w:p w14:paraId="4D5B6FE0" w14:textId="77777777" w:rsidR="00A679C8" w:rsidRPr="00391582" w:rsidRDefault="00A679C8" w:rsidP="00F45244">
            <w:pPr>
              <w:pStyle w:val="CMR"/>
              <w:keepNext/>
              <w:jc w:val="center"/>
              <w:rPr>
                <w:rFonts w:asciiTheme="minorHAnsi" w:hAnsiTheme="minorHAnsi" w:cstheme="minorHAnsi"/>
                <w:sz w:val="20"/>
                <w:lang w:val="en-GB"/>
              </w:rPr>
            </w:pPr>
            <w:r>
              <w:rPr>
                <w:rFonts w:asciiTheme="minorHAnsi" w:hAnsiTheme="minorHAnsi" w:cstheme="minorHAnsi"/>
                <w:sz w:val="20"/>
                <w:lang w:val="en-GB"/>
              </w:rPr>
              <w:t>8</w:t>
            </w:r>
            <w:r w:rsidRPr="00391582">
              <w:rPr>
                <w:rFonts w:asciiTheme="minorHAnsi" w:hAnsiTheme="minorHAnsi" w:cstheme="minorHAnsi"/>
                <w:sz w:val="20"/>
                <w:lang w:val="en-GB"/>
              </w:rPr>
              <w:t>)</w:t>
            </w:r>
          </w:p>
        </w:tc>
        <w:tc>
          <w:tcPr>
            <w:tcW w:w="2231" w:type="pct"/>
          </w:tcPr>
          <w:p w14:paraId="47DFB4D9"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Chinese fleet CPUE (from FAO workshop)</w:t>
            </w:r>
          </w:p>
        </w:tc>
        <w:tc>
          <w:tcPr>
            <w:tcW w:w="2230" w:type="pct"/>
          </w:tcPr>
          <w:p w14:paraId="6C29C5D1"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Assumed to be the same as 3)</w:t>
            </w:r>
          </w:p>
        </w:tc>
      </w:tr>
      <w:tr w:rsidR="00A679C8" w:rsidRPr="00391582" w14:paraId="08AA7850" w14:textId="77777777" w:rsidTr="00F45244">
        <w:tc>
          <w:tcPr>
            <w:tcW w:w="539" w:type="pct"/>
          </w:tcPr>
          <w:p w14:paraId="4938C154" w14:textId="77777777" w:rsidR="00A679C8" w:rsidRPr="00391582" w:rsidRDefault="00A679C8" w:rsidP="00F45244">
            <w:pPr>
              <w:pStyle w:val="CMR"/>
              <w:keepNext/>
              <w:jc w:val="center"/>
              <w:rPr>
                <w:rFonts w:asciiTheme="minorHAnsi" w:hAnsiTheme="minorHAnsi" w:cstheme="minorHAnsi"/>
                <w:sz w:val="20"/>
                <w:lang w:val="en-GB"/>
              </w:rPr>
            </w:pPr>
            <w:r>
              <w:rPr>
                <w:rFonts w:asciiTheme="minorHAnsi" w:hAnsiTheme="minorHAnsi" w:cstheme="minorHAnsi"/>
                <w:sz w:val="20"/>
                <w:lang w:val="en-GB"/>
              </w:rPr>
              <w:t>9</w:t>
            </w:r>
            <w:r w:rsidRPr="00391582">
              <w:rPr>
                <w:rFonts w:asciiTheme="minorHAnsi" w:hAnsiTheme="minorHAnsi" w:cstheme="minorHAnsi"/>
                <w:sz w:val="20"/>
                <w:lang w:val="en-GB"/>
              </w:rPr>
              <w:t>)</w:t>
            </w:r>
          </w:p>
        </w:tc>
        <w:tc>
          <w:tcPr>
            <w:tcW w:w="2231" w:type="pct"/>
          </w:tcPr>
          <w:p w14:paraId="215D917A"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Vanuatu &amp; EU fleets CPUE</w:t>
            </w:r>
          </w:p>
        </w:tc>
        <w:tc>
          <w:tcPr>
            <w:tcW w:w="2230" w:type="pct"/>
          </w:tcPr>
          <w:p w14:paraId="1DA2C69F"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Assumed to be the same as 3)</w:t>
            </w:r>
          </w:p>
        </w:tc>
      </w:tr>
      <w:tr w:rsidR="00A679C8" w:rsidRPr="00391582" w14:paraId="568C0EA0" w14:textId="77777777" w:rsidTr="00F45244">
        <w:tc>
          <w:tcPr>
            <w:tcW w:w="539" w:type="pct"/>
            <w:tcBorders>
              <w:top w:val="nil"/>
              <w:left w:val="nil"/>
              <w:bottom w:val="single" w:sz="4" w:space="0" w:color="auto"/>
              <w:right w:val="nil"/>
            </w:tcBorders>
          </w:tcPr>
          <w:p w14:paraId="0ED65188" w14:textId="77777777" w:rsidR="00A679C8" w:rsidRPr="00391582" w:rsidRDefault="00A679C8" w:rsidP="00F45244">
            <w:pPr>
              <w:pStyle w:val="CMR"/>
              <w:keepNext/>
              <w:jc w:val="center"/>
              <w:rPr>
                <w:rFonts w:asciiTheme="minorHAnsi" w:hAnsiTheme="minorHAnsi" w:cstheme="minorHAnsi"/>
                <w:sz w:val="20"/>
                <w:lang w:val="en-GB"/>
              </w:rPr>
            </w:pPr>
            <w:r w:rsidRPr="00391582">
              <w:rPr>
                <w:rFonts w:asciiTheme="minorHAnsi" w:hAnsiTheme="minorHAnsi" w:cstheme="minorHAnsi"/>
                <w:sz w:val="20"/>
                <w:lang w:val="en-GB"/>
              </w:rPr>
              <w:t>1</w:t>
            </w:r>
            <w:r>
              <w:rPr>
                <w:rFonts w:asciiTheme="minorHAnsi" w:hAnsiTheme="minorHAnsi" w:cstheme="minorHAnsi"/>
                <w:sz w:val="20"/>
                <w:lang w:val="en-GB"/>
              </w:rPr>
              <w:t>0</w:t>
            </w:r>
            <w:r w:rsidRPr="00391582">
              <w:rPr>
                <w:rFonts w:asciiTheme="minorHAnsi" w:hAnsiTheme="minorHAnsi" w:cstheme="minorHAnsi"/>
                <w:sz w:val="20"/>
                <w:lang w:val="en-GB"/>
              </w:rPr>
              <w:t>)</w:t>
            </w:r>
          </w:p>
        </w:tc>
        <w:tc>
          <w:tcPr>
            <w:tcW w:w="2231" w:type="pct"/>
            <w:tcBorders>
              <w:top w:val="nil"/>
              <w:left w:val="nil"/>
              <w:bottom w:val="single" w:sz="4" w:space="0" w:color="auto"/>
              <w:right w:val="nil"/>
            </w:tcBorders>
          </w:tcPr>
          <w:p w14:paraId="4F029849"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ex-USSR CPUE</w:t>
            </w:r>
          </w:p>
        </w:tc>
        <w:tc>
          <w:tcPr>
            <w:tcW w:w="2230" w:type="pct"/>
            <w:tcBorders>
              <w:top w:val="nil"/>
              <w:left w:val="nil"/>
              <w:bottom w:val="single" w:sz="4" w:space="0" w:color="auto"/>
              <w:right w:val="nil"/>
            </w:tcBorders>
          </w:tcPr>
          <w:p w14:paraId="3199061B"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Assumed to be the same as 3) but for earlier period</w:t>
            </w:r>
          </w:p>
        </w:tc>
      </w:tr>
    </w:tbl>
    <w:p w14:paraId="561A01A4" w14:textId="77777777" w:rsidR="00A679C8" w:rsidRPr="003F4F09" w:rsidRDefault="00A679C8" w:rsidP="00A679C8"/>
    <w:p w14:paraId="3EBDD189" w14:textId="128F2FE7" w:rsidR="00A679C8" w:rsidRPr="003F4F09" w:rsidRDefault="00A679C8" w:rsidP="00F61BF4">
      <w:pPr>
        <w:pStyle w:val="tablecaption0"/>
      </w:pPr>
      <w:r w:rsidRPr="003F4F09">
        <w:lastRenderedPageBreak/>
        <w:t xml:space="preserve">Table </w:t>
      </w:r>
      <w:r w:rsidR="008768F8">
        <w:fldChar w:fldCharType="begin"/>
      </w:r>
      <w:r w:rsidR="008768F8">
        <w:instrText xml:space="preserve"> styleref "title" \w </w:instrText>
      </w:r>
      <w:r w:rsidR="008768F8">
        <w:fldChar w:fldCharType="separate"/>
      </w:r>
      <w:r w:rsidR="003D5DFE">
        <w:rPr>
          <w:noProof/>
        </w:rPr>
        <w:t>A5</w:t>
      </w:r>
      <w:r w:rsidR="008768F8">
        <w:rPr>
          <w:noProof/>
        </w:rPr>
        <w:fldChar w:fldCharType="end"/>
      </w:r>
      <w:r w:rsidR="008768F8">
        <w:rPr>
          <w:noProof/>
        </w:rPr>
        <w:t>.</w:t>
      </w:r>
      <w:r w:rsidRPr="003F4F09">
        <w:fldChar w:fldCharType="begin"/>
      </w:r>
      <w:r w:rsidRPr="003F4F09">
        <w:instrText xml:space="preserve"> seq tab </w:instrText>
      </w:r>
      <w:r w:rsidRPr="003F4F09">
        <w:fldChar w:fldCharType="separate"/>
      </w:r>
      <w:r w:rsidR="003D5DFE">
        <w:rPr>
          <w:noProof/>
        </w:rPr>
        <w:t>21</w:t>
      </w:r>
      <w:r w:rsidRPr="003F4F09">
        <w:fldChar w:fldCharType="end"/>
      </w:r>
      <w:r w:rsidRPr="003F4F09">
        <w:t>.</w:t>
      </w:r>
      <w:r w:rsidRPr="003F4F09">
        <w:tab/>
        <w:t xml:space="preserve">Description of JJM model components </w:t>
      </w:r>
      <w:r>
        <w:t>and how selectivity was treated for the s</w:t>
      </w:r>
      <w:r w:rsidRPr="00303D69">
        <w:t>ingle stock</w:t>
      </w:r>
      <w:r>
        <w:t xml:space="preserve"> cases</w:t>
      </w:r>
      <w:r w:rsidRPr="003F4F09">
        <w:t>.</w:t>
      </w:r>
    </w:p>
    <w:tbl>
      <w:tblPr>
        <w:tblW w:w="5000" w:type="pct"/>
        <w:tblLook w:val="00A0" w:firstRow="1" w:lastRow="0" w:firstColumn="1" w:lastColumn="0" w:noHBand="0" w:noVBand="0"/>
      </w:tblPr>
      <w:tblGrid>
        <w:gridCol w:w="1014"/>
        <w:gridCol w:w="4194"/>
        <w:gridCol w:w="4192"/>
      </w:tblGrid>
      <w:tr w:rsidR="00A679C8" w:rsidRPr="00391582" w14:paraId="3647891C" w14:textId="77777777" w:rsidTr="00F45244">
        <w:tc>
          <w:tcPr>
            <w:tcW w:w="539" w:type="pct"/>
            <w:tcBorders>
              <w:top w:val="double" w:sz="4" w:space="0" w:color="auto"/>
              <w:left w:val="nil"/>
              <w:bottom w:val="single" w:sz="4" w:space="0" w:color="auto"/>
              <w:right w:val="nil"/>
            </w:tcBorders>
          </w:tcPr>
          <w:p w14:paraId="131C5043" w14:textId="77777777" w:rsidR="00A679C8" w:rsidRPr="00391582" w:rsidRDefault="00A679C8" w:rsidP="00F45244">
            <w:pPr>
              <w:pStyle w:val="CMR"/>
              <w:keepNext/>
              <w:rPr>
                <w:rFonts w:cs="Times New Roman"/>
                <w:b/>
                <w:sz w:val="20"/>
                <w:lang w:val="en-GB"/>
              </w:rPr>
            </w:pPr>
            <w:r w:rsidRPr="00391582">
              <w:rPr>
                <w:rFonts w:cs="Times New Roman"/>
                <w:b/>
                <w:sz w:val="20"/>
                <w:lang w:val="en-GB"/>
              </w:rPr>
              <w:t>Item</w:t>
            </w:r>
          </w:p>
        </w:tc>
        <w:tc>
          <w:tcPr>
            <w:tcW w:w="2231" w:type="pct"/>
            <w:tcBorders>
              <w:top w:val="double" w:sz="4" w:space="0" w:color="auto"/>
              <w:left w:val="nil"/>
              <w:bottom w:val="single" w:sz="4" w:space="0" w:color="auto"/>
              <w:right w:val="nil"/>
            </w:tcBorders>
          </w:tcPr>
          <w:p w14:paraId="403FC580" w14:textId="77777777" w:rsidR="00A679C8" w:rsidRPr="00391582" w:rsidRDefault="00A679C8" w:rsidP="00F45244">
            <w:pPr>
              <w:pStyle w:val="CMR"/>
              <w:keepNext/>
              <w:rPr>
                <w:rFonts w:cs="Times New Roman"/>
                <w:b/>
                <w:sz w:val="20"/>
                <w:lang w:val="en-GB"/>
              </w:rPr>
            </w:pPr>
            <w:r w:rsidRPr="00391582">
              <w:rPr>
                <w:rFonts w:cs="Times New Roman"/>
                <w:b/>
                <w:sz w:val="20"/>
                <w:lang w:val="en-GB"/>
              </w:rPr>
              <w:t>Description</w:t>
            </w:r>
          </w:p>
        </w:tc>
        <w:tc>
          <w:tcPr>
            <w:tcW w:w="2230" w:type="pct"/>
            <w:tcBorders>
              <w:top w:val="double" w:sz="4" w:space="0" w:color="auto"/>
              <w:left w:val="nil"/>
              <w:bottom w:val="single" w:sz="4" w:space="0" w:color="auto"/>
              <w:right w:val="nil"/>
            </w:tcBorders>
          </w:tcPr>
          <w:p w14:paraId="69888AF3" w14:textId="77777777" w:rsidR="00A679C8" w:rsidRPr="00391582" w:rsidRDefault="00A679C8" w:rsidP="00F45244">
            <w:pPr>
              <w:pStyle w:val="CMR"/>
              <w:keepNext/>
              <w:rPr>
                <w:rFonts w:cs="Times New Roman"/>
                <w:b/>
                <w:vanish/>
                <w:sz w:val="20"/>
                <w:lang w:val="en-GB"/>
              </w:rPr>
            </w:pPr>
            <w:r w:rsidRPr="00391582">
              <w:rPr>
                <w:rFonts w:cs="Times New Roman"/>
                <w:b/>
                <w:sz w:val="20"/>
                <w:lang w:val="en-GB"/>
              </w:rPr>
              <w:t>Selectivity assumption</w:t>
            </w:r>
          </w:p>
        </w:tc>
      </w:tr>
      <w:tr w:rsidR="00A679C8" w:rsidRPr="00391582" w14:paraId="4449F8E1" w14:textId="77777777" w:rsidTr="00F45244">
        <w:tc>
          <w:tcPr>
            <w:tcW w:w="2770" w:type="pct"/>
            <w:gridSpan w:val="2"/>
            <w:tcBorders>
              <w:top w:val="single" w:sz="4" w:space="0" w:color="auto"/>
              <w:left w:val="nil"/>
              <w:bottom w:val="nil"/>
              <w:right w:val="nil"/>
            </w:tcBorders>
          </w:tcPr>
          <w:p w14:paraId="7163C22C" w14:textId="77777777" w:rsidR="00A679C8" w:rsidRPr="00391582" w:rsidRDefault="00A679C8" w:rsidP="00F45244">
            <w:pPr>
              <w:pStyle w:val="CMR"/>
              <w:keepNext/>
              <w:rPr>
                <w:rFonts w:cs="Times New Roman"/>
                <w:b/>
                <w:bCs/>
                <w:sz w:val="20"/>
                <w:lang w:val="en-GB"/>
              </w:rPr>
            </w:pPr>
            <w:r w:rsidRPr="00391582">
              <w:rPr>
                <w:rFonts w:cs="Times New Roman"/>
                <w:b/>
                <w:bCs/>
                <w:sz w:val="20"/>
                <w:lang w:val="en-GB"/>
              </w:rPr>
              <w:t>Fisheries</w:t>
            </w:r>
          </w:p>
        </w:tc>
        <w:tc>
          <w:tcPr>
            <w:tcW w:w="2230" w:type="pct"/>
            <w:tcBorders>
              <w:top w:val="single" w:sz="4" w:space="0" w:color="auto"/>
              <w:left w:val="nil"/>
              <w:bottom w:val="nil"/>
              <w:right w:val="nil"/>
            </w:tcBorders>
          </w:tcPr>
          <w:p w14:paraId="1B1D0B5F" w14:textId="77777777" w:rsidR="00A679C8" w:rsidRPr="00391582" w:rsidRDefault="00A679C8" w:rsidP="00F45244">
            <w:pPr>
              <w:pStyle w:val="CMR"/>
              <w:keepNext/>
              <w:rPr>
                <w:rFonts w:cs="Times New Roman"/>
                <w:sz w:val="20"/>
                <w:lang w:val="en-GB"/>
              </w:rPr>
            </w:pPr>
          </w:p>
        </w:tc>
      </w:tr>
      <w:tr w:rsidR="00A679C8" w:rsidRPr="00391582" w14:paraId="20E742F5" w14:textId="77777777" w:rsidTr="00F45244">
        <w:tc>
          <w:tcPr>
            <w:tcW w:w="539" w:type="pct"/>
            <w:tcBorders>
              <w:top w:val="single" w:sz="4" w:space="0" w:color="auto"/>
              <w:left w:val="nil"/>
              <w:bottom w:val="nil"/>
              <w:right w:val="nil"/>
            </w:tcBorders>
          </w:tcPr>
          <w:p w14:paraId="64DDA082" w14:textId="77777777" w:rsidR="00A679C8" w:rsidRPr="00391582" w:rsidRDefault="00A679C8" w:rsidP="00F45244">
            <w:pPr>
              <w:pStyle w:val="CMR"/>
              <w:keepNext/>
              <w:jc w:val="center"/>
              <w:rPr>
                <w:rFonts w:cs="Times New Roman"/>
                <w:sz w:val="20"/>
                <w:lang w:val="en-GB"/>
              </w:rPr>
            </w:pPr>
            <w:r w:rsidRPr="00391582">
              <w:rPr>
                <w:rFonts w:cs="Times New Roman"/>
                <w:sz w:val="20"/>
                <w:lang w:val="en-GB"/>
              </w:rPr>
              <w:t>1)</w:t>
            </w:r>
          </w:p>
        </w:tc>
        <w:tc>
          <w:tcPr>
            <w:tcW w:w="2231" w:type="pct"/>
            <w:tcBorders>
              <w:top w:val="single" w:sz="4" w:space="0" w:color="auto"/>
              <w:left w:val="nil"/>
              <w:bottom w:val="nil"/>
              <w:right w:val="nil"/>
            </w:tcBorders>
          </w:tcPr>
          <w:p w14:paraId="25639416" w14:textId="77777777" w:rsidR="00A679C8" w:rsidRPr="00391582" w:rsidRDefault="00A679C8" w:rsidP="00F45244">
            <w:pPr>
              <w:pStyle w:val="CMR"/>
              <w:keepNext/>
              <w:rPr>
                <w:rFonts w:cs="Times New Roman"/>
                <w:sz w:val="20"/>
                <w:lang w:val="en-GB"/>
              </w:rPr>
            </w:pPr>
            <w:r w:rsidRPr="00391582">
              <w:rPr>
                <w:rFonts w:cs="Times New Roman"/>
                <w:sz w:val="20"/>
                <w:lang w:val="en-GB"/>
              </w:rPr>
              <w:t>Chilean northern area fishery</w:t>
            </w:r>
          </w:p>
        </w:tc>
        <w:tc>
          <w:tcPr>
            <w:tcW w:w="2230" w:type="pct"/>
            <w:tcBorders>
              <w:top w:val="single" w:sz="4" w:space="0" w:color="auto"/>
              <w:left w:val="nil"/>
              <w:bottom w:val="nil"/>
              <w:right w:val="nil"/>
            </w:tcBorders>
          </w:tcPr>
          <w:p w14:paraId="7834E94E" w14:textId="77777777" w:rsidR="00A679C8" w:rsidRPr="00391582" w:rsidRDefault="00A679C8" w:rsidP="00F45244">
            <w:pPr>
              <w:pStyle w:val="CMR"/>
              <w:keepNext/>
              <w:rPr>
                <w:rFonts w:asciiTheme="minorHAnsi" w:hAnsiTheme="minorHAnsi" w:cstheme="minorHAnsi"/>
                <w:sz w:val="20"/>
              </w:rPr>
            </w:pPr>
            <w:r w:rsidRPr="00391582">
              <w:rPr>
                <w:rFonts w:asciiTheme="minorHAnsi" w:hAnsiTheme="minorHAnsi" w:cstheme="minorHAnsi"/>
                <w:sz w:val="20"/>
              </w:rPr>
              <w:t xml:space="preserve">Estimated from age composition data. </w:t>
            </w:r>
            <w:r>
              <w:rPr>
                <w:rFonts w:asciiTheme="minorHAnsi" w:hAnsiTheme="minorHAnsi" w:cstheme="minorHAnsi"/>
                <w:sz w:val="20"/>
              </w:rPr>
              <w:t>Annual variations were considered since 1984</w:t>
            </w:r>
          </w:p>
        </w:tc>
      </w:tr>
      <w:tr w:rsidR="00A679C8" w:rsidRPr="00391582" w14:paraId="0E57570F" w14:textId="77777777" w:rsidTr="00F45244">
        <w:tc>
          <w:tcPr>
            <w:tcW w:w="539" w:type="pct"/>
          </w:tcPr>
          <w:p w14:paraId="630080F3" w14:textId="77777777" w:rsidR="00A679C8" w:rsidRPr="00391582" w:rsidRDefault="00A679C8" w:rsidP="00F45244">
            <w:pPr>
              <w:pStyle w:val="CMR"/>
              <w:keepNext/>
              <w:jc w:val="center"/>
              <w:rPr>
                <w:rFonts w:cs="Times New Roman"/>
                <w:sz w:val="20"/>
                <w:lang w:val="en-GB"/>
              </w:rPr>
            </w:pPr>
            <w:r w:rsidRPr="00391582">
              <w:rPr>
                <w:rFonts w:cs="Times New Roman"/>
                <w:sz w:val="20"/>
                <w:lang w:val="en-GB"/>
              </w:rPr>
              <w:t>2)</w:t>
            </w:r>
          </w:p>
        </w:tc>
        <w:tc>
          <w:tcPr>
            <w:tcW w:w="2231" w:type="pct"/>
          </w:tcPr>
          <w:p w14:paraId="255FE337" w14:textId="77777777" w:rsidR="00A679C8" w:rsidRPr="00391582" w:rsidRDefault="00A679C8" w:rsidP="00F45244">
            <w:pPr>
              <w:pStyle w:val="CMR"/>
              <w:keepNext/>
              <w:rPr>
                <w:rFonts w:cs="Times New Roman"/>
                <w:sz w:val="20"/>
                <w:lang w:val="en-GB"/>
              </w:rPr>
            </w:pPr>
            <w:r w:rsidRPr="00391582">
              <w:rPr>
                <w:rFonts w:cs="Times New Roman"/>
                <w:sz w:val="20"/>
                <w:lang w:val="en-GB"/>
              </w:rPr>
              <w:t>Chilean central and southern area fishery</w:t>
            </w:r>
          </w:p>
        </w:tc>
        <w:tc>
          <w:tcPr>
            <w:tcW w:w="2230" w:type="pct"/>
          </w:tcPr>
          <w:p w14:paraId="6A9C6EE6"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Estimated from age composition data</w:t>
            </w:r>
            <w:r w:rsidRPr="00391582">
              <w:rPr>
                <w:rFonts w:asciiTheme="minorHAnsi" w:hAnsiTheme="minorHAnsi" w:cstheme="minorHAnsi"/>
                <w:sz w:val="20"/>
              </w:rPr>
              <w:t xml:space="preserve">. </w:t>
            </w:r>
            <w:r>
              <w:rPr>
                <w:rFonts w:asciiTheme="minorHAnsi" w:hAnsiTheme="minorHAnsi" w:cstheme="minorHAnsi"/>
                <w:sz w:val="20"/>
              </w:rPr>
              <w:t>Annual variations were considered since 1984.</w:t>
            </w:r>
          </w:p>
        </w:tc>
      </w:tr>
      <w:tr w:rsidR="00A679C8" w:rsidRPr="00391582" w14:paraId="73BF0F46" w14:textId="77777777" w:rsidTr="00F45244">
        <w:tc>
          <w:tcPr>
            <w:tcW w:w="539" w:type="pct"/>
          </w:tcPr>
          <w:p w14:paraId="47B38456" w14:textId="77777777" w:rsidR="00A679C8" w:rsidRPr="00391582" w:rsidRDefault="00A679C8" w:rsidP="00F45244">
            <w:pPr>
              <w:pStyle w:val="CMR"/>
              <w:keepNext/>
              <w:jc w:val="center"/>
              <w:rPr>
                <w:rFonts w:cs="Times New Roman"/>
                <w:sz w:val="20"/>
                <w:lang w:val="en-GB"/>
              </w:rPr>
            </w:pPr>
            <w:r w:rsidRPr="00391582">
              <w:rPr>
                <w:rFonts w:cs="Times New Roman"/>
                <w:sz w:val="20"/>
                <w:lang w:val="en-GB"/>
              </w:rPr>
              <w:t>3)</w:t>
            </w:r>
          </w:p>
        </w:tc>
        <w:tc>
          <w:tcPr>
            <w:tcW w:w="2231" w:type="pct"/>
          </w:tcPr>
          <w:p w14:paraId="4CE89F53" w14:textId="77777777" w:rsidR="00A679C8" w:rsidRPr="00391582" w:rsidRDefault="00A679C8" w:rsidP="00F45244">
            <w:pPr>
              <w:pStyle w:val="CMR"/>
              <w:keepNext/>
              <w:rPr>
                <w:rFonts w:cs="Times New Roman"/>
                <w:sz w:val="20"/>
                <w:lang w:val="en-GB"/>
              </w:rPr>
            </w:pPr>
            <w:r w:rsidRPr="00391582">
              <w:rPr>
                <w:rFonts w:cs="Times New Roman"/>
                <w:sz w:val="20"/>
                <w:lang w:val="en-GB"/>
              </w:rPr>
              <w:t>Peruvian and Ecuadorian area fishery</w:t>
            </w:r>
          </w:p>
        </w:tc>
        <w:tc>
          <w:tcPr>
            <w:tcW w:w="2230" w:type="pct"/>
          </w:tcPr>
          <w:p w14:paraId="133502F4" w14:textId="77777777" w:rsidR="00A679C8" w:rsidRPr="00391582" w:rsidRDefault="00A679C8" w:rsidP="00F45244">
            <w:pPr>
              <w:pStyle w:val="CMR"/>
              <w:keepNext/>
              <w:rPr>
                <w:sz w:val="20"/>
              </w:rPr>
            </w:pPr>
            <w:r w:rsidRPr="00391582">
              <w:rPr>
                <w:sz w:val="20"/>
              </w:rPr>
              <w:t>Estimated from length composition data (converted to age inside the model). Two time-blocks were considered, before and after 2002.</w:t>
            </w:r>
          </w:p>
        </w:tc>
      </w:tr>
      <w:tr w:rsidR="00A679C8" w:rsidRPr="00391582" w14:paraId="7666E894" w14:textId="77777777" w:rsidTr="00F45244">
        <w:tc>
          <w:tcPr>
            <w:tcW w:w="539" w:type="pct"/>
          </w:tcPr>
          <w:p w14:paraId="03B9D8F5" w14:textId="77777777" w:rsidR="00A679C8" w:rsidRPr="00391582" w:rsidRDefault="00A679C8" w:rsidP="00F45244">
            <w:pPr>
              <w:pStyle w:val="CMR"/>
              <w:keepNext/>
              <w:jc w:val="center"/>
              <w:rPr>
                <w:rFonts w:cs="Times New Roman"/>
                <w:sz w:val="20"/>
                <w:lang w:val="en-GB"/>
              </w:rPr>
            </w:pPr>
            <w:r w:rsidRPr="00391582">
              <w:rPr>
                <w:rFonts w:cs="Times New Roman"/>
                <w:sz w:val="20"/>
                <w:lang w:val="en-GB"/>
              </w:rPr>
              <w:t>4)</w:t>
            </w:r>
          </w:p>
        </w:tc>
        <w:tc>
          <w:tcPr>
            <w:tcW w:w="2231" w:type="pct"/>
          </w:tcPr>
          <w:p w14:paraId="0BC4F178" w14:textId="77777777" w:rsidR="00A679C8" w:rsidRPr="00391582" w:rsidRDefault="00A679C8" w:rsidP="00F45244">
            <w:pPr>
              <w:pStyle w:val="CMR"/>
              <w:keepNext/>
              <w:rPr>
                <w:rFonts w:cs="Times New Roman"/>
                <w:sz w:val="20"/>
                <w:lang w:val="en-GB"/>
              </w:rPr>
            </w:pPr>
            <w:r>
              <w:rPr>
                <w:rFonts w:cs="Times New Roman"/>
                <w:sz w:val="20"/>
                <w:lang w:val="en-GB"/>
              </w:rPr>
              <w:t>O</w:t>
            </w:r>
            <w:r w:rsidRPr="00391582">
              <w:rPr>
                <w:rFonts w:cs="Times New Roman"/>
                <w:sz w:val="20"/>
                <w:lang w:val="en-GB"/>
              </w:rPr>
              <w:t xml:space="preserve">ffshore trawl fishery </w:t>
            </w:r>
          </w:p>
        </w:tc>
        <w:tc>
          <w:tcPr>
            <w:tcW w:w="2230" w:type="pct"/>
          </w:tcPr>
          <w:p w14:paraId="1D70407E" w14:textId="77777777" w:rsidR="00A679C8" w:rsidRPr="00391582" w:rsidRDefault="00A679C8" w:rsidP="00F45244">
            <w:pPr>
              <w:pStyle w:val="CMR"/>
              <w:keepNext/>
              <w:rPr>
                <w:rFonts w:cs="Times New Roman"/>
                <w:sz w:val="20"/>
              </w:rPr>
            </w:pPr>
            <w:r w:rsidRPr="00391582">
              <w:rPr>
                <w:rFonts w:asciiTheme="minorHAnsi" w:hAnsiTheme="minorHAnsi" w:cstheme="minorHAnsi"/>
                <w:sz w:val="20"/>
              </w:rPr>
              <w:t xml:space="preserve">Estimated from age composition data. </w:t>
            </w:r>
            <w:r>
              <w:rPr>
                <w:rFonts w:asciiTheme="minorHAnsi" w:hAnsiTheme="minorHAnsi" w:cstheme="minorHAnsi"/>
                <w:sz w:val="20"/>
              </w:rPr>
              <w:t>Annual variations were considered since 1984.</w:t>
            </w:r>
          </w:p>
        </w:tc>
      </w:tr>
      <w:tr w:rsidR="00A679C8" w:rsidRPr="00391582" w14:paraId="202E3527" w14:textId="77777777" w:rsidTr="00F45244">
        <w:tc>
          <w:tcPr>
            <w:tcW w:w="539" w:type="pct"/>
          </w:tcPr>
          <w:p w14:paraId="64F5688E" w14:textId="77777777" w:rsidR="00A679C8" w:rsidRPr="00391582" w:rsidRDefault="00A679C8" w:rsidP="00F45244">
            <w:pPr>
              <w:pStyle w:val="CMR"/>
              <w:keepNext/>
              <w:jc w:val="center"/>
              <w:rPr>
                <w:rFonts w:cs="Times New Roman"/>
                <w:sz w:val="20"/>
                <w:lang w:val="en-GB"/>
              </w:rPr>
            </w:pPr>
          </w:p>
        </w:tc>
        <w:tc>
          <w:tcPr>
            <w:tcW w:w="2231" w:type="pct"/>
          </w:tcPr>
          <w:p w14:paraId="35B8F3EA" w14:textId="77777777" w:rsidR="00A679C8" w:rsidRPr="00391582" w:rsidRDefault="00A679C8" w:rsidP="00F45244">
            <w:pPr>
              <w:pStyle w:val="CMR"/>
              <w:keepNext/>
              <w:rPr>
                <w:rFonts w:cs="Times New Roman"/>
                <w:sz w:val="20"/>
                <w:lang w:val="en-GB"/>
              </w:rPr>
            </w:pPr>
          </w:p>
        </w:tc>
        <w:tc>
          <w:tcPr>
            <w:tcW w:w="2230" w:type="pct"/>
          </w:tcPr>
          <w:p w14:paraId="13723A2B" w14:textId="77777777" w:rsidR="00A679C8" w:rsidRPr="00391582" w:rsidRDefault="00A679C8" w:rsidP="00F45244">
            <w:pPr>
              <w:pStyle w:val="CMR"/>
              <w:keepNext/>
              <w:rPr>
                <w:rFonts w:cs="Times New Roman"/>
                <w:sz w:val="20"/>
                <w:lang w:val="en-GB"/>
              </w:rPr>
            </w:pPr>
          </w:p>
        </w:tc>
      </w:tr>
      <w:tr w:rsidR="00A679C8" w:rsidRPr="00391582" w14:paraId="19847984" w14:textId="77777777" w:rsidTr="00F45244">
        <w:tc>
          <w:tcPr>
            <w:tcW w:w="539" w:type="pct"/>
            <w:tcBorders>
              <w:top w:val="nil"/>
              <w:left w:val="nil"/>
              <w:bottom w:val="single" w:sz="4" w:space="0" w:color="auto"/>
              <w:right w:val="nil"/>
            </w:tcBorders>
          </w:tcPr>
          <w:p w14:paraId="27B9CF1E" w14:textId="77777777" w:rsidR="00A679C8" w:rsidRPr="003445B9" w:rsidRDefault="00A679C8" w:rsidP="00F45244">
            <w:pPr>
              <w:pStyle w:val="CMR"/>
              <w:keepNext/>
              <w:jc w:val="center"/>
              <w:rPr>
                <w:rFonts w:cs="Times New Roman"/>
                <w:sz w:val="20"/>
              </w:rPr>
            </w:pPr>
          </w:p>
        </w:tc>
        <w:tc>
          <w:tcPr>
            <w:tcW w:w="2231" w:type="pct"/>
            <w:tcBorders>
              <w:top w:val="nil"/>
              <w:left w:val="nil"/>
              <w:bottom w:val="single" w:sz="4" w:space="0" w:color="auto"/>
              <w:right w:val="nil"/>
            </w:tcBorders>
          </w:tcPr>
          <w:p w14:paraId="1E4B8359" w14:textId="77777777" w:rsidR="00A679C8" w:rsidRPr="00391582" w:rsidRDefault="00A679C8" w:rsidP="00F45244">
            <w:pPr>
              <w:pStyle w:val="CMR"/>
              <w:keepNext/>
              <w:rPr>
                <w:rFonts w:cs="Times New Roman"/>
                <w:sz w:val="20"/>
                <w:lang w:val="en-GB"/>
              </w:rPr>
            </w:pPr>
          </w:p>
        </w:tc>
        <w:tc>
          <w:tcPr>
            <w:tcW w:w="2230" w:type="pct"/>
            <w:tcBorders>
              <w:top w:val="nil"/>
              <w:left w:val="nil"/>
              <w:bottom w:val="single" w:sz="4" w:space="0" w:color="auto"/>
              <w:right w:val="nil"/>
            </w:tcBorders>
          </w:tcPr>
          <w:p w14:paraId="51FAB1D1" w14:textId="77777777" w:rsidR="00A679C8" w:rsidRPr="00391582" w:rsidRDefault="00A679C8" w:rsidP="00F45244">
            <w:pPr>
              <w:pStyle w:val="CMR"/>
              <w:keepNext/>
              <w:rPr>
                <w:rFonts w:cs="Times New Roman"/>
                <w:sz w:val="20"/>
                <w:lang w:val="en-GB"/>
              </w:rPr>
            </w:pPr>
          </w:p>
        </w:tc>
      </w:tr>
      <w:tr w:rsidR="00A679C8" w:rsidRPr="00391582" w14:paraId="2EA3D975" w14:textId="77777777" w:rsidTr="00F45244">
        <w:tc>
          <w:tcPr>
            <w:tcW w:w="2770" w:type="pct"/>
            <w:gridSpan w:val="2"/>
            <w:tcBorders>
              <w:top w:val="single" w:sz="4" w:space="0" w:color="auto"/>
              <w:left w:val="nil"/>
              <w:bottom w:val="nil"/>
              <w:right w:val="nil"/>
            </w:tcBorders>
          </w:tcPr>
          <w:p w14:paraId="0A368796" w14:textId="77777777" w:rsidR="00A679C8" w:rsidRPr="00391582" w:rsidRDefault="00A679C8" w:rsidP="00F45244">
            <w:pPr>
              <w:pStyle w:val="CMR"/>
              <w:keepNext/>
              <w:rPr>
                <w:rFonts w:cs="Times New Roman"/>
                <w:b/>
                <w:bCs/>
                <w:sz w:val="20"/>
                <w:lang w:val="en-GB"/>
              </w:rPr>
            </w:pPr>
            <w:r w:rsidRPr="00391582">
              <w:rPr>
                <w:rFonts w:cs="Times New Roman"/>
                <w:b/>
                <w:bCs/>
                <w:sz w:val="20"/>
                <w:lang w:val="en-GB"/>
              </w:rPr>
              <w:t>Index series</w:t>
            </w:r>
          </w:p>
        </w:tc>
        <w:tc>
          <w:tcPr>
            <w:tcW w:w="2230" w:type="pct"/>
            <w:tcBorders>
              <w:top w:val="single" w:sz="4" w:space="0" w:color="auto"/>
              <w:left w:val="nil"/>
              <w:bottom w:val="nil"/>
              <w:right w:val="nil"/>
            </w:tcBorders>
          </w:tcPr>
          <w:p w14:paraId="68FC35AB" w14:textId="77777777" w:rsidR="00A679C8" w:rsidRPr="00391582" w:rsidRDefault="00A679C8" w:rsidP="00F45244">
            <w:pPr>
              <w:pStyle w:val="CMR"/>
              <w:keepNext/>
              <w:rPr>
                <w:rFonts w:cs="Times New Roman"/>
                <w:b/>
                <w:bCs/>
                <w:sz w:val="20"/>
                <w:lang w:val="en-GB"/>
              </w:rPr>
            </w:pPr>
          </w:p>
        </w:tc>
      </w:tr>
      <w:tr w:rsidR="00A679C8" w:rsidRPr="00391582" w14:paraId="07AF52CB" w14:textId="77777777" w:rsidTr="00F45244">
        <w:tc>
          <w:tcPr>
            <w:tcW w:w="539" w:type="pct"/>
            <w:tcBorders>
              <w:top w:val="single" w:sz="4" w:space="0" w:color="auto"/>
              <w:left w:val="nil"/>
              <w:bottom w:val="nil"/>
              <w:right w:val="nil"/>
            </w:tcBorders>
          </w:tcPr>
          <w:p w14:paraId="5EDA2C67" w14:textId="77777777" w:rsidR="00A679C8" w:rsidRPr="00391582" w:rsidRDefault="00A679C8" w:rsidP="00F45244">
            <w:pPr>
              <w:pStyle w:val="CMR"/>
              <w:keepNext/>
              <w:jc w:val="center"/>
              <w:rPr>
                <w:rFonts w:cs="Times New Roman"/>
                <w:sz w:val="20"/>
                <w:lang w:val="en-GB"/>
              </w:rPr>
            </w:pPr>
            <w:r>
              <w:rPr>
                <w:rFonts w:cs="Times New Roman"/>
                <w:sz w:val="20"/>
                <w:lang w:val="en-GB"/>
              </w:rPr>
              <w:t>5</w:t>
            </w:r>
            <w:r w:rsidRPr="00391582">
              <w:rPr>
                <w:rFonts w:cs="Times New Roman"/>
                <w:sz w:val="20"/>
                <w:lang w:val="en-GB"/>
              </w:rPr>
              <w:t>)</w:t>
            </w:r>
          </w:p>
        </w:tc>
        <w:tc>
          <w:tcPr>
            <w:tcW w:w="2231" w:type="pct"/>
            <w:tcBorders>
              <w:top w:val="single" w:sz="4" w:space="0" w:color="auto"/>
              <w:left w:val="nil"/>
              <w:bottom w:val="nil"/>
              <w:right w:val="nil"/>
            </w:tcBorders>
          </w:tcPr>
          <w:p w14:paraId="72E64F85" w14:textId="77777777" w:rsidR="00A679C8" w:rsidRPr="00391582" w:rsidRDefault="00A679C8" w:rsidP="00F45244">
            <w:pPr>
              <w:pStyle w:val="CMR"/>
              <w:keepNext/>
              <w:rPr>
                <w:rFonts w:cs="Times New Roman"/>
                <w:sz w:val="20"/>
                <w:lang w:val="en-GB"/>
              </w:rPr>
            </w:pPr>
            <w:r w:rsidRPr="00391582">
              <w:rPr>
                <w:rFonts w:cs="Times New Roman"/>
                <w:sz w:val="20"/>
                <w:lang w:val="en-GB"/>
              </w:rPr>
              <w:t>Acoustic survey in central and southern Chile</w:t>
            </w:r>
          </w:p>
        </w:tc>
        <w:tc>
          <w:tcPr>
            <w:tcW w:w="2230" w:type="pct"/>
            <w:tcBorders>
              <w:top w:val="single" w:sz="4" w:space="0" w:color="auto"/>
              <w:left w:val="nil"/>
              <w:bottom w:val="nil"/>
              <w:right w:val="nil"/>
            </w:tcBorders>
          </w:tcPr>
          <w:p w14:paraId="088594EF" w14:textId="77777777" w:rsidR="00A679C8" w:rsidRPr="00391582" w:rsidRDefault="00A679C8" w:rsidP="00F45244">
            <w:pPr>
              <w:pStyle w:val="CMR"/>
              <w:keepNext/>
              <w:rPr>
                <w:rFonts w:asciiTheme="minorHAnsi" w:hAnsiTheme="minorHAnsi" w:cstheme="minorHAnsi"/>
                <w:sz w:val="20"/>
              </w:rPr>
            </w:pPr>
            <w:r w:rsidRPr="00391582">
              <w:rPr>
                <w:rFonts w:asciiTheme="minorHAnsi" w:hAnsiTheme="minorHAnsi" w:cstheme="minorHAnsi"/>
                <w:sz w:val="20"/>
              </w:rPr>
              <w:t>Estimated from age composition data.  Two time-blocks were considered 1970-2004; 2005-201</w:t>
            </w:r>
            <w:r>
              <w:rPr>
                <w:rFonts w:asciiTheme="minorHAnsi" w:hAnsiTheme="minorHAnsi" w:cstheme="minorHAnsi"/>
                <w:sz w:val="20"/>
              </w:rPr>
              <w:t>3</w:t>
            </w:r>
            <w:r w:rsidRPr="00391582">
              <w:rPr>
                <w:rFonts w:asciiTheme="minorHAnsi" w:hAnsiTheme="minorHAnsi" w:cstheme="minorHAnsi"/>
                <w:sz w:val="20"/>
              </w:rPr>
              <w:t>.</w:t>
            </w:r>
          </w:p>
        </w:tc>
      </w:tr>
      <w:tr w:rsidR="00A679C8" w:rsidRPr="00391582" w14:paraId="749DF817" w14:textId="77777777" w:rsidTr="00F45244">
        <w:tc>
          <w:tcPr>
            <w:tcW w:w="539" w:type="pct"/>
          </w:tcPr>
          <w:p w14:paraId="6C07F189" w14:textId="77777777" w:rsidR="00A679C8" w:rsidRPr="00391582" w:rsidRDefault="00A679C8" w:rsidP="00F45244">
            <w:pPr>
              <w:pStyle w:val="CMR"/>
              <w:keepNext/>
              <w:jc w:val="center"/>
              <w:rPr>
                <w:rFonts w:cs="Times New Roman"/>
                <w:sz w:val="20"/>
                <w:lang w:val="en-GB"/>
              </w:rPr>
            </w:pPr>
            <w:r>
              <w:rPr>
                <w:rFonts w:cs="Times New Roman"/>
                <w:sz w:val="20"/>
                <w:lang w:val="en-GB"/>
              </w:rPr>
              <w:t>6</w:t>
            </w:r>
            <w:r w:rsidRPr="00391582">
              <w:rPr>
                <w:rFonts w:cs="Times New Roman"/>
                <w:sz w:val="20"/>
                <w:lang w:val="en-GB"/>
              </w:rPr>
              <w:t>)</w:t>
            </w:r>
          </w:p>
        </w:tc>
        <w:tc>
          <w:tcPr>
            <w:tcW w:w="2231" w:type="pct"/>
          </w:tcPr>
          <w:p w14:paraId="07CA1307" w14:textId="77777777" w:rsidR="00A679C8" w:rsidRPr="00391582" w:rsidRDefault="00A679C8" w:rsidP="00F45244">
            <w:pPr>
              <w:pStyle w:val="CMR"/>
              <w:keepNext/>
              <w:rPr>
                <w:rFonts w:cs="Times New Roman"/>
                <w:sz w:val="20"/>
                <w:lang w:val="en-GB"/>
              </w:rPr>
            </w:pPr>
            <w:r w:rsidRPr="00391582">
              <w:rPr>
                <w:rFonts w:cs="Times New Roman"/>
                <w:sz w:val="20"/>
                <w:lang w:val="en-GB"/>
              </w:rPr>
              <w:t>Acoustic survey in northern Chile</w:t>
            </w:r>
          </w:p>
        </w:tc>
        <w:tc>
          <w:tcPr>
            <w:tcW w:w="2230" w:type="pct"/>
          </w:tcPr>
          <w:p w14:paraId="6E48A990"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rPr>
              <w:t xml:space="preserve">Estimated from age composition data. </w:t>
            </w:r>
            <w:r>
              <w:rPr>
                <w:rFonts w:asciiTheme="minorHAnsi" w:hAnsiTheme="minorHAnsi" w:cstheme="minorHAnsi"/>
                <w:sz w:val="20"/>
              </w:rPr>
              <w:t>Annual variations were considered since 1984.</w:t>
            </w:r>
          </w:p>
        </w:tc>
      </w:tr>
      <w:tr w:rsidR="00A679C8" w:rsidRPr="00391582" w14:paraId="278A6D37" w14:textId="77777777" w:rsidTr="00F45244">
        <w:tc>
          <w:tcPr>
            <w:tcW w:w="539" w:type="pct"/>
          </w:tcPr>
          <w:p w14:paraId="6B437114" w14:textId="77777777" w:rsidR="00A679C8" w:rsidRPr="00391582" w:rsidRDefault="00A679C8" w:rsidP="00F45244">
            <w:pPr>
              <w:pStyle w:val="CMR"/>
              <w:keepNext/>
              <w:jc w:val="center"/>
              <w:rPr>
                <w:rFonts w:cs="Times New Roman"/>
                <w:sz w:val="20"/>
                <w:lang w:val="en-GB"/>
              </w:rPr>
            </w:pPr>
            <w:r>
              <w:rPr>
                <w:rFonts w:cs="Times New Roman"/>
                <w:sz w:val="20"/>
                <w:lang w:val="en-GB"/>
              </w:rPr>
              <w:t>7</w:t>
            </w:r>
            <w:r w:rsidRPr="00391582">
              <w:rPr>
                <w:rFonts w:cs="Times New Roman"/>
                <w:sz w:val="20"/>
                <w:lang w:val="en-GB"/>
              </w:rPr>
              <w:t>)</w:t>
            </w:r>
          </w:p>
        </w:tc>
        <w:tc>
          <w:tcPr>
            <w:tcW w:w="2231" w:type="pct"/>
          </w:tcPr>
          <w:p w14:paraId="15560DAB" w14:textId="77777777" w:rsidR="00A679C8" w:rsidRPr="00391582" w:rsidRDefault="00A679C8" w:rsidP="00F45244">
            <w:pPr>
              <w:pStyle w:val="CMR"/>
              <w:keepNext/>
              <w:rPr>
                <w:rFonts w:cs="Times New Roman"/>
                <w:sz w:val="20"/>
                <w:lang w:val="en-GB"/>
              </w:rPr>
            </w:pPr>
            <w:r w:rsidRPr="00391582">
              <w:rPr>
                <w:rFonts w:cs="Times New Roman"/>
                <w:sz w:val="20"/>
                <w:lang w:val="en-GB"/>
              </w:rPr>
              <w:t>Central and southern fishery CPUE</w:t>
            </w:r>
          </w:p>
        </w:tc>
        <w:tc>
          <w:tcPr>
            <w:tcW w:w="2230" w:type="pct"/>
          </w:tcPr>
          <w:p w14:paraId="21572746"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Assumed to be the same as 2)</w:t>
            </w:r>
          </w:p>
        </w:tc>
      </w:tr>
      <w:tr w:rsidR="00A679C8" w:rsidRPr="00391582" w14:paraId="3F660558" w14:textId="77777777" w:rsidTr="00F45244">
        <w:tc>
          <w:tcPr>
            <w:tcW w:w="539" w:type="pct"/>
          </w:tcPr>
          <w:p w14:paraId="048CA715" w14:textId="77777777" w:rsidR="00A679C8" w:rsidRPr="00391582" w:rsidRDefault="00A679C8" w:rsidP="00F45244">
            <w:pPr>
              <w:pStyle w:val="CMR"/>
              <w:keepNext/>
              <w:jc w:val="center"/>
              <w:rPr>
                <w:rFonts w:cs="Times New Roman"/>
                <w:sz w:val="20"/>
                <w:lang w:val="en-GB"/>
              </w:rPr>
            </w:pPr>
            <w:r>
              <w:rPr>
                <w:rFonts w:cs="Times New Roman"/>
                <w:sz w:val="20"/>
                <w:lang w:val="en-GB"/>
              </w:rPr>
              <w:t>8</w:t>
            </w:r>
            <w:r w:rsidRPr="00391582">
              <w:rPr>
                <w:rFonts w:cs="Times New Roman"/>
                <w:sz w:val="20"/>
                <w:lang w:val="en-GB"/>
              </w:rPr>
              <w:t>)</w:t>
            </w:r>
          </w:p>
        </w:tc>
        <w:tc>
          <w:tcPr>
            <w:tcW w:w="2231" w:type="pct"/>
          </w:tcPr>
          <w:p w14:paraId="22F28AC6" w14:textId="77777777" w:rsidR="00A679C8" w:rsidRPr="00391582" w:rsidRDefault="00A679C8" w:rsidP="00F45244">
            <w:pPr>
              <w:pStyle w:val="CMR"/>
              <w:keepNext/>
              <w:rPr>
                <w:rFonts w:cs="Times New Roman"/>
                <w:sz w:val="20"/>
                <w:lang w:val="en-GB"/>
              </w:rPr>
            </w:pPr>
            <w:r w:rsidRPr="00391582">
              <w:rPr>
                <w:rFonts w:cs="Times New Roman"/>
                <w:sz w:val="20"/>
                <w:lang w:val="en-GB"/>
              </w:rPr>
              <w:t>Egg production survey</w:t>
            </w:r>
          </w:p>
        </w:tc>
        <w:tc>
          <w:tcPr>
            <w:tcW w:w="2230" w:type="pct"/>
          </w:tcPr>
          <w:p w14:paraId="4DC2A5F8" w14:textId="77777777" w:rsidR="00A679C8" w:rsidRPr="00391582" w:rsidRDefault="00A679C8" w:rsidP="00F45244">
            <w:pPr>
              <w:pStyle w:val="CMR"/>
              <w:keepNext/>
              <w:rPr>
                <w:rFonts w:asciiTheme="minorHAnsi" w:hAnsiTheme="minorHAnsi" w:cstheme="minorHAnsi"/>
                <w:sz w:val="20"/>
                <w:lang w:val="en-GB"/>
              </w:rPr>
            </w:pPr>
            <w:r w:rsidRPr="00391582">
              <w:rPr>
                <w:rFonts w:asciiTheme="minorHAnsi" w:hAnsiTheme="minorHAnsi" w:cstheme="minorHAnsi"/>
                <w:sz w:val="20"/>
                <w:lang w:val="en-GB"/>
              </w:rPr>
              <w:t xml:space="preserve">Estimated from age composition data. </w:t>
            </w:r>
            <w:r w:rsidRPr="00391582">
              <w:rPr>
                <w:rFonts w:asciiTheme="minorHAnsi" w:hAnsiTheme="minorHAnsi" w:cstheme="minorHAnsi"/>
                <w:sz w:val="20"/>
              </w:rPr>
              <w:t>Two time-blocks were considered 1970-2002; 2003-2012.</w:t>
            </w:r>
          </w:p>
        </w:tc>
      </w:tr>
      <w:tr w:rsidR="00A679C8" w:rsidRPr="00391582" w14:paraId="1115ACA2" w14:textId="77777777" w:rsidTr="00F45244">
        <w:tc>
          <w:tcPr>
            <w:tcW w:w="539" w:type="pct"/>
          </w:tcPr>
          <w:p w14:paraId="47E7CA2C" w14:textId="77777777" w:rsidR="00A679C8" w:rsidRPr="00391582" w:rsidRDefault="00A679C8" w:rsidP="00F45244">
            <w:pPr>
              <w:pStyle w:val="CMR"/>
              <w:keepNext/>
              <w:jc w:val="center"/>
              <w:rPr>
                <w:rFonts w:cs="Times New Roman"/>
                <w:sz w:val="20"/>
                <w:lang w:val="en-GB"/>
              </w:rPr>
            </w:pPr>
            <w:r>
              <w:rPr>
                <w:rFonts w:cs="Times New Roman"/>
                <w:sz w:val="20"/>
                <w:lang w:val="en-GB"/>
              </w:rPr>
              <w:t>9</w:t>
            </w:r>
            <w:r w:rsidRPr="00391582">
              <w:rPr>
                <w:rFonts w:cs="Times New Roman"/>
                <w:sz w:val="20"/>
                <w:lang w:val="en-GB"/>
              </w:rPr>
              <w:t>)</w:t>
            </w:r>
          </w:p>
        </w:tc>
        <w:tc>
          <w:tcPr>
            <w:tcW w:w="2231" w:type="pct"/>
          </w:tcPr>
          <w:p w14:paraId="2243E595" w14:textId="77777777" w:rsidR="00A679C8" w:rsidRPr="00391582" w:rsidRDefault="00A679C8" w:rsidP="00F45244">
            <w:pPr>
              <w:pStyle w:val="CMR"/>
              <w:keepNext/>
              <w:rPr>
                <w:rFonts w:cs="Times New Roman"/>
                <w:sz w:val="20"/>
                <w:lang w:val="en-GB"/>
              </w:rPr>
            </w:pPr>
            <w:r w:rsidRPr="00391582">
              <w:rPr>
                <w:rFonts w:cs="Times New Roman"/>
                <w:sz w:val="20"/>
                <w:lang w:val="en-GB"/>
              </w:rPr>
              <w:t>Acoustic survey in Peru</w:t>
            </w:r>
          </w:p>
        </w:tc>
        <w:tc>
          <w:tcPr>
            <w:tcW w:w="2230" w:type="pct"/>
          </w:tcPr>
          <w:p w14:paraId="21CB58AD" w14:textId="77777777" w:rsidR="00A679C8" w:rsidRPr="00391582" w:rsidRDefault="00A679C8" w:rsidP="00F45244">
            <w:pPr>
              <w:pStyle w:val="CMR"/>
              <w:keepNext/>
              <w:rPr>
                <w:rFonts w:cs="Times New Roman"/>
                <w:sz w:val="20"/>
                <w:lang w:val="en-GB"/>
              </w:rPr>
            </w:pPr>
            <w:r w:rsidRPr="002B3E41">
              <w:rPr>
                <w:rFonts w:cs="Times New Roman"/>
                <w:sz w:val="20"/>
                <w:lang w:val="en-GB"/>
              </w:rPr>
              <w:t xml:space="preserve">Completely </w:t>
            </w:r>
            <w:r>
              <w:rPr>
                <w:rFonts w:cs="Times New Roman"/>
                <w:sz w:val="20"/>
                <w:lang w:val="en-GB"/>
              </w:rPr>
              <w:t xml:space="preserve">available </w:t>
            </w:r>
            <w:r w:rsidRPr="002B3E41">
              <w:rPr>
                <w:rFonts w:cs="Times New Roman"/>
                <w:sz w:val="20"/>
                <w:lang w:val="en-GB"/>
              </w:rPr>
              <w:t>since 3 yrs old.</w:t>
            </w:r>
          </w:p>
        </w:tc>
      </w:tr>
      <w:tr w:rsidR="00A679C8" w:rsidRPr="00391582" w14:paraId="43630C75" w14:textId="77777777" w:rsidTr="00F45244">
        <w:tc>
          <w:tcPr>
            <w:tcW w:w="539" w:type="pct"/>
          </w:tcPr>
          <w:p w14:paraId="078C76C8" w14:textId="77777777" w:rsidR="00A679C8" w:rsidRPr="00391582" w:rsidRDefault="00A679C8" w:rsidP="00F45244">
            <w:pPr>
              <w:pStyle w:val="CMR"/>
              <w:keepNext/>
              <w:jc w:val="center"/>
              <w:rPr>
                <w:rFonts w:cs="Times New Roman"/>
                <w:sz w:val="20"/>
                <w:lang w:val="en-GB"/>
              </w:rPr>
            </w:pPr>
            <w:r w:rsidRPr="00391582">
              <w:rPr>
                <w:rFonts w:cs="Times New Roman"/>
                <w:sz w:val="20"/>
                <w:lang w:val="en-GB"/>
              </w:rPr>
              <w:t>1</w:t>
            </w:r>
            <w:r>
              <w:rPr>
                <w:rFonts w:cs="Times New Roman"/>
                <w:sz w:val="20"/>
                <w:lang w:val="en-GB"/>
              </w:rPr>
              <w:t>0</w:t>
            </w:r>
            <w:r w:rsidRPr="00391582">
              <w:rPr>
                <w:rFonts w:cs="Times New Roman"/>
                <w:sz w:val="20"/>
                <w:lang w:val="en-GB"/>
              </w:rPr>
              <w:t>)</w:t>
            </w:r>
          </w:p>
        </w:tc>
        <w:tc>
          <w:tcPr>
            <w:tcW w:w="2231" w:type="pct"/>
          </w:tcPr>
          <w:p w14:paraId="32B5856A" w14:textId="77777777" w:rsidR="00A679C8" w:rsidRPr="00391582" w:rsidRDefault="00A679C8" w:rsidP="00F45244">
            <w:pPr>
              <w:pStyle w:val="CMR"/>
              <w:keepNext/>
              <w:rPr>
                <w:rFonts w:cs="Times New Roman"/>
                <w:sz w:val="20"/>
                <w:lang w:val="en-GB"/>
              </w:rPr>
            </w:pPr>
            <w:r w:rsidRPr="00391582">
              <w:rPr>
                <w:rFonts w:cs="Times New Roman"/>
                <w:sz w:val="20"/>
                <w:lang w:val="en-GB"/>
              </w:rPr>
              <w:t>Peruvian fishery CPUE</w:t>
            </w:r>
          </w:p>
        </w:tc>
        <w:tc>
          <w:tcPr>
            <w:tcW w:w="2230" w:type="pct"/>
          </w:tcPr>
          <w:p w14:paraId="78CBF42B" w14:textId="77777777" w:rsidR="00A679C8" w:rsidRPr="00391582" w:rsidRDefault="00A679C8" w:rsidP="00F45244">
            <w:pPr>
              <w:pStyle w:val="CMR"/>
              <w:keepNext/>
              <w:rPr>
                <w:rFonts w:cs="Times New Roman"/>
                <w:sz w:val="20"/>
                <w:lang w:val="en-GB"/>
              </w:rPr>
            </w:pPr>
            <w:r w:rsidRPr="00391582">
              <w:rPr>
                <w:rFonts w:cs="Times New Roman"/>
                <w:sz w:val="20"/>
                <w:lang w:val="en-GB"/>
              </w:rPr>
              <w:t>Assumed to be the same as 3)</w:t>
            </w:r>
          </w:p>
        </w:tc>
      </w:tr>
      <w:tr w:rsidR="00A679C8" w:rsidRPr="00391582" w14:paraId="37F07C51" w14:textId="77777777" w:rsidTr="00F45244">
        <w:tc>
          <w:tcPr>
            <w:tcW w:w="539" w:type="pct"/>
          </w:tcPr>
          <w:p w14:paraId="49E1C1A4" w14:textId="77777777" w:rsidR="00A679C8" w:rsidRPr="00391582" w:rsidRDefault="00A679C8" w:rsidP="00F45244">
            <w:pPr>
              <w:pStyle w:val="CMR"/>
              <w:keepNext/>
              <w:jc w:val="center"/>
              <w:rPr>
                <w:rFonts w:cs="Times New Roman"/>
                <w:sz w:val="20"/>
                <w:lang w:val="en-GB"/>
              </w:rPr>
            </w:pPr>
            <w:r w:rsidRPr="00391582">
              <w:rPr>
                <w:rFonts w:cs="Times New Roman"/>
                <w:sz w:val="20"/>
                <w:lang w:val="en-GB"/>
              </w:rPr>
              <w:t>1</w:t>
            </w:r>
            <w:r>
              <w:rPr>
                <w:rFonts w:cs="Times New Roman"/>
                <w:sz w:val="20"/>
                <w:lang w:val="en-GB"/>
              </w:rPr>
              <w:t>1</w:t>
            </w:r>
            <w:r w:rsidRPr="00391582">
              <w:rPr>
                <w:rFonts w:cs="Times New Roman"/>
                <w:sz w:val="20"/>
                <w:lang w:val="en-GB"/>
              </w:rPr>
              <w:t>)</w:t>
            </w:r>
          </w:p>
        </w:tc>
        <w:tc>
          <w:tcPr>
            <w:tcW w:w="2231" w:type="pct"/>
          </w:tcPr>
          <w:p w14:paraId="74CE81F3" w14:textId="77777777" w:rsidR="00A679C8" w:rsidRPr="00391582" w:rsidRDefault="00A679C8" w:rsidP="00F45244">
            <w:pPr>
              <w:pStyle w:val="CMR"/>
              <w:keepNext/>
              <w:rPr>
                <w:rFonts w:cs="Times New Roman"/>
                <w:sz w:val="20"/>
                <w:lang w:val="en-GB"/>
              </w:rPr>
            </w:pPr>
            <w:r w:rsidRPr="00391582">
              <w:rPr>
                <w:rFonts w:cs="Times New Roman"/>
                <w:sz w:val="20"/>
                <w:lang w:val="en-GB"/>
              </w:rPr>
              <w:t>Chinese fleet CPUE (from FAO workshop)</w:t>
            </w:r>
          </w:p>
        </w:tc>
        <w:tc>
          <w:tcPr>
            <w:tcW w:w="2230" w:type="pct"/>
          </w:tcPr>
          <w:p w14:paraId="315C2B28" w14:textId="77777777" w:rsidR="00A679C8" w:rsidRPr="00391582" w:rsidRDefault="00A679C8" w:rsidP="00F45244">
            <w:pPr>
              <w:pStyle w:val="CMR"/>
              <w:keepNext/>
              <w:rPr>
                <w:rFonts w:cs="Times New Roman"/>
                <w:sz w:val="20"/>
                <w:lang w:val="en-GB"/>
              </w:rPr>
            </w:pPr>
            <w:r w:rsidRPr="00391582">
              <w:rPr>
                <w:rFonts w:cs="Times New Roman"/>
                <w:sz w:val="20"/>
                <w:lang w:val="en-GB"/>
              </w:rPr>
              <w:t>Assumed to be the same as 4)</w:t>
            </w:r>
          </w:p>
        </w:tc>
      </w:tr>
      <w:tr w:rsidR="00A679C8" w:rsidRPr="00391582" w14:paraId="4484829C" w14:textId="77777777" w:rsidTr="00F45244">
        <w:tc>
          <w:tcPr>
            <w:tcW w:w="539" w:type="pct"/>
          </w:tcPr>
          <w:p w14:paraId="1FDE00A6" w14:textId="77777777" w:rsidR="00A679C8" w:rsidRPr="00391582" w:rsidRDefault="00A679C8" w:rsidP="00F45244">
            <w:pPr>
              <w:pStyle w:val="CMR"/>
              <w:keepNext/>
              <w:jc w:val="center"/>
              <w:rPr>
                <w:rFonts w:cs="Times New Roman"/>
                <w:sz w:val="20"/>
                <w:lang w:val="en-GB"/>
              </w:rPr>
            </w:pPr>
            <w:r w:rsidRPr="00391582">
              <w:rPr>
                <w:rFonts w:cs="Times New Roman"/>
                <w:sz w:val="20"/>
                <w:lang w:val="en-GB"/>
              </w:rPr>
              <w:t>1</w:t>
            </w:r>
            <w:r>
              <w:rPr>
                <w:rFonts w:cs="Times New Roman"/>
                <w:sz w:val="20"/>
                <w:lang w:val="en-GB"/>
              </w:rPr>
              <w:t>2</w:t>
            </w:r>
            <w:r w:rsidRPr="00391582">
              <w:rPr>
                <w:rFonts w:cs="Times New Roman"/>
                <w:sz w:val="20"/>
                <w:lang w:val="en-GB"/>
              </w:rPr>
              <w:t>)</w:t>
            </w:r>
          </w:p>
        </w:tc>
        <w:tc>
          <w:tcPr>
            <w:tcW w:w="2231" w:type="pct"/>
          </w:tcPr>
          <w:p w14:paraId="22CBB640" w14:textId="77777777" w:rsidR="00A679C8" w:rsidRPr="00391582" w:rsidRDefault="00A679C8" w:rsidP="00F45244">
            <w:pPr>
              <w:pStyle w:val="CMR"/>
              <w:keepNext/>
              <w:rPr>
                <w:rFonts w:cs="Times New Roman"/>
                <w:sz w:val="20"/>
                <w:lang w:val="en-GB"/>
              </w:rPr>
            </w:pPr>
            <w:r w:rsidRPr="00391582">
              <w:rPr>
                <w:rFonts w:cs="Times New Roman"/>
                <w:sz w:val="20"/>
                <w:lang w:val="en-GB"/>
              </w:rPr>
              <w:t>Vanuatu &amp; EU fleets CPUE</w:t>
            </w:r>
          </w:p>
        </w:tc>
        <w:tc>
          <w:tcPr>
            <w:tcW w:w="2230" w:type="pct"/>
          </w:tcPr>
          <w:p w14:paraId="7C1B75D6" w14:textId="77777777" w:rsidR="00A679C8" w:rsidRPr="00391582" w:rsidRDefault="00A679C8" w:rsidP="00F45244">
            <w:pPr>
              <w:pStyle w:val="CMR"/>
              <w:keepNext/>
              <w:rPr>
                <w:rFonts w:cs="Times New Roman"/>
                <w:sz w:val="20"/>
                <w:lang w:val="en-GB"/>
              </w:rPr>
            </w:pPr>
            <w:r w:rsidRPr="00391582">
              <w:rPr>
                <w:rFonts w:cs="Times New Roman"/>
                <w:sz w:val="20"/>
                <w:lang w:val="en-GB"/>
              </w:rPr>
              <w:t>Assumed to be the same as 4)</w:t>
            </w:r>
          </w:p>
        </w:tc>
      </w:tr>
      <w:tr w:rsidR="00A679C8" w:rsidRPr="00391582" w14:paraId="4D448E1B" w14:textId="77777777" w:rsidTr="00F45244">
        <w:tc>
          <w:tcPr>
            <w:tcW w:w="539" w:type="pct"/>
            <w:tcBorders>
              <w:top w:val="nil"/>
              <w:left w:val="nil"/>
              <w:bottom w:val="single" w:sz="4" w:space="0" w:color="auto"/>
              <w:right w:val="nil"/>
            </w:tcBorders>
          </w:tcPr>
          <w:p w14:paraId="2A937BDB" w14:textId="77777777" w:rsidR="00A679C8" w:rsidRPr="00391582" w:rsidRDefault="00A679C8" w:rsidP="00F45244">
            <w:pPr>
              <w:pStyle w:val="CMR"/>
              <w:keepNext/>
              <w:jc w:val="center"/>
              <w:rPr>
                <w:rFonts w:cs="Times New Roman"/>
                <w:sz w:val="20"/>
                <w:lang w:val="en-GB"/>
              </w:rPr>
            </w:pPr>
            <w:r w:rsidRPr="00391582">
              <w:rPr>
                <w:rFonts w:cs="Times New Roman"/>
                <w:sz w:val="20"/>
                <w:lang w:val="en-GB"/>
              </w:rPr>
              <w:t>1</w:t>
            </w:r>
            <w:r>
              <w:rPr>
                <w:rFonts w:cs="Times New Roman"/>
                <w:sz w:val="20"/>
                <w:lang w:val="en-GB"/>
              </w:rPr>
              <w:t>3</w:t>
            </w:r>
            <w:r w:rsidRPr="00391582">
              <w:rPr>
                <w:rFonts w:cs="Times New Roman"/>
                <w:sz w:val="20"/>
                <w:lang w:val="en-GB"/>
              </w:rPr>
              <w:t>)</w:t>
            </w:r>
          </w:p>
        </w:tc>
        <w:tc>
          <w:tcPr>
            <w:tcW w:w="2231" w:type="pct"/>
            <w:tcBorders>
              <w:top w:val="nil"/>
              <w:left w:val="nil"/>
              <w:bottom w:val="single" w:sz="4" w:space="0" w:color="auto"/>
              <w:right w:val="nil"/>
            </w:tcBorders>
          </w:tcPr>
          <w:p w14:paraId="77034A96" w14:textId="77777777" w:rsidR="00A679C8" w:rsidRPr="00391582" w:rsidRDefault="00A679C8" w:rsidP="00F45244">
            <w:pPr>
              <w:pStyle w:val="CMR"/>
              <w:keepNext/>
              <w:rPr>
                <w:rFonts w:cs="Times New Roman"/>
                <w:sz w:val="20"/>
                <w:lang w:val="en-GB"/>
              </w:rPr>
            </w:pPr>
            <w:r w:rsidRPr="00391582">
              <w:rPr>
                <w:rFonts w:cs="Times New Roman"/>
                <w:sz w:val="20"/>
                <w:lang w:val="en-GB"/>
              </w:rPr>
              <w:t>ex-USSR CPUE</w:t>
            </w:r>
          </w:p>
        </w:tc>
        <w:tc>
          <w:tcPr>
            <w:tcW w:w="2230" w:type="pct"/>
            <w:tcBorders>
              <w:top w:val="nil"/>
              <w:left w:val="nil"/>
              <w:bottom w:val="single" w:sz="4" w:space="0" w:color="auto"/>
              <w:right w:val="nil"/>
            </w:tcBorders>
          </w:tcPr>
          <w:p w14:paraId="54514803" w14:textId="77777777" w:rsidR="00A679C8" w:rsidRPr="00391582" w:rsidRDefault="00A679C8" w:rsidP="00F45244">
            <w:pPr>
              <w:pStyle w:val="CMR"/>
              <w:keepNext/>
              <w:rPr>
                <w:rFonts w:cs="Times New Roman"/>
                <w:sz w:val="20"/>
                <w:lang w:val="en-GB"/>
              </w:rPr>
            </w:pPr>
            <w:r w:rsidRPr="00391582">
              <w:rPr>
                <w:rFonts w:cs="Times New Roman"/>
                <w:sz w:val="20"/>
                <w:lang w:val="en-GB"/>
              </w:rPr>
              <w:t>Assumed to be the same as 4) but for earlier period</w:t>
            </w:r>
          </w:p>
        </w:tc>
      </w:tr>
    </w:tbl>
    <w:p w14:paraId="5A0C74AE" w14:textId="77777777" w:rsidR="00A679C8" w:rsidRDefault="00A679C8" w:rsidP="00A679C8"/>
    <w:p w14:paraId="12A75424" w14:textId="77777777" w:rsidR="00E40888" w:rsidRDefault="00E40888" w:rsidP="00E40888">
      <w:pPr>
        <w:pStyle w:val="tabcap"/>
      </w:pPr>
      <w:r>
        <w:lastRenderedPageBreak/>
        <w:t xml:space="preserve">Table </w:t>
      </w:r>
      <w:fldSimple w:instr=" styleref &quot;title&quot; \w ">
        <w:r w:rsidR="003D5DFE">
          <w:rPr>
            <w:noProof/>
          </w:rPr>
          <w:t>A5</w:t>
        </w:r>
      </w:fldSimple>
      <w:r>
        <w:rPr>
          <w:noProof/>
        </w:rPr>
        <w:t>.</w:t>
      </w:r>
      <w:fldSimple w:instr=" seq tab ">
        <w:r w:rsidR="003D5DFE">
          <w:rPr>
            <w:noProof/>
          </w:rPr>
          <w:t>22</w:t>
        </w:r>
      </w:fldSimple>
      <w:r>
        <w:t>.</w:t>
      </w:r>
      <w:r>
        <w:tab/>
        <w:t>Systematic model progression from the 2012 assessment data to the agreed revised datasets for 2013. Note that the data file names corresponding to each model follow the convention e.g., “Mod0.1.dat” and “Mod0.1.ctl”.</w:t>
      </w:r>
    </w:p>
    <w:tbl>
      <w:tblPr>
        <w:tblStyle w:val="Grid"/>
        <w:tblW w:w="0" w:type="auto"/>
        <w:tblLook w:val="04A0" w:firstRow="1" w:lastRow="0" w:firstColumn="1" w:lastColumn="0" w:noHBand="0" w:noVBand="1"/>
      </w:tblPr>
      <w:tblGrid>
        <w:gridCol w:w="883"/>
        <w:gridCol w:w="7697"/>
      </w:tblGrid>
      <w:tr w:rsidR="00E40888" w:rsidRPr="00B42801" w14:paraId="4BEA60F0" w14:textId="77777777" w:rsidTr="004C1F9C">
        <w:tc>
          <w:tcPr>
            <w:tcW w:w="883" w:type="dxa"/>
            <w:tcBorders>
              <w:top w:val="double" w:sz="4" w:space="0" w:color="auto"/>
              <w:bottom w:val="single" w:sz="4" w:space="0" w:color="auto"/>
            </w:tcBorders>
            <w:shd w:val="clear" w:color="auto" w:fill="auto"/>
          </w:tcPr>
          <w:p w14:paraId="3853AB3E" w14:textId="77777777" w:rsidR="00E40888" w:rsidRPr="00B42801" w:rsidRDefault="00E40888" w:rsidP="004C1F9C">
            <w:pPr>
              <w:rPr>
                <w:lang w:eastAsia="ja-JP"/>
              </w:rPr>
            </w:pPr>
            <w:r w:rsidRPr="00B42801">
              <w:rPr>
                <w:lang w:eastAsia="ja-JP"/>
              </w:rPr>
              <w:t>Model</w:t>
            </w:r>
          </w:p>
        </w:tc>
        <w:tc>
          <w:tcPr>
            <w:tcW w:w="7697" w:type="dxa"/>
            <w:tcBorders>
              <w:top w:val="double" w:sz="4" w:space="0" w:color="auto"/>
              <w:bottom w:val="single" w:sz="4" w:space="0" w:color="auto"/>
            </w:tcBorders>
            <w:shd w:val="clear" w:color="auto" w:fill="auto"/>
          </w:tcPr>
          <w:p w14:paraId="7CDD2BE8" w14:textId="77777777" w:rsidR="00E40888" w:rsidRPr="00B42801" w:rsidRDefault="00E40888" w:rsidP="004C1F9C">
            <w:pPr>
              <w:rPr>
                <w:lang w:eastAsia="ja-JP"/>
              </w:rPr>
            </w:pPr>
            <w:r w:rsidRPr="00B42801">
              <w:rPr>
                <w:lang w:eastAsia="ja-JP"/>
              </w:rPr>
              <w:t>Description</w:t>
            </w:r>
          </w:p>
        </w:tc>
      </w:tr>
      <w:tr w:rsidR="00E40888" w:rsidRPr="00B42801" w14:paraId="3CD1D005" w14:textId="77777777" w:rsidTr="004C1F9C">
        <w:tc>
          <w:tcPr>
            <w:tcW w:w="883" w:type="dxa"/>
            <w:tcBorders>
              <w:top w:val="single" w:sz="4" w:space="0" w:color="auto"/>
            </w:tcBorders>
          </w:tcPr>
          <w:p w14:paraId="7995A230" w14:textId="77777777" w:rsidR="00E40888" w:rsidRPr="00B42801" w:rsidRDefault="00E40888" w:rsidP="004C1F9C">
            <w:pPr>
              <w:jc w:val="center"/>
              <w:rPr>
                <w:lang w:eastAsia="ja-JP"/>
              </w:rPr>
            </w:pPr>
            <w:r w:rsidRPr="00B42801">
              <w:rPr>
                <w:lang w:eastAsia="ja-JP"/>
              </w:rPr>
              <w:t>0.0</w:t>
            </w:r>
          </w:p>
        </w:tc>
        <w:tc>
          <w:tcPr>
            <w:tcW w:w="7697" w:type="dxa"/>
            <w:tcBorders>
              <w:top w:val="single" w:sz="4" w:space="0" w:color="auto"/>
            </w:tcBorders>
          </w:tcPr>
          <w:p w14:paraId="7C7C04D1" w14:textId="77777777" w:rsidR="00E40888" w:rsidRPr="00B42801" w:rsidRDefault="00E40888" w:rsidP="004C1F9C">
            <w:pPr>
              <w:rPr>
                <w:lang w:eastAsia="ja-JP"/>
              </w:rPr>
            </w:pPr>
            <w:r w:rsidRPr="00B42801">
              <w:rPr>
                <w:lang w:eastAsia="ja-JP"/>
              </w:rPr>
              <w:t>2012 configuration and data (Model 7c from the 2012 assessment)</w:t>
            </w:r>
          </w:p>
        </w:tc>
      </w:tr>
      <w:tr w:rsidR="00E40888" w:rsidRPr="00B42801" w14:paraId="63E2A6E6" w14:textId="77777777" w:rsidTr="004C1F9C">
        <w:tc>
          <w:tcPr>
            <w:tcW w:w="883" w:type="dxa"/>
          </w:tcPr>
          <w:p w14:paraId="582620AA" w14:textId="77777777" w:rsidR="00E40888" w:rsidRPr="00B42801" w:rsidRDefault="00E40888" w:rsidP="004C1F9C">
            <w:pPr>
              <w:jc w:val="center"/>
              <w:rPr>
                <w:lang w:eastAsia="ja-JP"/>
              </w:rPr>
            </w:pPr>
            <w:r w:rsidRPr="00B42801">
              <w:rPr>
                <w:lang w:eastAsia="ja-JP"/>
              </w:rPr>
              <w:t>0.1</w:t>
            </w:r>
          </w:p>
        </w:tc>
        <w:tc>
          <w:tcPr>
            <w:tcW w:w="7697" w:type="dxa"/>
          </w:tcPr>
          <w:p w14:paraId="49BFF339" w14:textId="77777777" w:rsidR="00E40888" w:rsidRPr="00B42801" w:rsidRDefault="00E40888" w:rsidP="004C1F9C">
            <w:pPr>
              <w:rPr>
                <w:lang w:eastAsia="ja-JP"/>
              </w:rPr>
            </w:pPr>
            <w:r>
              <w:rPr>
                <w:lang w:eastAsia="ja-JP"/>
              </w:rPr>
              <w:t>A</w:t>
            </w:r>
            <w:r w:rsidRPr="00B42801">
              <w:rPr>
                <w:lang w:eastAsia="ja-JP"/>
              </w:rPr>
              <w:t>s in Mo</w:t>
            </w:r>
            <w:r>
              <w:rPr>
                <w:lang w:eastAsia="ja-JP"/>
              </w:rPr>
              <w:t>del 0.0 but with the updated catch time series (through 2012 only)</w:t>
            </w:r>
          </w:p>
        </w:tc>
      </w:tr>
      <w:tr w:rsidR="00E40888" w:rsidRPr="00B42801" w14:paraId="078888C4" w14:textId="77777777" w:rsidTr="004C1F9C">
        <w:tc>
          <w:tcPr>
            <w:tcW w:w="883" w:type="dxa"/>
          </w:tcPr>
          <w:p w14:paraId="0929B38E" w14:textId="77777777" w:rsidR="00E40888" w:rsidRPr="00B42801" w:rsidRDefault="00E40888" w:rsidP="004C1F9C">
            <w:pPr>
              <w:jc w:val="center"/>
              <w:rPr>
                <w:lang w:eastAsia="ja-JP"/>
              </w:rPr>
            </w:pPr>
            <w:r>
              <w:rPr>
                <w:lang w:eastAsia="ja-JP"/>
              </w:rPr>
              <w:t>0.2</w:t>
            </w:r>
          </w:p>
        </w:tc>
        <w:tc>
          <w:tcPr>
            <w:tcW w:w="7697" w:type="dxa"/>
          </w:tcPr>
          <w:p w14:paraId="1FD9F494" w14:textId="77777777" w:rsidR="00E40888" w:rsidRPr="00B42801" w:rsidRDefault="00E40888" w:rsidP="004C1F9C">
            <w:pPr>
              <w:rPr>
                <w:lang w:eastAsia="ja-JP"/>
              </w:rPr>
            </w:pPr>
            <w:r>
              <w:rPr>
                <w:lang w:eastAsia="ja-JP"/>
              </w:rPr>
              <w:t>A</w:t>
            </w:r>
            <w:r w:rsidRPr="00B42801">
              <w:rPr>
                <w:lang w:eastAsia="ja-JP"/>
              </w:rPr>
              <w:t>s in Mo</w:t>
            </w:r>
            <w:r>
              <w:rPr>
                <w:lang w:eastAsia="ja-JP"/>
              </w:rPr>
              <w:t>del 0.1 but with the revised mean weights-at-age provided by Chile</w:t>
            </w:r>
          </w:p>
        </w:tc>
      </w:tr>
      <w:tr w:rsidR="00E40888" w:rsidRPr="00B42801" w14:paraId="790CFF57" w14:textId="77777777" w:rsidTr="004C1F9C">
        <w:tc>
          <w:tcPr>
            <w:tcW w:w="883" w:type="dxa"/>
          </w:tcPr>
          <w:p w14:paraId="1BF3871F" w14:textId="77777777" w:rsidR="00E40888" w:rsidRDefault="00E40888" w:rsidP="004C1F9C">
            <w:pPr>
              <w:jc w:val="center"/>
              <w:rPr>
                <w:lang w:eastAsia="ja-JP"/>
              </w:rPr>
            </w:pPr>
            <w:r>
              <w:rPr>
                <w:lang w:eastAsia="ja-JP"/>
              </w:rPr>
              <w:t>0.3</w:t>
            </w:r>
          </w:p>
        </w:tc>
        <w:tc>
          <w:tcPr>
            <w:tcW w:w="7697" w:type="dxa"/>
          </w:tcPr>
          <w:p w14:paraId="6893616A" w14:textId="77777777" w:rsidR="00E40888" w:rsidRPr="00B42801" w:rsidRDefault="00E40888" w:rsidP="004C1F9C">
            <w:pPr>
              <w:rPr>
                <w:lang w:eastAsia="ja-JP"/>
              </w:rPr>
            </w:pPr>
            <w:r>
              <w:rPr>
                <w:lang w:eastAsia="ja-JP"/>
              </w:rPr>
              <w:t>A</w:t>
            </w:r>
            <w:r w:rsidRPr="00B42801">
              <w:rPr>
                <w:lang w:eastAsia="ja-JP"/>
              </w:rPr>
              <w:t>s in Mo</w:t>
            </w:r>
            <w:r>
              <w:rPr>
                <w:lang w:eastAsia="ja-JP"/>
              </w:rPr>
              <w:t>del 0.2 but extended to 2013 (estimated end-year catches) and with the updated Chilean indices and age compositions</w:t>
            </w:r>
          </w:p>
        </w:tc>
      </w:tr>
      <w:tr w:rsidR="00E40888" w:rsidRPr="00B42801" w14:paraId="0E75724F" w14:textId="77777777" w:rsidTr="004C1F9C">
        <w:tc>
          <w:tcPr>
            <w:tcW w:w="883" w:type="dxa"/>
            <w:tcBorders>
              <w:bottom w:val="single" w:sz="4" w:space="0" w:color="auto"/>
            </w:tcBorders>
            <w:shd w:val="clear" w:color="auto" w:fill="auto"/>
          </w:tcPr>
          <w:p w14:paraId="02AC92A9" w14:textId="77777777" w:rsidR="00E40888" w:rsidRDefault="00E40888" w:rsidP="004C1F9C">
            <w:pPr>
              <w:jc w:val="center"/>
              <w:rPr>
                <w:lang w:eastAsia="ja-JP"/>
              </w:rPr>
            </w:pPr>
            <w:r>
              <w:rPr>
                <w:lang w:eastAsia="ja-JP"/>
              </w:rPr>
              <w:t>0.4</w:t>
            </w:r>
          </w:p>
        </w:tc>
        <w:tc>
          <w:tcPr>
            <w:tcW w:w="7697" w:type="dxa"/>
            <w:tcBorders>
              <w:bottom w:val="single" w:sz="4" w:space="0" w:color="auto"/>
            </w:tcBorders>
            <w:shd w:val="clear" w:color="auto" w:fill="auto"/>
          </w:tcPr>
          <w:p w14:paraId="31832028" w14:textId="77777777" w:rsidR="00E40888" w:rsidRDefault="00E40888" w:rsidP="004C1F9C">
            <w:pPr>
              <w:rPr>
                <w:lang w:eastAsia="ja-JP"/>
              </w:rPr>
            </w:pPr>
            <w:r>
              <w:rPr>
                <w:lang w:eastAsia="ja-JP"/>
              </w:rPr>
              <w:t>A</w:t>
            </w:r>
            <w:r w:rsidRPr="00B42801">
              <w:rPr>
                <w:lang w:eastAsia="ja-JP"/>
              </w:rPr>
              <w:t>s in Mo</w:t>
            </w:r>
            <w:r>
              <w:rPr>
                <w:lang w:eastAsia="ja-JP"/>
              </w:rPr>
              <w:t>del 0.3 but with the all other updated indices and age compositions</w:t>
            </w:r>
          </w:p>
        </w:tc>
      </w:tr>
      <w:tr w:rsidR="00E40888" w:rsidRPr="00B42801" w14:paraId="421B6977" w14:textId="77777777" w:rsidTr="004C1F9C">
        <w:tc>
          <w:tcPr>
            <w:tcW w:w="883" w:type="dxa"/>
            <w:tcBorders>
              <w:top w:val="single" w:sz="4" w:space="0" w:color="auto"/>
            </w:tcBorders>
            <w:shd w:val="clear" w:color="auto" w:fill="auto"/>
          </w:tcPr>
          <w:p w14:paraId="4AAEE7A9" w14:textId="77777777" w:rsidR="00E40888" w:rsidRDefault="00E40888" w:rsidP="004C1F9C">
            <w:pPr>
              <w:jc w:val="center"/>
              <w:rPr>
                <w:lang w:eastAsia="ja-JP"/>
              </w:rPr>
            </w:pPr>
            <w:r>
              <w:rPr>
                <w:lang w:eastAsia="ja-JP"/>
              </w:rPr>
              <w:t>1.1</w:t>
            </w:r>
          </w:p>
        </w:tc>
        <w:tc>
          <w:tcPr>
            <w:tcW w:w="7697" w:type="dxa"/>
            <w:tcBorders>
              <w:top w:val="single" w:sz="4" w:space="0" w:color="auto"/>
            </w:tcBorders>
            <w:shd w:val="clear" w:color="auto" w:fill="auto"/>
          </w:tcPr>
          <w:p w14:paraId="32FA299E" w14:textId="77777777" w:rsidR="00E40888" w:rsidRDefault="00E40888" w:rsidP="004C1F9C">
            <w:pPr>
              <w:rPr>
                <w:lang w:eastAsia="ja-JP"/>
              </w:rPr>
            </w:pPr>
            <w:r>
              <w:rPr>
                <w:lang w:eastAsia="ja-JP"/>
              </w:rPr>
              <w:t>As in 0.4 Chilean SC CPUE q change in 2012 and SC Acoustic q step 2002+</w:t>
            </w:r>
          </w:p>
        </w:tc>
      </w:tr>
      <w:tr w:rsidR="00E40888" w:rsidRPr="00B42801" w14:paraId="2585694B" w14:textId="77777777" w:rsidTr="004C1F9C">
        <w:tc>
          <w:tcPr>
            <w:tcW w:w="883" w:type="dxa"/>
            <w:shd w:val="clear" w:color="auto" w:fill="auto"/>
          </w:tcPr>
          <w:p w14:paraId="30A9D69E" w14:textId="77777777" w:rsidR="00E40888" w:rsidRDefault="00E40888" w:rsidP="004C1F9C">
            <w:pPr>
              <w:jc w:val="center"/>
              <w:rPr>
                <w:lang w:eastAsia="ja-JP"/>
              </w:rPr>
            </w:pPr>
            <w:r>
              <w:rPr>
                <w:lang w:eastAsia="ja-JP"/>
              </w:rPr>
              <w:t>1.2</w:t>
            </w:r>
          </w:p>
        </w:tc>
        <w:tc>
          <w:tcPr>
            <w:tcW w:w="7697" w:type="dxa"/>
            <w:shd w:val="clear" w:color="auto" w:fill="auto"/>
          </w:tcPr>
          <w:p w14:paraId="7E9B43CF" w14:textId="77777777" w:rsidR="00E40888" w:rsidRDefault="00E40888" w:rsidP="004C1F9C">
            <w:pPr>
              <w:rPr>
                <w:lang w:eastAsia="ja-JP"/>
              </w:rPr>
            </w:pPr>
            <w:r>
              <w:rPr>
                <w:lang w:eastAsia="ja-JP"/>
              </w:rPr>
              <w:t>As in 1.1 Peruvian acoustic q change from 1994, and again in 1997</w:t>
            </w:r>
          </w:p>
        </w:tc>
      </w:tr>
      <w:tr w:rsidR="00E40888" w:rsidRPr="00B42801" w14:paraId="6469CE60" w14:textId="77777777" w:rsidTr="004C1F9C">
        <w:tc>
          <w:tcPr>
            <w:tcW w:w="883" w:type="dxa"/>
            <w:shd w:val="clear" w:color="auto" w:fill="auto"/>
          </w:tcPr>
          <w:p w14:paraId="0A2516ED" w14:textId="77777777" w:rsidR="00E40888" w:rsidRDefault="00E40888" w:rsidP="004C1F9C">
            <w:pPr>
              <w:jc w:val="center"/>
              <w:rPr>
                <w:lang w:eastAsia="ja-JP"/>
              </w:rPr>
            </w:pPr>
            <w:r>
              <w:rPr>
                <w:lang w:eastAsia="ja-JP"/>
              </w:rPr>
              <w:t>1.3</w:t>
            </w:r>
          </w:p>
        </w:tc>
        <w:tc>
          <w:tcPr>
            <w:tcW w:w="7697" w:type="dxa"/>
            <w:shd w:val="clear" w:color="auto" w:fill="auto"/>
          </w:tcPr>
          <w:p w14:paraId="4BED29CF" w14:textId="77777777" w:rsidR="00E40888" w:rsidRDefault="00E40888" w:rsidP="004C1F9C">
            <w:pPr>
              <w:rPr>
                <w:lang w:eastAsia="ja-JP"/>
              </w:rPr>
            </w:pPr>
            <w:r>
              <w:rPr>
                <w:lang w:eastAsia="ja-JP"/>
              </w:rPr>
              <w:t>As in 1.2 but with time-varying selectivity for the SC Chilean fleet</w:t>
            </w:r>
          </w:p>
        </w:tc>
      </w:tr>
      <w:tr w:rsidR="00E40888" w:rsidRPr="00B42801" w14:paraId="40C71BC7" w14:textId="77777777" w:rsidTr="004C1F9C">
        <w:tc>
          <w:tcPr>
            <w:tcW w:w="883" w:type="dxa"/>
            <w:shd w:val="clear" w:color="auto" w:fill="auto"/>
          </w:tcPr>
          <w:p w14:paraId="4A1F3375" w14:textId="77777777" w:rsidR="00E40888" w:rsidRDefault="00E40888" w:rsidP="004C1F9C">
            <w:pPr>
              <w:jc w:val="center"/>
              <w:rPr>
                <w:lang w:eastAsia="ja-JP"/>
              </w:rPr>
            </w:pPr>
            <w:r>
              <w:rPr>
                <w:lang w:eastAsia="ja-JP"/>
              </w:rPr>
              <w:t>1.4</w:t>
            </w:r>
          </w:p>
        </w:tc>
        <w:tc>
          <w:tcPr>
            <w:tcW w:w="7697" w:type="dxa"/>
            <w:shd w:val="clear" w:color="auto" w:fill="auto"/>
          </w:tcPr>
          <w:p w14:paraId="2A05EFA3" w14:textId="77777777" w:rsidR="00E40888" w:rsidRDefault="00E40888" w:rsidP="004C1F9C">
            <w:pPr>
              <w:rPr>
                <w:lang w:eastAsia="ja-JP"/>
              </w:rPr>
            </w:pPr>
            <w:r>
              <w:rPr>
                <w:lang w:eastAsia="ja-JP"/>
              </w:rPr>
              <w:t>As 1.3 add time-varying for other fleets</w:t>
            </w:r>
          </w:p>
        </w:tc>
      </w:tr>
      <w:tr w:rsidR="00E40888" w:rsidRPr="00B42801" w14:paraId="13D0E28A" w14:textId="77777777" w:rsidTr="004C1F9C">
        <w:tc>
          <w:tcPr>
            <w:tcW w:w="883" w:type="dxa"/>
            <w:shd w:val="clear" w:color="auto" w:fill="auto"/>
          </w:tcPr>
          <w:p w14:paraId="318179C9" w14:textId="77777777" w:rsidR="00E40888" w:rsidRDefault="00E40888" w:rsidP="004C1F9C">
            <w:pPr>
              <w:jc w:val="center"/>
              <w:rPr>
                <w:lang w:eastAsia="ja-JP"/>
              </w:rPr>
            </w:pPr>
            <w:r>
              <w:rPr>
                <w:lang w:eastAsia="ja-JP"/>
              </w:rPr>
              <w:t>1.5</w:t>
            </w:r>
          </w:p>
        </w:tc>
        <w:tc>
          <w:tcPr>
            <w:tcW w:w="7697" w:type="dxa"/>
            <w:shd w:val="clear" w:color="auto" w:fill="auto"/>
          </w:tcPr>
          <w:p w14:paraId="4F29DB5A" w14:textId="77777777" w:rsidR="00E40888" w:rsidRDefault="00E40888" w:rsidP="004C1F9C">
            <w:pPr>
              <w:rPr>
                <w:lang w:eastAsia="ja-JP"/>
              </w:rPr>
            </w:pPr>
            <w:r>
              <w:rPr>
                <w:lang w:eastAsia="ja-JP"/>
              </w:rPr>
              <w:t>As 1.4 but SigmaR = 1.0</w:t>
            </w:r>
          </w:p>
        </w:tc>
      </w:tr>
      <w:tr w:rsidR="00E40888" w:rsidRPr="00B42801" w14:paraId="0493372B" w14:textId="77777777" w:rsidTr="004C1F9C">
        <w:tc>
          <w:tcPr>
            <w:tcW w:w="883" w:type="dxa"/>
            <w:shd w:val="clear" w:color="auto" w:fill="auto"/>
          </w:tcPr>
          <w:p w14:paraId="4F8F8F9D" w14:textId="77777777" w:rsidR="00E40888" w:rsidRDefault="00E40888" w:rsidP="004C1F9C">
            <w:pPr>
              <w:jc w:val="center"/>
              <w:rPr>
                <w:lang w:eastAsia="ja-JP"/>
              </w:rPr>
            </w:pPr>
            <w:r>
              <w:rPr>
                <w:lang w:eastAsia="ja-JP"/>
              </w:rPr>
              <w:t>1.6</w:t>
            </w:r>
          </w:p>
        </w:tc>
        <w:tc>
          <w:tcPr>
            <w:tcW w:w="7697" w:type="dxa"/>
            <w:shd w:val="clear" w:color="auto" w:fill="auto"/>
          </w:tcPr>
          <w:p w14:paraId="51855ED0" w14:textId="77777777" w:rsidR="00E40888" w:rsidRDefault="00E40888" w:rsidP="004C1F9C">
            <w:pPr>
              <w:rPr>
                <w:lang w:eastAsia="ja-JP"/>
              </w:rPr>
            </w:pPr>
            <w:r>
              <w:rPr>
                <w:lang w:eastAsia="ja-JP"/>
              </w:rPr>
              <w:t>As 1.2 but down weight offshore trawl composition data by a factor of 10</w:t>
            </w:r>
          </w:p>
        </w:tc>
      </w:tr>
      <w:tr w:rsidR="00E40888" w:rsidRPr="00B42801" w14:paraId="06A7BC73" w14:textId="77777777" w:rsidTr="004C1F9C">
        <w:tc>
          <w:tcPr>
            <w:tcW w:w="883" w:type="dxa"/>
            <w:shd w:val="clear" w:color="auto" w:fill="auto"/>
          </w:tcPr>
          <w:p w14:paraId="1EB82BCA" w14:textId="77777777" w:rsidR="00E40888" w:rsidRDefault="00E40888" w:rsidP="004C1F9C">
            <w:pPr>
              <w:jc w:val="center"/>
              <w:rPr>
                <w:lang w:eastAsia="ja-JP"/>
              </w:rPr>
            </w:pPr>
            <w:r>
              <w:rPr>
                <w:lang w:eastAsia="ja-JP"/>
              </w:rPr>
              <w:t>1.7</w:t>
            </w:r>
          </w:p>
        </w:tc>
        <w:tc>
          <w:tcPr>
            <w:tcW w:w="7697" w:type="dxa"/>
            <w:shd w:val="clear" w:color="auto" w:fill="auto"/>
          </w:tcPr>
          <w:p w14:paraId="1A749C95" w14:textId="77777777" w:rsidR="00E40888" w:rsidRDefault="00E40888" w:rsidP="004C1F9C">
            <w:pPr>
              <w:rPr>
                <w:lang w:eastAsia="ja-JP"/>
              </w:rPr>
            </w:pPr>
            <w:r>
              <w:rPr>
                <w:lang w:eastAsia="ja-JP"/>
              </w:rPr>
              <w:t>As 1.2 but down weight all indices (and their age or length comps) except Chinese CPUE, SC Chilean CPUE, and SC Acoustics, and downweight offshore age compositions</w:t>
            </w:r>
          </w:p>
        </w:tc>
      </w:tr>
      <w:tr w:rsidR="00E40888" w:rsidRPr="00B42801" w14:paraId="4DB2CDA1" w14:textId="77777777" w:rsidTr="004C1F9C">
        <w:tc>
          <w:tcPr>
            <w:tcW w:w="883" w:type="dxa"/>
            <w:shd w:val="clear" w:color="auto" w:fill="auto"/>
          </w:tcPr>
          <w:p w14:paraId="6BF543B8" w14:textId="77777777" w:rsidR="00E40888" w:rsidRDefault="00E40888" w:rsidP="004C1F9C">
            <w:pPr>
              <w:jc w:val="center"/>
              <w:rPr>
                <w:lang w:eastAsia="ja-JP"/>
              </w:rPr>
            </w:pPr>
            <w:r>
              <w:rPr>
                <w:lang w:eastAsia="ja-JP"/>
              </w:rPr>
              <w:t>1.8</w:t>
            </w:r>
          </w:p>
        </w:tc>
        <w:tc>
          <w:tcPr>
            <w:tcW w:w="7697" w:type="dxa"/>
            <w:shd w:val="clear" w:color="auto" w:fill="auto"/>
          </w:tcPr>
          <w:p w14:paraId="3B33CFAC" w14:textId="77777777" w:rsidR="00E40888" w:rsidRDefault="00E40888" w:rsidP="004C1F9C">
            <w:pPr>
              <w:rPr>
                <w:lang w:eastAsia="ja-JP"/>
              </w:rPr>
            </w:pPr>
            <w:r>
              <w:rPr>
                <w:lang w:eastAsia="ja-JP"/>
              </w:rPr>
              <w:t>As 1.2 w/ M estimated (but constant w/ age and time)</w:t>
            </w:r>
          </w:p>
        </w:tc>
      </w:tr>
      <w:tr w:rsidR="00E40888" w:rsidRPr="00B42801" w14:paraId="268564D0" w14:textId="77777777" w:rsidTr="004C1F9C">
        <w:tc>
          <w:tcPr>
            <w:tcW w:w="883" w:type="dxa"/>
            <w:shd w:val="clear" w:color="auto" w:fill="auto"/>
          </w:tcPr>
          <w:p w14:paraId="5F8772A7" w14:textId="77777777" w:rsidR="00E40888" w:rsidRDefault="00E40888" w:rsidP="004C1F9C">
            <w:pPr>
              <w:jc w:val="center"/>
              <w:rPr>
                <w:lang w:eastAsia="ja-JP"/>
              </w:rPr>
            </w:pPr>
            <w:r>
              <w:rPr>
                <w:lang w:eastAsia="ja-JP"/>
              </w:rPr>
              <w:t>1.9</w:t>
            </w:r>
          </w:p>
        </w:tc>
        <w:tc>
          <w:tcPr>
            <w:tcW w:w="7697" w:type="dxa"/>
            <w:shd w:val="clear" w:color="auto" w:fill="auto"/>
          </w:tcPr>
          <w:p w14:paraId="6A465059" w14:textId="77777777" w:rsidR="00E40888" w:rsidRDefault="00E40888" w:rsidP="004C1F9C">
            <w:pPr>
              <w:rPr>
                <w:lang w:eastAsia="ja-JP"/>
              </w:rPr>
            </w:pPr>
            <w:r>
              <w:rPr>
                <w:lang w:eastAsia="ja-JP"/>
              </w:rPr>
              <w:t>As  1.2 with all age composition data downweighted by 10</w:t>
            </w:r>
          </w:p>
        </w:tc>
      </w:tr>
      <w:tr w:rsidR="00E40888" w:rsidRPr="00B42801" w14:paraId="71F30F9C" w14:textId="77777777" w:rsidTr="004C1F9C">
        <w:tc>
          <w:tcPr>
            <w:tcW w:w="883" w:type="dxa"/>
            <w:tcBorders>
              <w:top w:val="single" w:sz="4" w:space="0" w:color="auto"/>
            </w:tcBorders>
            <w:shd w:val="clear" w:color="auto" w:fill="auto"/>
          </w:tcPr>
          <w:p w14:paraId="66794A6A" w14:textId="77777777" w:rsidR="00E40888" w:rsidRDefault="00E40888" w:rsidP="004C1F9C">
            <w:pPr>
              <w:jc w:val="center"/>
              <w:rPr>
                <w:lang w:eastAsia="ja-JP"/>
              </w:rPr>
            </w:pPr>
            <w:r>
              <w:rPr>
                <w:lang w:eastAsia="ja-JP"/>
              </w:rPr>
              <w:t>2.1-2.9</w:t>
            </w:r>
          </w:p>
        </w:tc>
        <w:tc>
          <w:tcPr>
            <w:tcW w:w="7697" w:type="dxa"/>
            <w:tcBorders>
              <w:top w:val="single" w:sz="4" w:space="0" w:color="auto"/>
            </w:tcBorders>
            <w:shd w:val="clear" w:color="auto" w:fill="auto"/>
          </w:tcPr>
          <w:p w14:paraId="5628AFF4" w14:textId="77777777" w:rsidR="00E40888" w:rsidRPr="004D3427" w:rsidRDefault="00E40888" w:rsidP="004C1F9C">
            <w:r w:rsidRPr="004D3427">
              <w:t>Mi</w:t>
            </w:r>
            <w:r>
              <w:t>rrors all of 1.1-1.9 but with split area assessments into north and south components</w:t>
            </w:r>
          </w:p>
        </w:tc>
      </w:tr>
      <w:tr w:rsidR="00E40888" w:rsidRPr="00B42801" w14:paraId="34791813" w14:textId="77777777" w:rsidTr="004C1F9C">
        <w:tc>
          <w:tcPr>
            <w:tcW w:w="883" w:type="dxa"/>
            <w:tcBorders>
              <w:top w:val="single" w:sz="4" w:space="0" w:color="auto"/>
            </w:tcBorders>
            <w:shd w:val="clear" w:color="auto" w:fill="auto"/>
          </w:tcPr>
          <w:p w14:paraId="14AACA10" w14:textId="77777777" w:rsidR="00E40888" w:rsidRDefault="00E40888" w:rsidP="004C1F9C">
            <w:pPr>
              <w:jc w:val="center"/>
              <w:rPr>
                <w:lang w:eastAsia="ja-JP"/>
              </w:rPr>
            </w:pPr>
            <w:r>
              <w:rPr>
                <w:lang w:eastAsia="ja-JP"/>
              </w:rPr>
              <w:t>3.1</w:t>
            </w:r>
          </w:p>
        </w:tc>
        <w:tc>
          <w:tcPr>
            <w:tcW w:w="7697" w:type="dxa"/>
            <w:tcBorders>
              <w:top w:val="single" w:sz="4" w:space="0" w:color="auto"/>
            </w:tcBorders>
            <w:shd w:val="clear" w:color="auto" w:fill="auto"/>
          </w:tcPr>
          <w:p w14:paraId="77167AFC" w14:textId="77777777" w:rsidR="00E40888" w:rsidRPr="0072766E" w:rsidRDefault="00E40888" w:rsidP="004C1F9C">
            <w:pPr>
              <w:rPr>
                <w:lang w:eastAsia="ja-JP"/>
              </w:rPr>
            </w:pPr>
            <w:r w:rsidRPr="0072766E">
              <w:rPr>
                <w:lang w:eastAsia="ja-JP"/>
              </w:rPr>
              <w:t>As 1.4 but with age-error option turned on</w:t>
            </w:r>
          </w:p>
        </w:tc>
      </w:tr>
      <w:tr w:rsidR="00E40888" w:rsidRPr="00B42801" w14:paraId="2593326B" w14:textId="77777777" w:rsidTr="004C1F9C">
        <w:tc>
          <w:tcPr>
            <w:tcW w:w="883" w:type="dxa"/>
            <w:shd w:val="clear" w:color="auto" w:fill="auto"/>
          </w:tcPr>
          <w:p w14:paraId="249D5491" w14:textId="77777777" w:rsidR="00E40888" w:rsidRDefault="00E40888" w:rsidP="004C1F9C">
            <w:pPr>
              <w:jc w:val="center"/>
              <w:rPr>
                <w:lang w:eastAsia="ja-JP"/>
              </w:rPr>
            </w:pPr>
            <w:r>
              <w:rPr>
                <w:lang w:eastAsia="ja-JP"/>
              </w:rPr>
              <w:t>3.2</w:t>
            </w:r>
          </w:p>
        </w:tc>
        <w:tc>
          <w:tcPr>
            <w:tcW w:w="7697" w:type="dxa"/>
            <w:shd w:val="clear" w:color="auto" w:fill="auto"/>
          </w:tcPr>
          <w:p w14:paraId="42C1F2FA" w14:textId="77777777" w:rsidR="00E40888" w:rsidRPr="00404929" w:rsidRDefault="00E40888" w:rsidP="004C1F9C">
            <w:r w:rsidRPr="00404929">
              <w:t xml:space="preserve">As </w:t>
            </w:r>
            <w:r>
              <w:t>3</w:t>
            </w:r>
            <w:r w:rsidRPr="00404929">
              <w:t>.</w:t>
            </w:r>
            <w:r>
              <w:t>1, age-error on, sigmaR=1.0,</w:t>
            </w:r>
            <w:r w:rsidRPr="00404929">
              <w:t xml:space="preserve"> with downweight all indices (and their age or length comps) except Chinese CPUE, SC Chilean CPUE, and SC Acoustics, and downweight offshore age compositions</w:t>
            </w:r>
          </w:p>
        </w:tc>
      </w:tr>
      <w:tr w:rsidR="00E40888" w:rsidRPr="00B42801" w14:paraId="7261F298" w14:textId="77777777" w:rsidTr="004C1F9C">
        <w:tc>
          <w:tcPr>
            <w:tcW w:w="883" w:type="dxa"/>
            <w:tcBorders>
              <w:bottom w:val="single" w:sz="4" w:space="0" w:color="auto"/>
            </w:tcBorders>
            <w:shd w:val="clear" w:color="auto" w:fill="auto"/>
          </w:tcPr>
          <w:p w14:paraId="1B02054B" w14:textId="77777777" w:rsidR="00E40888" w:rsidRDefault="00E40888" w:rsidP="004C1F9C">
            <w:pPr>
              <w:jc w:val="center"/>
              <w:rPr>
                <w:lang w:eastAsia="ja-JP"/>
              </w:rPr>
            </w:pPr>
            <w:r>
              <w:rPr>
                <w:lang w:eastAsia="ja-JP"/>
              </w:rPr>
              <w:t>3.3</w:t>
            </w:r>
          </w:p>
        </w:tc>
        <w:tc>
          <w:tcPr>
            <w:tcW w:w="7697" w:type="dxa"/>
            <w:tcBorders>
              <w:bottom w:val="single" w:sz="4" w:space="0" w:color="auto"/>
            </w:tcBorders>
            <w:shd w:val="clear" w:color="auto" w:fill="auto"/>
          </w:tcPr>
          <w:p w14:paraId="3791E098" w14:textId="77777777" w:rsidR="00E40888" w:rsidRPr="00404929" w:rsidRDefault="00E40888" w:rsidP="004C1F9C">
            <w:r>
              <w:t xml:space="preserve">As 3.2 but downweight SC Chile Acoustic Age compositions </w:t>
            </w:r>
          </w:p>
        </w:tc>
      </w:tr>
      <w:tr w:rsidR="00E40888" w:rsidRPr="00B42801" w14:paraId="39C261A1" w14:textId="77777777" w:rsidTr="004C1F9C">
        <w:tc>
          <w:tcPr>
            <w:tcW w:w="883" w:type="dxa"/>
            <w:shd w:val="clear" w:color="auto" w:fill="auto"/>
          </w:tcPr>
          <w:p w14:paraId="32A4A715" w14:textId="77777777" w:rsidR="00E40888" w:rsidRDefault="00E40888" w:rsidP="004C1F9C">
            <w:pPr>
              <w:jc w:val="center"/>
              <w:rPr>
                <w:lang w:eastAsia="ja-JP"/>
              </w:rPr>
            </w:pPr>
            <w:r>
              <w:rPr>
                <w:lang w:eastAsia="ja-JP"/>
              </w:rPr>
              <w:t>4.1</w:t>
            </w:r>
          </w:p>
        </w:tc>
        <w:tc>
          <w:tcPr>
            <w:tcW w:w="7697" w:type="dxa"/>
            <w:shd w:val="clear" w:color="auto" w:fill="auto"/>
          </w:tcPr>
          <w:p w14:paraId="71AA9FD3" w14:textId="77777777" w:rsidR="00E40888" w:rsidRDefault="00E40888" w:rsidP="004C1F9C">
            <w:r>
              <w:t>As 3.1; uses recruits from 1970-2011 to scale stock recruitment relationship</w:t>
            </w:r>
          </w:p>
        </w:tc>
      </w:tr>
      <w:tr w:rsidR="00E40888" w:rsidRPr="00B42801" w14:paraId="35084C6C" w14:textId="77777777" w:rsidTr="004C1F9C">
        <w:tc>
          <w:tcPr>
            <w:tcW w:w="883" w:type="dxa"/>
            <w:shd w:val="clear" w:color="auto" w:fill="auto"/>
          </w:tcPr>
          <w:p w14:paraId="7128409E" w14:textId="77777777" w:rsidR="00E40888" w:rsidRDefault="00E40888" w:rsidP="004C1F9C">
            <w:pPr>
              <w:jc w:val="center"/>
              <w:rPr>
                <w:lang w:eastAsia="ja-JP"/>
              </w:rPr>
            </w:pPr>
            <w:r>
              <w:rPr>
                <w:lang w:eastAsia="ja-JP"/>
              </w:rPr>
              <w:t>4.2</w:t>
            </w:r>
          </w:p>
        </w:tc>
        <w:tc>
          <w:tcPr>
            <w:tcW w:w="7697" w:type="dxa"/>
            <w:shd w:val="clear" w:color="auto" w:fill="auto"/>
          </w:tcPr>
          <w:p w14:paraId="3043D327" w14:textId="77777777" w:rsidR="00E40888" w:rsidRDefault="00E40888" w:rsidP="004C1F9C">
            <w:r>
              <w:t>As 3.1 but for projections, use recruits from 2000-2011</w:t>
            </w:r>
          </w:p>
        </w:tc>
      </w:tr>
      <w:tr w:rsidR="00E40888" w:rsidRPr="00B42801" w14:paraId="2F71E693" w14:textId="77777777" w:rsidTr="004C1F9C">
        <w:tc>
          <w:tcPr>
            <w:tcW w:w="883" w:type="dxa"/>
            <w:shd w:val="clear" w:color="auto" w:fill="auto"/>
          </w:tcPr>
          <w:p w14:paraId="1A688921" w14:textId="77777777" w:rsidR="00E40888" w:rsidRDefault="00E40888" w:rsidP="004C1F9C">
            <w:pPr>
              <w:jc w:val="center"/>
              <w:rPr>
                <w:lang w:eastAsia="ja-JP"/>
              </w:rPr>
            </w:pPr>
            <w:r>
              <w:rPr>
                <w:lang w:eastAsia="ja-JP"/>
              </w:rPr>
              <w:t>4.3</w:t>
            </w:r>
          </w:p>
        </w:tc>
        <w:tc>
          <w:tcPr>
            <w:tcW w:w="7697" w:type="dxa"/>
            <w:shd w:val="clear" w:color="auto" w:fill="auto"/>
          </w:tcPr>
          <w:p w14:paraId="37616BD0" w14:textId="77777777" w:rsidR="00E40888" w:rsidRDefault="00E40888" w:rsidP="004C1F9C">
            <w:r>
              <w:t>As 3.1 but for projections, fix steepness at 0.65, recent period (2000-2011)</w:t>
            </w:r>
          </w:p>
        </w:tc>
      </w:tr>
      <w:tr w:rsidR="00E40888" w:rsidRPr="00B42801" w14:paraId="32613F7E" w14:textId="77777777" w:rsidTr="004C1F9C">
        <w:tc>
          <w:tcPr>
            <w:tcW w:w="883" w:type="dxa"/>
            <w:tcBorders>
              <w:bottom w:val="single" w:sz="4" w:space="0" w:color="auto"/>
            </w:tcBorders>
            <w:shd w:val="clear" w:color="auto" w:fill="auto"/>
          </w:tcPr>
          <w:p w14:paraId="3FA77157" w14:textId="77777777" w:rsidR="00E40888" w:rsidRDefault="00E40888" w:rsidP="004C1F9C">
            <w:pPr>
              <w:jc w:val="center"/>
              <w:rPr>
                <w:lang w:eastAsia="ja-JP"/>
              </w:rPr>
            </w:pPr>
            <w:r>
              <w:rPr>
                <w:lang w:eastAsia="ja-JP"/>
              </w:rPr>
              <w:t>4.4</w:t>
            </w:r>
          </w:p>
        </w:tc>
        <w:tc>
          <w:tcPr>
            <w:tcW w:w="7697" w:type="dxa"/>
            <w:tcBorders>
              <w:bottom w:val="single" w:sz="4" w:space="0" w:color="auto"/>
            </w:tcBorders>
            <w:shd w:val="clear" w:color="auto" w:fill="auto"/>
          </w:tcPr>
          <w:p w14:paraId="15B3EB94" w14:textId="77777777" w:rsidR="00E40888" w:rsidRDefault="00E40888" w:rsidP="004C1F9C">
            <w:r>
              <w:t>As 3.1 but for projections, fix steepness at 0.65, using recruits from 1970-2011</w:t>
            </w:r>
          </w:p>
        </w:tc>
      </w:tr>
    </w:tbl>
    <w:p w14:paraId="289B603A" w14:textId="77777777" w:rsidR="00717D6C" w:rsidRPr="003F4F09" w:rsidRDefault="00717D6C" w:rsidP="00717D6C"/>
    <w:p w14:paraId="0ACA3CE3" w14:textId="3F2C06A0" w:rsidR="008C7A58" w:rsidRDefault="008C7A58" w:rsidP="00F61BF4">
      <w:pPr>
        <w:pStyle w:val="tablecaption0"/>
      </w:pPr>
      <w:r w:rsidRPr="003F658E">
        <w:lastRenderedPageBreak/>
        <w:t>Table</w:t>
      </w:r>
      <w:r>
        <w:t xml:space="preserve"> </w:t>
      </w:r>
      <w:r w:rsidR="00E40888">
        <w:fldChar w:fldCharType="begin"/>
      </w:r>
      <w:r w:rsidR="00E40888">
        <w:instrText xml:space="preserve"> styleref "title" \w </w:instrText>
      </w:r>
      <w:r w:rsidR="00E40888">
        <w:fldChar w:fldCharType="separate"/>
      </w:r>
      <w:r w:rsidR="003D5DFE">
        <w:rPr>
          <w:noProof/>
        </w:rPr>
        <w:t>A5</w:t>
      </w:r>
      <w:r w:rsidR="00E40888">
        <w:rPr>
          <w:noProof/>
        </w:rPr>
        <w:fldChar w:fldCharType="end"/>
      </w:r>
      <w:r w:rsidR="00E40888">
        <w:rPr>
          <w:noProof/>
        </w:rPr>
        <w:t>.</w:t>
      </w:r>
      <w:r w:rsidR="00E40888">
        <w:fldChar w:fldCharType="begin"/>
      </w:r>
      <w:r w:rsidR="00E40888">
        <w:instrText xml:space="preserve"> seq tab </w:instrText>
      </w:r>
      <w:r w:rsidR="00E40888">
        <w:fldChar w:fldCharType="separate"/>
      </w:r>
      <w:r w:rsidR="003D5DFE">
        <w:rPr>
          <w:noProof/>
        </w:rPr>
        <w:t>23</w:t>
      </w:r>
      <w:r w:rsidR="00E40888">
        <w:fldChar w:fldCharType="end"/>
      </w:r>
      <w:r w:rsidRPr="003F658E">
        <w:t>.</w:t>
      </w:r>
      <w:r w:rsidRPr="003F658E">
        <w:tab/>
        <w:t>Comparison of jack mackerel models by contributions from negative log-likelihood components based on data and model conditioned priors</w:t>
      </w:r>
      <w:r>
        <w:t xml:space="preserve"> for one stock hypothesis model</w:t>
      </w:r>
      <w:r w:rsidR="00313CD4">
        <w:t xml:space="preserve"> (0.0-1.9) and the two-stock hypothesis (2.1-2.9)</w:t>
      </w:r>
      <w:r w:rsidRPr="003F658E">
        <w:t xml:space="preserve">.  Some rows are not comparable across all models due to different input data and model assumptions. </w:t>
      </w:r>
    </w:p>
    <w:tbl>
      <w:tblPr>
        <w:tblW w:w="5000" w:type="pct"/>
        <w:tblLook w:val="04A0" w:firstRow="1" w:lastRow="0" w:firstColumn="1" w:lastColumn="0" w:noHBand="0" w:noVBand="1"/>
      </w:tblPr>
      <w:tblGrid>
        <w:gridCol w:w="798"/>
        <w:gridCol w:w="1038"/>
        <w:gridCol w:w="673"/>
        <w:gridCol w:w="673"/>
        <w:gridCol w:w="630"/>
        <w:gridCol w:w="630"/>
        <w:gridCol w:w="801"/>
        <w:gridCol w:w="673"/>
        <w:gridCol w:w="675"/>
        <w:gridCol w:w="675"/>
        <w:gridCol w:w="675"/>
        <w:gridCol w:w="675"/>
        <w:gridCol w:w="784"/>
      </w:tblGrid>
      <w:tr w:rsidR="004C1F9C" w:rsidRPr="004C1F9C" w14:paraId="46360974" w14:textId="77777777" w:rsidTr="000733ED">
        <w:trPr>
          <w:cantSplit/>
          <w:trHeight w:val="1250"/>
        </w:trPr>
        <w:tc>
          <w:tcPr>
            <w:tcW w:w="425" w:type="pct"/>
            <w:tcBorders>
              <w:top w:val="double" w:sz="4" w:space="0" w:color="auto"/>
              <w:bottom w:val="single" w:sz="4" w:space="0" w:color="auto"/>
            </w:tcBorders>
            <w:shd w:val="clear" w:color="auto" w:fill="auto"/>
            <w:vAlign w:val="bottom"/>
            <w:hideMark/>
          </w:tcPr>
          <w:p w14:paraId="4DE0E67A" w14:textId="77777777" w:rsidR="004C1F9C" w:rsidRPr="004C1F9C" w:rsidRDefault="004C1F9C" w:rsidP="004C1F9C">
            <w:pPr>
              <w:keepNext/>
              <w:widowControl/>
              <w:spacing w:after="0"/>
              <w:jc w:val="center"/>
              <w:rPr>
                <w:sz w:val="20"/>
              </w:rPr>
            </w:pPr>
            <w:r w:rsidRPr="004C1F9C">
              <w:rPr>
                <w:sz w:val="20"/>
              </w:rPr>
              <w:t>Model</w:t>
            </w:r>
          </w:p>
        </w:tc>
        <w:tc>
          <w:tcPr>
            <w:tcW w:w="552" w:type="pct"/>
            <w:tcBorders>
              <w:top w:val="double" w:sz="4" w:space="0" w:color="auto"/>
              <w:bottom w:val="single" w:sz="4" w:space="0" w:color="auto"/>
              <w:right w:val="single" w:sz="4" w:space="0" w:color="auto"/>
            </w:tcBorders>
            <w:shd w:val="clear" w:color="auto" w:fill="auto"/>
            <w:textDirection w:val="btLr"/>
            <w:vAlign w:val="bottom"/>
            <w:hideMark/>
          </w:tcPr>
          <w:p w14:paraId="47F6BA46" w14:textId="4640D8E4" w:rsidR="004C1F9C" w:rsidRPr="004C1F9C" w:rsidRDefault="004C1F9C" w:rsidP="004C1F9C">
            <w:pPr>
              <w:keepNext/>
              <w:widowControl/>
              <w:spacing w:after="0"/>
              <w:ind w:left="113" w:right="113"/>
              <w:rPr>
                <w:sz w:val="20"/>
              </w:rPr>
            </w:pPr>
            <w:r w:rsidRPr="004C1F9C">
              <w:rPr>
                <w:sz w:val="20"/>
              </w:rPr>
              <w:t>Number of parameters</w:t>
            </w:r>
          </w:p>
        </w:tc>
        <w:tc>
          <w:tcPr>
            <w:tcW w:w="358" w:type="pct"/>
            <w:tcBorders>
              <w:top w:val="double" w:sz="4" w:space="0" w:color="auto"/>
              <w:left w:val="single" w:sz="4" w:space="0" w:color="auto"/>
              <w:bottom w:val="single" w:sz="4" w:space="0" w:color="auto"/>
            </w:tcBorders>
            <w:shd w:val="clear" w:color="auto" w:fill="auto"/>
            <w:noWrap/>
            <w:textDirection w:val="btLr"/>
            <w:vAlign w:val="bottom"/>
            <w:hideMark/>
          </w:tcPr>
          <w:p w14:paraId="594BF94E" w14:textId="0B83B2F2" w:rsidR="004C1F9C" w:rsidRPr="004C1F9C" w:rsidRDefault="004C1F9C" w:rsidP="004C1F9C">
            <w:pPr>
              <w:keepNext/>
              <w:widowControl/>
              <w:spacing w:after="0"/>
              <w:ind w:left="113" w:right="113"/>
              <w:rPr>
                <w:sz w:val="20"/>
              </w:rPr>
            </w:pPr>
            <w:r w:rsidRPr="004C1F9C">
              <w:rPr>
                <w:sz w:val="20"/>
              </w:rPr>
              <w:t>Fishery age</w:t>
            </w:r>
          </w:p>
        </w:tc>
        <w:tc>
          <w:tcPr>
            <w:tcW w:w="358" w:type="pct"/>
            <w:tcBorders>
              <w:top w:val="double" w:sz="4" w:space="0" w:color="auto"/>
              <w:bottom w:val="single" w:sz="4" w:space="0" w:color="auto"/>
            </w:tcBorders>
            <w:shd w:val="clear" w:color="auto" w:fill="auto"/>
            <w:noWrap/>
            <w:textDirection w:val="btLr"/>
            <w:vAlign w:val="bottom"/>
          </w:tcPr>
          <w:p w14:paraId="52A7FFC6" w14:textId="1D1EFE66" w:rsidR="004C1F9C" w:rsidRPr="004C1F9C" w:rsidRDefault="004C1F9C" w:rsidP="004C1F9C">
            <w:pPr>
              <w:keepNext/>
              <w:widowControl/>
              <w:spacing w:after="0"/>
              <w:ind w:left="113" w:right="113"/>
              <w:rPr>
                <w:sz w:val="20"/>
              </w:rPr>
            </w:pPr>
            <w:r w:rsidRPr="004C1F9C">
              <w:rPr>
                <w:sz w:val="20"/>
              </w:rPr>
              <w:t>Fishery length</w:t>
            </w:r>
          </w:p>
        </w:tc>
        <w:tc>
          <w:tcPr>
            <w:tcW w:w="335" w:type="pct"/>
            <w:tcBorders>
              <w:top w:val="double" w:sz="4" w:space="0" w:color="auto"/>
              <w:bottom w:val="single" w:sz="4" w:space="0" w:color="auto"/>
            </w:tcBorders>
            <w:shd w:val="clear" w:color="auto" w:fill="auto"/>
            <w:noWrap/>
            <w:textDirection w:val="btLr"/>
            <w:vAlign w:val="bottom"/>
          </w:tcPr>
          <w:p w14:paraId="120C31FD" w14:textId="0E65CEA2" w:rsidR="004C1F9C" w:rsidRPr="004C1F9C" w:rsidRDefault="004C1F9C" w:rsidP="004C1F9C">
            <w:pPr>
              <w:keepNext/>
              <w:widowControl/>
              <w:spacing w:after="0"/>
              <w:ind w:left="113" w:right="113"/>
              <w:rPr>
                <w:sz w:val="20"/>
              </w:rPr>
            </w:pPr>
            <w:r w:rsidRPr="004C1F9C">
              <w:rPr>
                <w:sz w:val="20"/>
              </w:rPr>
              <w:t>Indices</w:t>
            </w:r>
          </w:p>
        </w:tc>
        <w:tc>
          <w:tcPr>
            <w:tcW w:w="335" w:type="pct"/>
            <w:tcBorders>
              <w:top w:val="double" w:sz="4" w:space="0" w:color="auto"/>
              <w:bottom w:val="single" w:sz="4" w:space="0" w:color="auto"/>
            </w:tcBorders>
            <w:shd w:val="clear" w:color="auto" w:fill="auto"/>
            <w:textDirection w:val="btLr"/>
            <w:vAlign w:val="bottom"/>
          </w:tcPr>
          <w:p w14:paraId="559D3024" w14:textId="4912483A" w:rsidR="004C1F9C" w:rsidRPr="004C1F9C" w:rsidRDefault="004C1F9C" w:rsidP="004C1F9C">
            <w:pPr>
              <w:keepNext/>
              <w:widowControl/>
              <w:spacing w:after="0"/>
              <w:ind w:left="113" w:right="113"/>
              <w:rPr>
                <w:sz w:val="20"/>
              </w:rPr>
            </w:pPr>
            <w:r w:rsidRPr="004C1F9C">
              <w:rPr>
                <w:sz w:val="20"/>
              </w:rPr>
              <w:t>Index ages</w:t>
            </w:r>
          </w:p>
        </w:tc>
        <w:tc>
          <w:tcPr>
            <w:tcW w:w="426" w:type="pct"/>
            <w:tcBorders>
              <w:top w:val="double" w:sz="4" w:space="0" w:color="auto"/>
              <w:bottom w:val="single" w:sz="4" w:space="0" w:color="auto"/>
              <w:right w:val="single" w:sz="4" w:space="0" w:color="auto"/>
            </w:tcBorders>
            <w:shd w:val="clear" w:color="auto" w:fill="auto"/>
            <w:noWrap/>
            <w:textDirection w:val="btLr"/>
            <w:vAlign w:val="bottom"/>
            <w:hideMark/>
          </w:tcPr>
          <w:p w14:paraId="78E66F54" w14:textId="5D69A33F" w:rsidR="004C1F9C" w:rsidRPr="004C1F9C" w:rsidRDefault="004C1F9C" w:rsidP="004C1F9C">
            <w:pPr>
              <w:keepNext/>
              <w:widowControl/>
              <w:spacing w:after="0"/>
              <w:ind w:left="113" w:right="113"/>
              <w:rPr>
                <w:sz w:val="20"/>
              </w:rPr>
            </w:pPr>
            <w:r w:rsidRPr="004C1F9C">
              <w:rPr>
                <w:sz w:val="20"/>
              </w:rPr>
              <w:t>Data sub-total</w:t>
            </w:r>
          </w:p>
        </w:tc>
        <w:tc>
          <w:tcPr>
            <w:tcW w:w="358" w:type="pct"/>
            <w:tcBorders>
              <w:top w:val="double" w:sz="4" w:space="0" w:color="auto"/>
              <w:left w:val="single" w:sz="4" w:space="0" w:color="auto"/>
              <w:bottom w:val="single" w:sz="4" w:space="0" w:color="auto"/>
            </w:tcBorders>
            <w:shd w:val="clear" w:color="auto" w:fill="auto"/>
            <w:noWrap/>
            <w:textDirection w:val="btLr"/>
            <w:vAlign w:val="bottom"/>
            <w:hideMark/>
          </w:tcPr>
          <w:p w14:paraId="3B49E11A" w14:textId="2AEB49CD" w:rsidR="004C1F9C" w:rsidRPr="004C1F9C" w:rsidRDefault="004C1F9C" w:rsidP="004C1F9C">
            <w:pPr>
              <w:keepNext/>
              <w:widowControl/>
              <w:spacing w:after="0"/>
              <w:ind w:left="113" w:right="113"/>
              <w:rPr>
                <w:sz w:val="20"/>
              </w:rPr>
            </w:pPr>
            <w:r w:rsidRPr="004C1F9C">
              <w:rPr>
                <w:sz w:val="20"/>
              </w:rPr>
              <w:t>Fishery selectivity</w:t>
            </w:r>
          </w:p>
        </w:tc>
        <w:tc>
          <w:tcPr>
            <w:tcW w:w="359" w:type="pct"/>
            <w:tcBorders>
              <w:top w:val="double" w:sz="4" w:space="0" w:color="auto"/>
              <w:bottom w:val="single" w:sz="4" w:space="0" w:color="auto"/>
            </w:tcBorders>
            <w:shd w:val="clear" w:color="auto" w:fill="auto"/>
            <w:noWrap/>
            <w:textDirection w:val="btLr"/>
            <w:vAlign w:val="bottom"/>
            <w:hideMark/>
          </w:tcPr>
          <w:p w14:paraId="1C4D7864" w14:textId="5B09B2EE" w:rsidR="004C1F9C" w:rsidRPr="004C1F9C" w:rsidRDefault="004C1F9C" w:rsidP="004C1F9C">
            <w:pPr>
              <w:keepNext/>
              <w:widowControl/>
              <w:spacing w:after="0"/>
              <w:ind w:left="113" w:right="113"/>
              <w:rPr>
                <w:sz w:val="20"/>
              </w:rPr>
            </w:pPr>
            <w:r w:rsidRPr="004C1F9C">
              <w:rPr>
                <w:sz w:val="20"/>
              </w:rPr>
              <w:t>Index selectivity</w:t>
            </w:r>
          </w:p>
        </w:tc>
        <w:tc>
          <w:tcPr>
            <w:tcW w:w="359" w:type="pct"/>
            <w:tcBorders>
              <w:top w:val="double" w:sz="4" w:space="0" w:color="auto"/>
              <w:bottom w:val="single" w:sz="4" w:space="0" w:color="auto"/>
            </w:tcBorders>
            <w:shd w:val="clear" w:color="auto" w:fill="auto"/>
            <w:noWrap/>
            <w:textDirection w:val="btLr"/>
            <w:vAlign w:val="bottom"/>
            <w:hideMark/>
          </w:tcPr>
          <w:p w14:paraId="631054EA" w14:textId="6E11403F" w:rsidR="004C1F9C" w:rsidRPr="004C1F9C" w:rsidRDefault="004C1F9C" w:rsidP="004C1F9C">
            <w:pPr>
              <w:keepNext/>
              <w:widowControl/>
              <w:spacing w:after="0"/>
              <w:ind w:left="113" w:right="113"/>
              <w:rPr>
                <w:sz w:val="20"/>
              </w:rPr>
            </w:pPr>
            <w:r w:rsidRPr="004C1F9C">
              <w:rPr>
                <w:sz w:val="20"/>
              </w:rPr>
              <w:t>Recruit</w:t>
            </w:r>
          </w:p>
        </w:tc>
        <w:tc>
          <w:tcPr>
            <w:tcW w:w="359" w:type="pct"/>
            <w:tcBorders>
              <w:top w:val="double" w:sz="4" w:space="0" w:color="auto"/>
              <w:bottom w:val="single" w:sz="4" w:space="0" w:color="auto"/>
            </w:tcBorders>
            <w:shd w:val="clear" w:color="auto" w:fill="auto"/>
            <w:noWrap/>
            <w:textDirection w:val="btLr"/>
            <w:vAlign w:val="bottom"/>
            <w:hideMark/>
          </w:tcPr>
          <w:p w14:paraId="049684E1" w14:textId="362F5D28" w:rsidR="004C1F9C" w:rsidRPr="004C1F9C" w:rsidRDefault="004C1F9C" w:rsidP="004C1F9C">
            <w:pPr>
              <w:keepNext/>
              <w:widowControl/>
              <w:spacing w:after="0"/>
              <w:ind w:left="113" w:right="113"/>
              <w:rPr>
                <w:sz w:val="20"/>
              </w:rPr>
            </w:pPr>
            <w:r w:rsidRPr="004C1F9C">
              <w:rPr>
                <w:sz w:val="20"/>
              </w:rPr>
              <w:t>Prior</w:t>
            </w:r>
          </w:p>
        </w:tc>
        <w:tc>
          <w:tcPr>
            <w:tcW w:w="359" w:type="pct"/>
            <w:tcBorders>
              <w:top w:val="double" w:sz="4" w:space="0" w:color="auto"/>
              <w:bottom w:val="single" w:sz="4" w:space="0" w:color="auto"/>
              <w:right w:val="single" w:sz="4" w:space="0" w:color="auto"/>
            </w:tcBorders>
            <w:shd w:val="clear" w:color="auto" w:fill="auto"/>
            <w:noWrap/>
            <w:textDirection w:val="btLr"/>
            <w:vAlign w:val="bottom"/>
            <w:hideMark/>
          </w:tcPr>
          <w:p w14:paraId="1D74667C" w14:textId="31AD9BC1" w:rsidR="004C1F9C" w:rsidRPr="004C1F9C" w:rsidRDefault="004C1F9C" w:rsidP="004C1F9C">
            <w:pPr>
              <w:keepNext/>
              <w:widowControl/>
              <w:spacing w:after="0"/>
              <w:ind w:left="113" w:right="113"/>
              <w:rPr>
                <w:sz w:val="20"/>
              </w:rPr>
            </w:pPr>
            <w:r w:rsidRPr="004C1F9C">
              <w:rPr>
                <w:sz w:val="20"/>
              </w:rPr>
              <w:t>Prior sub-total</w:t>
            </w:r>
          </w:p>
        </w:tc>
        <w:tc>
          <w:tcPr>
            <w:tcW w:w="419" w:type="pct"/>
            <w:tcBorders>
              <w:top w:val="double" w:sz="4" w:space="0" w:color="auto"/>
              <w:left w:val="single" w:sz="4" w:space="0" w:color="auto"/>
              <w:bottom w:val="single" w:sz="4" w:space="0" w:color="auto"/>
            </w:tcBorders>
            <w:shd w:val="clear" w:color="auto" w:fill="auto"/>
            <w:noWrap/>
            <w:vAlign w:val="bottom"/>
            <w:hideMark/>
          </w:tcPr>
          <w:p w14:paraId="158C661C" w14:textId="79951A0A" w:rsidR="004C1F9C" w:rsidRPr="004C1F9C" w:rsidRDefault="004C1F9C" w:rsidP="000733ED">
            <w:pPr>
              <w:keepNext/>
              <w:widowControl/>
              <w:spacing w:after="0"/>
              <w:rPr>
                <w:sz w:val="20"/>
              </w:rPr>
            </w:pPr>
            <w:r w:rsidRPr="004C1F9C">
              <w:rPr>
                <w:sz w:val="20"/>
              </w:rPr>
              <w:t>Total</w:t>
            </w:r>
          </w:p>
        </w:tc>
      </w:tr>
      <w:tr w:rsidR="004C1F9C" w:rsidRPr="004C1F9C" w14:paraId="0D10C741" w14:textId="77777777" w:rsidTr="000733ED">
        <w:trPr>
          <w:cantSplit/>
        </w:trPr>
        <w:tc>
          <w:tcPr>
            <w:tcW w:w="425" w:type="pct"/>
            <w:tcBorders>
              <w:top w:val="single" w:sz="4" w:space="0" w:color="auto"/>
            </w:tcBorders>
            <w:shd w:val="clear" w:color="auto" w:fill="auto"/>
            <w:vAlign w:val="center"/>
            <w:hideMark/>
          </w:tcPr>
          <w:p w14:paraId="22157358" w14:textId="77777777" w:rsidR="004C1F9C" w:rsidRPr="004C1F9C" w:rsidRDefault="004C1F9C" w:rsidP="004C1F9C">
            <w:pPr>
              <w:keepNext/>
              <w:widowControl/>
              <w:spacing w:after="0"/>
              <w:jc w:val="center"/>
              <w:rPr>
                <w:sz w:val="20"/>
              </w:rPr>
            </w:pPr>
            <w:r w:rsidRPr="004C1F9C">
              <w:rPr>
                <w:sz w:val="20"/>
              </w:rPr>
              <w:t>0.0</w:t>
            </w:r>
          </w:p>
        </w:tc>
        <w:tc>
          <w:tcPr>
            <w:tcW w:w="552" w:type="pct"/>
            <w:tcBorders>
              <w:top w:val="single" w:sz="4" w:space="0" w:color="auto"/>
              <w:right w:val="single" w:sz="4" w:space="0" w:color="auto"/>
            </w:tcBorders>
            <w:shd w:val="clear" w:color="auto" w:fill="auto"/>
            <w:noWrap/>
            <w:vAlign w:val="bottom"/>
            <w:hideMark/>
          </w:tcPr>
          <w:p w14:paraId="2BF6C665" w14:textId="77777777" w:rsidR="004C1F9C" w:rsidRPr="004C1F9C" w:rsidRDefault="004C1F9C" w:rsidP="004C1F9C">
            <w:pPr>
              <w:keepNext/>
              <w:widowControl/>
              <w:spacing w:after="0"/>
              <w:jc w:val="right"/>
              <w:rPr>
                <w:sz w:val="20"/>
              </w:rPr>
            </w:pPr>
            <w:r w:rsidRPr="004C1F9C">
              <w:rPr>
                <w:sz w:val="20"/>
              </w:rPr>
              <w:t>378</w:t>
            </w:r>
          </w:p>
        </w:tc>
        <w:tc>
          <w:tcPr>
            <w:tcW w:w="358" w:type="pct"/>
            <w:tcBorders>
              <w:top w:val="single" w:sz="4" w:space="0" w:color="auto"/>
              <w:left w:val="single" w:sz="4" w:space="0" w:color="auto"/>
            </w:tcBorders>
            <w:shd w:val="clear" w:color="auto" w:fill="auto"/>
            <w:noWrap/>
            <w:vAlign w:val="bottom"/>
            <w:hideMark/>
          </w:tcPr>
          <w:p w14:paraId="07FCD39A" w14:textId="77777777" w:rsidR="004C1F9C" w:rsidRPr="004C1F9C" w:rsidRDefault="004C1F9C" w:rsidP="004C1F9C">
            <w:pPr>
              <w:keepNext/>
              <w:widowControl/>
              <w:spacing w:after="0"/>
              <w:jc w:val="right"/>
              <w:rPr>
                <w:sz w:val="20"/>
              </w:rPr>
            </w:pPr>
            <w:r w:rsidRPr="004C1F9C">
              <w:rPr>
                <w:sz w:val="20"/>
              </w:rPr>
              <w:t>614</w:t>
            </w:r>
          </w:p>
        </w:tc>
        <w:tc>
          <w:tcPr>
            <w:tcW w:w="358" w:type="pct"/>
            <w:tcBorders>
              <w:top w:val="single" w:sz="4" w:space="0" w:color="auto"/>
            </w:tcBorders>
            <w:shd w:val="clear" w:color="auto" w:fill="auto"/>
            <w:noWrap/>
            <w:vAlign w:val="bottom"/>
            <w:hideMark/>
          </w:tcPr>
          <w:p w14:paraId="094E7B76" w14:textId="77777777" w:rsidR="004C1F9C" w:rsidRPr="004C1F9C" w:rsidRDefault="004C1F9C" w:rsidP="004C1F9C">
            <w:pPr>
              <w:keepNext/>
              <w:widowControl/>
              <w:spacing w:after="0"/>
              <w:jc w:val="right"/>
              <w:rPr>
                <w:sz w:val="20"/>
              </w:rPr>
            </w:pPr>
            <w:r w:rsidRPr="004C1F9C">
              <w:rPr>
                <w:sz w:val="20"/>
              </w:rPr>
              <w:t>467</w:t>
            </w:r>
          </w:p>
        </w:tc>
        <w:tc>
          <w:tcPr>
            <w:tcW w:w="335" w:type="pct"/>
            <w:tcBorders>
              <w:top w:val="single" w:sz="4" w:space="0" w:color="auto"/>
            </w:tcBorders>
            <w:shd w:val="clear" w:color="auto" w:fill="auto"/>
            <w:noWrap/>
            <w:vAlign w:val="bottom"/>
            <w:hideMark/>
          </w:tcPr>
          <w:p w14:paraId="22E32068" w14:textId="77777777" w:rsidR="004C1F9C" w:rsidRPr="004C1F9C" w:rsidRDefault="004C1F9C" w:rsidP="004C1F9C">
            <w:pPr>
              <w:keepNext/>
              <w:widowControl/>
              <w:spacing w:after="0"/>
              <w:jc w:val="right"/>
              <w:rPr>
                <w:sz w:val="20"/>
              </w:rPr>
            </w:pPr>
            <w:r w:rsidRPr="004C1F9C">
              <w:rPr>
                <w:sz w:val="20"/>
              </w:rPr>
              <w:t>522</w:t>
            </w:r>
          </w:p>
        </w:tc>
        <w:tc>
          <w:tcPr>
            <w:tcW w:w="335" w:type="pct"/>
            <w:tcBorders>
              <w:top w:val="single" w:sz="4" w:space="0" w:color="auto"/>
            </w:tcBorders>
            <w:shd w:val="clear" w:color="auto" w:fill="auto"/>
            <w:noWrap/>
            <w:vAlign w:val="bottom"/>
            <w:hideMark/>
          </w:tcPr>
          <w:p w14:paraId="7E5EF4A5" w14:textId="77777777" w:rsidR="004C1F9C" w:rsidRPr="004C1F9C" w:rsidRDefault="004C1F9C" w:rsidP="004C1F9C">
            <w:pPr>
              <w:keepNext/>
              <w:widowControl/>
              <w:spacing w:after="0"/>
              <w:jc w:val="right"/>
              <w:rPr>
                <w:sz w:val="20"/>
              </w:rPr>
            </w:pPr>
            <w:r w:rsidRPr="004C1F9C">
              <w:rPr>
                <w:sz w:val="20"/>
              </w:rPr>
              <w:t>133</w:t>
            </w:r>
          </w:p>
        </w:tc>
        <w:tc>
          <w:tcPr>
            <w:tcW w:w="426" w:type="pct"/>
            <w:tcBorders>
              <w:top w:val="single" w:sz="4" w:space="0" w:color="auto"/>
              <w:right w:val="single" w:sz="4" w:space="0" w:color="auto"/>
            </w:tcBorders>
            <w:shd w:val="clear" w:color="auto" w:fill="auto"/>
            <w:noWrap/>
            <w:vAlign w:val="bottom"/>
            <w:hideMark/>
          </w:tcPr>
          <w:p w14:paraId="1BDC46FE" w14:textId="77777777" w:rsidR="004C1F9C" w:rsidRPr="004C1F9C" w:rsidRDefault="004C1F9C" w:rsidP="004C1F9C">
            <w:pPr>
              <w:keepNext/>
              <w:widowControl/>
              <w:spacing w:after="0"/>
              <w:jc w:val="right"/>
              <w:rPr>
                <w:sz w:val="20"/>
              </w:rPr>
            </w:pPr>
            <w:r w:rsidRPr="004C1F9C">
              <w:rPr>
                <w:sz w:val="20"/>
              </w:rPr>
              <w:t>1,737</w:t>
            </w:r>
          </w:p>
        </w:tc>
        <w:tc>
          <w:tcPr>
            <w:tcW w:w="358" w:type="pct"/>
            <w:tcBorders>
              <w:top w:val="single" w:sz="4" w:space="0" w:color="auto"/>
              <w:left w:val="single" w:sz="4" w:space="0" w:color="auto"/>
            </w:tcBorders>
            <w:shd w:val="clear" w:color="auto" w:fill="auto"/>
            <w:noWrap/>
            <w:vAlign w:val="bottom"/>
            <w:hideMark/>
          </w:tcPr>
          <w:p w14:paraId="6C9C4B39" w14:textId="77777777" w:rsidR="004C1F9C" w:rsidRPr="004C1F9C" w:rsidRDefault="004C1F9C" w:rsidP="004C1F9C">
            <w:pPr>
              <w:keepNext/>
              <w:widowControl/>
              <w:spacing w:after="0"/>
              <w:jc w:val="right"/>
              <w:rPr>
                <w:sz w:val="20"/>
              </w:rPr>
            </w:pPr>
            <w:r w:rsidRPr="004C1F9C">
              <w:rPr>
                <w:sz w:val="20"/>
              </w:rPr>
              <w:t>75</w:t>
            </w:r>
          </w:p>
        </w:tc>
        <w:tc>
          <w:tcPr>
            <w:tcW w:w="359" w:type="pct"/>
            <w:tcBorders>
              <w:top w:val="single" w:sz="4" w:space="0" w:color="auto"/>
            </w:tcBorders>
            <w:shd w:val="clear" w:color="auto" w:fill="auto"/>
            <w:noWrap/>
            <w:vAlign w:val="bottom"/>
            <w:hideMark/>
          </w:tcPr>
          <w:p w14:paraId="42FEB874" w14:textId="77777777" w:rsidR="004C1F9C" w:rsidRPr="004C1F9C" w:rsidRDefault="004C1F9C" w:rsidP="004C1F9C">
            <w:pPr>
              <w:keepNext/>
              <w:widowControl/>
              <w:spacing w:after="0"/>
              <w:jc w:val="right"/>
              <w:rPr>
                <w:sz w:val="20"/>
              </w:rPr>
            </w:pPr>
            <w:r w:rsidRPr="004C1F9C">
              <w:rPr>
                <w:sz w:val="20"/>
              </w:rPr>
              <w:t>25</w:t>
            </w:r>
          </w:p>
        </w:tc>
        <w:tc>
          <w:tcPr>
            <w:tcW w:w="359" w:type="pct"/>
            <w:tcBorders>
              <w:top w:val="single" w:sz="4" w:space="0" w:color="auto"/>
            </w:tcBorders>
            <w:shd w:val="clear" w:color="auto" w:fill="auto"/>
            <w:noWrap/>
            <w:vAlign w:val="bottom"/>
            <w:hideMark/>
          </w:tcPr>
          <w:p w14:paraId="40F6FF99" w14:textId="77777777" w:rsidR="004C1F9C" w:rsidRPr="004C1F9C" w:rsidRDefault="004C1F9C" w:rsidP="004C1F9C">
            <w:pPr>
              <w:keepNext/>
              <w:widowControl/>
              <w:spacing w:after="0"/>
              <w:jc w:val="right"/>
              <w:rPr>
                <w:sz w:val="20"/>
              </w:rPr>
            </w:pPr>
            <w:r w:rsidRPr="004C1F9C">
              <w:rPr>
                <w:sz w:val="20"/>
              </w:rPr>
              <w:t>25</w:t>
            </w:r>
          </w:p>
        </w:tc>
        <w:tc>
          <w:tcPr>
            <w:tcW w:w="359" w:type="pct"/>
            <w:tcBorders>
              <w:top w:val="single" w:sz="4" w:space="0" w:color="auto"/>
            </w:tcBorders>
            <w:shd w:val="clear" w:color="auto" w:fill="auto"/>
            <w:noWrap/>
            <w:vAlign w:val="bottom"/>
            <w:hideMark/>
          </w:tcPr>
          <w:p w14:paraId="5EB87908" w14:textId="77777777" w:rsidR="004C1F9C" w:rsidRPr="004C1F9C" w:rsidRDefault="004C1F9C" w:rsidP="004C1F9C">
            <w:pPr>
              <w:keepNext/>
              <w:widowControl/>
              <w:spacing w:after="0"/>
              <w:jc w:val="right"/>
              <w:rPr>
                <w:sz w:val="20"/>
              </w:rPr>
            </w:pPr>
            <w:r w:rsidRPr="004C1F9C">
              <w:rPr>
                <w:sz w:val="20"/>
              </w:rPr>
              <w:t>0</w:t>
            </w:r>
          </w:p>
        </w:tc>
        <w:tc>
          <w:tcPr>
            <w:tcW w:w="359" w:type="pct"/>
            <w:tcBorders>
              <w:top w:val="single" w:sz="4" w:space="0" w:color="auto"/>
              <w:right w:val="single" w:sz="4" w:space="0" w:color="auto"/>
            </w:tcBorders>
            <w:shd w:val="clear" w:color="auto" w:fill="auto"/>
            <w:noWrap/>
            <w:vAlign w:val="bottom"/>
            <w:hideMark/>
          </w:tcPr>
          <w:p w14:paraId="660809B0" w14:textId="77777777" w:rsidR="004C1F9C" w:rsidRPr="004C1F9C" w:rsidRDefault="004C1F9C" w:rsidP="004C1F9C">
            <w:pPr>
              <w:keepNext/>
              <w:widowControl/>
              <w:spacing w:after="0"/>
              <w:jc w:val="right"/>
              <w:rPr>
                <w:sz w:val="20"/>
              </w:rPr>
            </w:pPr>
            <w:r w:rsidRPr="004C1F9C">
              <w:rPr>
                <w:sz w:val="20"/>
              </w:rPr>
              <w:t>125</w:t>
            </w:r>
          </w:p>
        </w:tc>
        <w:tc>
          <w:tcPr>
            <w:tcW w:w="419" w:type="pct"/>
            <w:tcBorders>
              <w:top w:val="single" w:sz="4" w:space="0" w:color="auto"/>
              <w:left w:val="single" w:sz="4" w:space="0" w:color="auto"/>
            </w:tcBorders>
            <w:shd w:val="clear" w:color="auto" w:fill="auto"/>
            <w:noWrap/>
            <w:vAlign w:val="bottom"/>
            <w:hideMark/>
          </w:tcPr>
          <w:p w14:paraId="5D688059" w14:textId="77777777" w:rsidR="004C1F9C" w:rsidRPr="004C1F9C" w:rsidRDefault="004C1F9C" w:rsidP="004C1F9C">
            <w:pPr>
              <w:keepNext/>
              <w:widowControl/>
              <w:spacing w:after="0"/>
              <w:jc w:val="right"/>
              <w:rPr>
                <w:sz w:val="20"/>
              </w:rPr>
            </w:pPr>
            <w:r w:rsidRPr="004C1F9C">
              <w:rPr>
                <w:sz w:val="20"/>
              </w:rPr>
              <w:t>1,863</w:t>
            </w:r>
          </w:p>
        </w:tc>
      </w:tr>
      <w:tr w:rsidR="004C1F9C" w:rsidRPr="004C1F9C" w14:paraId="610009A6" w14:textId="77777777" w:rsidTr="000733ED">
        <w:trPr>
          <w:cantSplit/>
        </w:trPr>
        <w:tc>
          <w:tcPr>
            <w:tcW w:w="425" w:type="pct"/>
            <w:shd w:val="clear" w:color="auto" w:fill="auto"/>
            <w:vAlign w:val="center"/>
            <w:hideMark/>
          </w:tcPr>
          <w:p w14:paraId="57B8B1D3" w14:textId="77777777" w:rsidR="004C1F9C" w:rsidRPr="004C1F9C" w:rsidRDefault="004C1F9C" w:rsidP="004C1F9C">
            <w:pPr>
              <w:keepNext/>
              <w:widowControl/>
              <w:spacing w:after="0"/>
              <w:jc w:val="center"/>
              <w:rPr>
                <w:sz w:val="20"/>
              </w:rPr>
            </w:pPr>
            <w:r w:rsidRPr="004C1F9C">
              <w:rPr>
                <w:sz w:val="20"/>
              </w:rPr>
              <w:t>0.1</w:t>
            </w:r>
          </w:p>
        </w:tc>
        <w:tc>
          <w:tcPr>
            <w:tcW w:w="552" w:type="pct"/>
            <w:tcBorders>
              <w:right w:val="single" w:sz="4" w:space="0" w:color="auto"/>
            </w:tcBorders>
            <w:shd w:val="clear" w:color="auto" w:fill="auto"/>
            <w:noWrap/>
            <w:vAlign w:val="bottom"/>
            <w:hideMark/>
          </w:tcPr>
          <w:p w14:paraId="638AC1BE" w14:textId="77777777" w:rsidR="004C1F9C" w:rsidRPr="004C1F9C" w:rsidRDefault="004C1F9C" w:rsidP="004C1F9C">
            <w:pPr>
              <w:keepNext/>
              <w:widowControl/>
              <w:spacing w:after="0"/>
              <w:jc w:val="right"/>
              <w:rPr>
                <w:sz w:val="20"/>
              </w:rPr>
            </w:pPr>
            <w:r w:rsidRPr="004C1F9C">
              <w:rPr>
                <w:sz w:val="20"/>
              </w:rPr>
              <w:t>378</w:t>
            </w:r>
          </w:p>
        </w:tc>
        <w:tc>
          <w:tcPr>
            <w:tcW w:w="358" w:type="pct"/>
            <w:tcBorders>
              <w:left w:val="single" w:sz="4" w:space="0" w:color="auto"/>
            </w:tcBorders>
            <w:shd w:val="clear" w:color="auto" w:fill="auto"/>
            <w:noWrap/>
            <w:vAlign w:val="bottom"/>
            <w:hideMark/>
          </w:tcPr>
          <w:p w14:paraId="36D8F445" w14:textId="77777777" w:rsidR="004C1F9C" w:rsidRPr="004C1F9C" w:rsidRDefault="004C1F9C" w:rsidP="004C1F9C">
            <w:pPr>
              <w:keepNext/>
              <w:widowControl/>
              <w:spacing w:after="0"/>
              <w:jc w:val="right"/>
              <w:rPr>
                <w:sz w:val="20"/>
              </w:rPr>
            </w:pPr>
            <w:r w:rsidRPr="004C1F9C">
              <w:rPr>
                <w:sz w:val="20"/>
              </w:rPr>
              <w:t>614</w:t>
            </w:r>
          </w:p>
        </w:tc>
        <w:tc>
          <w:tcPr>
            <w:tcW w:w="358" w:type="pct"/>
            <w:shd w:val="clear" w:color="auto" w:fill="auto"/>
            <w:noWrap/>
            <w:vAlign w:val="bottom"/>
            <w:hideMark/>
          </w:tcPr>
          <w:p w14:paraId="3C1FDCEC" w14:textId="77777777" w:rsidR="004C1F9C" w:rsidRPr="004C1F9C" w:rsidRDefault="004C1F9C" w:rsidP="004C1F9C">
            <w:pPr>
              <w:keepNext/>
              <w:widowControl/>
              <w:spacing w:after="0"/>
              <w:jc w:val="right"/>
              <w:rPr>
                <w:sz w:val="20"/>
              </w:rPr>
            </w:pPr>
            <w:r w:rsidRPr="004C1F9C">
              <w:rPr>
                <w:sz w:val="20"/>
              </w:rPr>
              <w:t>467</w:t>
            </w:r>
          </w:p>
        </w:tc>
        <w:tc>
          <w:tcPr>
            <w:tcW w:w="335" w:type="pct"/>
            <w:shd w:val="clear" w:color="auto" w:fill="auto"/>
            <w:noWrap/>
            <w:vAlign w:val="bottom"/>
            <w:hideMark/>
          </w:tcPr>
          <w:p w14:paraId="2D6B2C1E" w14:textId="77777777" w:rsidR="004C1F9C" w:rsidRPr="004C1F9C" w:rsidRDefault="004C1F9C" w:rsidP="004C1F9C">
            <w:pPr>
              <w:keepNext/>
              <w:widowControl/>
              <w:spacing w:after="0"/>
              <w:jc w:val="right"/>
              <w:rPr>
                <w:sz w:val="20"/>
              </w:rPr>
            </w:pPr>
            <w:r w:rsidRPr="004C1F9C">
              <w:rPr>
                <w:sz w:val="20"/>
              </w:rPr>
              <w:t>518</w:t>
            </w:r>
          </w:p>
        </w:tc>
        <w:tc>
          <w:tcPr>
            <w:tcW w:w="335" w:type="pct"/>
            <w:shd w:val="clear" w:color="auto" w:fill="auto"/>
            <w:noWrap/>
            <w:vAlign w:val="bottom"/>
            <w:hideMark/>
          </w:tcPr>
          <w:p w14:paraId="03884156" w14:textId="77777777" w:rsidR="004C1F9C" w:rsidRPr="004C1F9C" w:rsidRDefault="004C1F9C" w:rsidP="004C1F9C">
            <w:pPr>
              <w:keepNext/>
              <w:widowControl/>
              <w:spacing w:after="0"/>
              <w:jc w:val="right"/>
              <w:rPr>
                <w:sz w:val="20"/>
              </w:rPr>
            </w:pPr>
            <w:r w:rsidRPr="004C1F9C">
              <w:rPr>
                <w:sz w:val="20"/>
              </w:rPr>
              <w:t>132</w:t>
            </w:r>
          </w:p>
        </w:tc>
        <w:tc>
          <w:tcPr>
            <w:tcW w:w="426" w:type="pct"/>
            <w:tcBorders>
              <w:right w:val="single" w:sz="4" w:space="0" w:color="auto"/>
            </w:tcBorders>
            <w:shd w:val="clear" w:color="auto" w:fill="auto"/>
            <w:noWrap/>
            <w:vAlign w:val="bottom"/>
            <w:hideMark/>
          </w:tcPr>
          <w:p w14:paraId="1D3F29D4" w14:textId="77777777" w:rsidR="004C1F9C" w:rsidRPr="004C1F9C" w:rsidRDefault="004C1F9C" w:rsidP="004C1F9C">
            <w:pPr>
              <w:keepNext/>
              <w:widowControl/>
              <w:spacing w:after="0"/>
              <w:jc w:val="right"/>
              <w:rPr>
                <w:sz w:val="20"/>
              </w:rPr>
            </w:pPr>
            <w:r w:rsidRPr="004C1F9C">
              <w:rPr>
                <w:sz w:val="20"/>
              </w:rPr>
              <w:t>1,732</w:t>
            </w:r>
          </w:p>
        </w:tc>
        <w:tc>
          <w:tcPr>
            <w:tcW w:w="358" w:type="pct"/>
            <w:tcBorders>
              <w:left w:val="single" w:sz="4" w:space="0" w:color="auto"/>
            </w:tcBorders>
            <w:shd w:val="clear" w:color="auto" w:fill="auto"/>
            <w:noWrap/>
            <w:vAlign w:val="bottom"/>
            <w:hideMark/>
          </w:tcPr>
          <w:p w14:paraId="1B347C97" w14:textId="77777777" w:rsidR="004C1F9C" w:rsidRPr="004C1F9C" w:rsidRDefault="004C1F9C" w:rsidP="004C1F9C">
            <w:pPr>
              <w:keepNext/>
              <w:widowControl/>
              <w:spacing w:after="0"/>
              <w:jc w:val="right"/>
              <w:rPr>
                <w:sz w:val="20"/>
              </w:rPr>
            </w:pPr>
            <w:r w:rsidRPr="004C1F9C">
              <w:rPr>
                <w:sz w:val="20"/>
              </w:rPr>
              <w:t>75</w:t>
            </w:r>
          </w:p>
        </w:tc>
        <w:tc>
          <w:tcPr>
            <w:tcW w:w="359" w:type="pct"/>
            <w:shd w:val="clear" w:color="auto" w:fill="auto"/>
            <w:noWrap/>
            <w:vAlign w:val="bottom"/>
            <w:hideMark/>
          </w:tcPr>
          <w:p w14:paraId="479C66C6" w14:textId="77777777" w:rsidR="004C1F9C" w:rsidRPr="004C1F9C" w:rsidRDefault="004C1F9C" w:rsidP="004C1F9C">
            <w:pPr>
              <w:keepNext/>
              <w:widowControl/>
              <w:spacing w:after="0"/>
              <w:jc w:val="right"/>
              <w:rPr>
                <w:sz w:val="20"/>
              </w:rPr>
            </w:pPr>
            <w:r w:rsidRPr="004C1F9C">
              <w:rPr>
                <w:sz w:val="20"/>
              </w:rPr>
              <w:t>25</w:t>
            </w:r>
          </w:p>
        </w:tc>
        <w:tc>
          <w:tcPr>
            <w:tcW w:w="359" w:type="pct"/>
            <w:shd w:val="clear" w:color="auto" w:fill="auto"/>
            <w:noWrap/>
            <w:vAlign w:val="bottom"/>
            <w:hideMark/>
          </w:tcPr>
          <w:p w14:paraId="561FA36D" w14:textId="77777777" w:rsidR="004C1F9C" w:rsidRPr="004C1F9C" w:rsidRDefault="004C1F9C" w:rsidP="004C1F9C">
            <w:pPr>
              <w:keepNext/>
              <w:widowControl/>
              <w:spacing w:after="0"/>
              <w:jc w:val="right"/>
              <w:rPr>
                <w:sz w:val="20"/>
              </w:rPr>
            </w:pPr>
            <w:r w:rsidRPr="004C1F9C">
              <w:rPr>
                <w:sz w:val="20"/>
              </w:rPr>
              <w:t>26</w:t>
            </w:r>
          </w:p>
        </w:tc>
        <w:tc>
          <w:tcPr>
            <w:tcW w:w="359" w:type="pct"/>
            <w:shd w:val="clear" w:color="auto" w:fill="auto"/>
            <w:noWrap/>
            <w:vAlign w:val="bottom"/>
            <w:hideMark/>
          </w:tcPr>
          <w:p w14:paraId="16CD8336" w14:textId="77777777" w:rsidR="004C1F9C" w:rsidRPr="004C1F9C" w:rsidRDefault="004C1F9C" w:rsidP="004C1F9C">
            <w:pPr>
              <w:keepNext/>
              <w:widowControl/>
              <w:spacing w:after="0"/>
              <w:jc w:val="right"/>
              <w:rPr>
                <w:sz w:val="20"/>
              </w:rPr>
            </w:pPr>
            <w:r w:rsidRPr="004C1F9C">
              <w:rPr>
                <w:sz w:val="20"/>
              </w:rPr>
              <w:t>0</w:t>
            </w:r>
          </w:p>
        </w:tc>
        <w:tc>
          <w:tcPr>
            <w:tcW w:w="359" w:type="pct"/>
            <w:tcBorders>
              <w:right w:val="single" w:sz="4" w:space="0" w:color="auto"/>
            </w:tcBorders>
            <w:shd w:val="clear" w:color="auto" w:fill="auto"/>
            <w:noWrap/>
            <w:vAlign w:val="bottom"/>
            <w:hideMark/>
          </w:tcPr>
          <w:p w14:paraId="652F76B2" w14:textId="77777777" w:rsidR="004C1F9C" w:rsidRPr="004C1F9C" w:rsidRDefault="004C1F9C" w:rsidP="004C1F9C">
            <w:pPr>
              <w:keepNext/>
              <w:widowControl/>
              <w:spacing w:after="0"/>
              <w:jc w:val="right"/>
              <w:rPr>
                <w:sz w:val="20"/>
              </w:rPr>
            </w:pPr>
            <w:r w:rsidRPr="004C1F9C">
              <w:rPr>
                <w:sz w:val="20"/>
              </w:rPr>
              <w:t>125</w:t>
            </w:r>
          </w:p>
        </w:tc>
        <w:tc>
          <w:tcPr>
            <w:tcW w:w="419" w:type="pct"/>
            <w:tcBorders>
              <w:left w:val="single" w:sz="4" w:space="0" w:color="auto"/>
            </w:tcBorders>
            <w:shd w:val="clear" w:color="auto" w:fill="auto"/>
            <w:noWrap/>
            <w:vAlign w:val="bottom"/>
            <w:hideMark/>
          </w:tcPr>
          <w:p w14:paraId="68E980D3" w14:textId="77777777" w:rsidR="004C1F9C" w:rsidRPr="004C1F9C" w:rsidRDefault="004C1F9C" w:rsidP="004C1F9C">
            <w:pPr>
              <w:keepNext/>
              <w:widowControl/>
              <w:spacing w:after="0"/>
              <w:jc w:val="right"/>
              <w:rPr>
                <w:sz w:val="20"/>
              </w:rPr>
            </w:pPr>
            <w:r w:rsidRPr="004C1F9C">
              <w:rPr>
                <w:sz w:val="20"/>
              </w:rPr>
              <w:t>1,859</w:t>
            </w:r>
          </w:p>
        </w:tc>
      </w:tr>
      <w:tr w:rsidR="004C1F9C" w:rsidRPr="004C1F9C" w14:paraId="7715E108" w14:textId="77777777" w:rsidTr="000733ED">
        <w:trPr>
          <w:cantSplit/>
        </w:trPr>
        <w:tc>
          <w:tcPr>
            <w:tcW w:w="425" w:type="pct"/>
            <w:shd w:val="clear" w:color="auto" w:fill="auto"/>
            <w:vAlign w:val="center"/>
            <w:hideMark/>
          </w:tcPr>
          <w:p w14:paraId="597F0DD4" w14:textId="77777777" w:rsidR="004C1F9C" w:rsidRPr="004C1F9C" w:rsidRDefault="004C1F9C" w:rsidP="004C1F9C">
            <w:pPr>
              <w:keepNext/>
              <w:widowControl/>
              <w:spacing w:after="0"/>
              <w:jc w:val="center"/>
              <w:rPr>
                <w:sz w:val="20"/>
              </w:rPr>
            </w:pPr>
            <w:r w:rsidRPr="004C1F9C">
              <w:rPr>
                <w:sz w:val="20"/>
              </w:rPr>
              <w:t>0.2</w:t>
            </w:r>
          </w:p>
        </w:tc>
        <w:tc>
          <w:tcPr>
            <w:tcW w:w="552" w:type="pct"/>
            <w:tcBorders>
              <w:right w:val="single" w:sz="4" w:space="0" w:color="auto"/>
            </w:tcBorders>
            <w:shd w:val="clear" w:color="auto" w:fill="auto"/>
            <w:noWrap/>
            <w:vAlign w:val="bottom"/>
            <w:hideMark/>
          </w:tcPr>
          <w:p w14:paraId="7A4266C3" w14:textId="77777777" w:rsidR="004C1F9C" w:rsidRPr="004C1F9C" w:rsidRDefault="004C1F9C" w:rsidP="004C1F9C">
            <w:pPr>
              <w:keepNext/>
              <w:widowControl/>
              <w:spacing w:after="0"/>
              <w:jc w:val="right"/>
              <w:rPr>
                <w:sz w:val="20"/>
              </w:rPr>
            </w:pPr>
            <w:r w:rsidRPr="004C1F9C">
              <w:rPr>
                <w:sz w:val="20"/>
              </w:rPr>
              <w:t>378</w:t>
            </w:r>
          </w:p>
        </w:tc>
        <w:tc>
          <w:tcPr>
            <w:tcW w:w="358" w:type="pct"/>
            <w:tcBorders>
              <w:left w:val="single" w:sz="4" w:space="0" w:color="auto"/>
            </w:tcBorders>
            <w:shd w:val="clear" w:color="auto" w:fill="auto"/>
            <w:noWrap/>
            <w:vAlign w:val="bottom"/>
            <w:hideMark/>
          </w:tcPr>
          <w:p w14:paraId="5AE98723" w14:textId="77777777" w:rsidR="004C1F9C" w:rsidRPr="004C1F9C" w:rsidRDefault="004C1F9C" w:rsidP="004C1F9C">
            <w:pPr>
              <w:keepNext/>
              <w:widowControl/>
              <w:spacing w:after="0"/>
              <w:jc w:val="right"/>
              <w:rPr>
                <w:sz w:val="20"/>
              </w:rPr>
            </w:pPr>
            <w:r w:rsidRPr="004C1F9C">
              <w:rPr>
                <w:sz w:val="20"/>
              </w:rPr>
              <w:t>616</w:t>
            </w:r>
          </w:p>
        </w:tc>
        <w:tc>
          <w:tcPr>
            <w:tcW w:w="358" w:type="pct"/>
            <w:shd w:val="clear" w:color="auto" w:fill="auto"/>
            <w:noWrap/>
            <w:vAlign w:val="bottom"/>
            <w:hideMark/>
          </w:tcPr>
          <w:p w14:paraId="4BF24319" w14:textId="77777777" w:rsidR="004C1F9C" w:rsidRPr="004C1F9C" w:rsidRDefault="004C1F9C" w:rsidP="004C1F9C">
            <w:pPr>
              <w:keepNext/>
              <w:widowControl/>
              <w:spacing w:after="0"/>
              <w:jc w:val="right"/>
              <w:rPr>
                <w:sz w:val="20"/>
              </w:rPr>
            </w:pPr>
            <w:r w:rsidRPr="004C1F9C">
              <w:rPr>
                <w:sz w:val="20"/>
              </w:rPr>
              <w:t>466</w:t>
            </w:r>
          </w:p>
        </w:tc>
        <w:tc>
          <w:tcPr>
            <w:tcW w:w="335" w:type="pct"/>
            <w:shd w:val="clear" w:color="auto" w:fill="auto"/>
            <w:noWrap/>
            <w:vAlign w:val="bottom"/>
            <w:hideMark/>
          </w:tcPr>
          <w:p w14:paraId="2804F9D0" w14:textId="77777777" w:rsidR="004C1F9C" w:rsidRPr="004C1F9C" w:rsidRDefault="004C1F9C" w:rsidP="004C1F9C">
            <w:pPr>
              <w:keepNext/>
              <w:widowControl/>
              <w:spacing w:after="0"/>
              <w:jc w:val="right"/>
              <w:rPr>
                <w:sz w:val="20"/>
              </w:rPr>
            </w:pPr>
            <w:r w:rsidRPr="004C1F9C">
              <w:rPr>
                <w:sz w:val="20"/>
              </w:rPr>
              <w:t>534</w:t>
            </w:r>
          </w:p>
        </w:tc>
        <w:tc>
          <w:tcPr>
            <w:tcW w:w="335" w:type="pct"/>
            <w:shd w:val="clear" w:color="auto" w:fill="auto"/>
            <w:noWrap/>
            <w:vAlign w:val="bottom"/>
            <w:hideMark/>
          </w:tcPr>
          <w:p w14:paraId="61F07155" w14:textId="77777777" w:rsidR="004C1F9C" w:rsidRPr="004C1F9C" w:rsidRDefault="004C1F9C" w:rsidP="004C1F9C">
            <w:pPr>
              <w:keepNext/>
              <w:widowControl/>
              <w:spacing w:after="0"/>
              <w:jc w:val="right"/>
              <w:rPr>
                <w:sz w:val="20"/>
              </w:rPr>
            </w:pPr>
            <w:r w:rsidRPr="004C1F9C">
              <w:rPr>
                <w:sz w:val="20"/>
              </w:rPr>
              <w:t>132</w:t>
            </w:r>
          </w:p>
        </w:tc>
        <w:tc>
          <w:tcPr>
            <w:tcW w:w="426" w:type="pct"/>
            <w:tcBorders>
              <w:right w:val="single" w:sz="4" w:space="0" w:color="auto"/>
            </w:tcBorders>
            <w:shd w:val="clear" w:color="auto" w:fill="auto"/>
            <w:noWrap/>
            <w:vAlign w:val="bottom"/>
            <w:hideMark/>
          </w:tcPr>
          <w:p w14:paraId="6038C2BD" w14:textId="77777777" w:rsidR="004C1F9C" w:rsidRPr="004C1F9C" w:rsidRDefault="004C1F9C" w:rsidP="004C1F9C">
            <w:pPr>
              <w:keepNext/>
              <w:widowControl/>
              <w:spacing w:after="0"/>
              <w:jc w:val="right"/>
              <w:rPr>
                <w:sz w:val="20"/>
              </w:rPr>
            </w:pPr>
            <w:r w:rsidRPr="004C1F9C">
              <w:rPr>
                <w:sz w:val="20"/>
              </w:rPr>
              <w:t>1,750</w:t>
            </w:r>
          </w:p>
        </w:tc>
        <w:tc>
          <w:tcPr>
            <w:tcW w:w="358" w:type="pct"/>
            <w:tcBorders>
              <w:left w:val="single" w:sz="4" w:space="0" w:color="auto"/>
            </w:tcBorders>
            <w:shd w:val="clear" w:color="auto" w:fill="auto"/>
            <w:noWrap/>
            <w:vAlign w:val="bottom"/>
            <w:hideMark/>
          </w:tcPr>
          <w:p w14:paraId="7C93A5F9" w14:textId="77777777" w:rsidR="004C1F9C" w:rsidRPr="004C1F9C" w:rsidRDefault="004C1F9C" w:rsidP="004C1F9C">
            <w:pPr>
              <w:keepNext/>
              <w:widowControl/>
              <w:spacing w:after="0"/>
              <w:jc w:val="right"/>
              <w:rPr>
                <w:sz w:val="20"/>
              </w:rPr>
            </w:pPr>
            <w:r w:rsidRPr="004C1F9C">
              <w:rPr>
                <w:sz w:val="20"/>
              </w:rPr>
              <w:t>74</w:t>
            </w:r>
          </w:p>
        </w:tc>
        <w:tc>
          <w:tcPr>
            <w:tcW w:w="359" w:type="pct"/>
            <w:shd w:val="clear" w:color="auto" w:fill="auto"/>
            <w:noWrap/>
            <w:vAlign w:val="bottom"/>
            <w:hideMark/>
          </w:tcPr>
          <w:p w14:paraId="47532F14" w14:textId="77777777" w:rsidR="004C1F9C" w:rsidRPr="004C1F9C" w:rsidRDefault="004C1F9C" w:rsidP="004C1F9C">
            <w:pPr>
              <w:keepNext/>
              <w:widowControl/>
              <w:spacing w:after="0"/>
              <w:jc w:val="right"/>
              <w:rPr>
                <w:sz w:val="20"/>
              </w:rPr>
            </w:pPr>
            <w:r w:rsidRPr="004C1F9C">
              <w:rPr>
                <w:sz w:val="20"/>
              </w:rPr>
              <w:t>26</w:t>
            </w:r>
          </w:p>
        </w:tc>
        <w:tc>
          <w:tcPr>
            <w:tcW w:w="359" w:type="pct"/>
            <w:shd w:val="clear" w:color="auto" w:fill="auto"/>
            <w:noWrap/>
            <w:vAlign w:val="bottom"/>
            <w:hideMark/>
          </w:tcPr>
          <w:p w14:paraId="5D41E236" w14:textId="77777777" w:rsidR="004C1F9C" w:rsidRPr="004C1F9C" w:rsidRDefault="004C1F9C" w:rsidP="004C1F9C">
            <w:pPr>
              <w:keepNext/>
              <w:widowControl/>
              <w:spacing w:after="0"/>
              <w:jc w:val="right"/>
              <w:rPr>
                <w:sz w:val="20"/>
              </w:rPr>
            </w:pPr>
            <w:r w:rsidRPr="004C1F9C">
              <w:rPr>
                <w:sz w:val="20"/>
              </w:rPr>
              <w:t>25</w:t>
            </w:r>
          </w:p>
        </w:tc>
        <w:tc>
          <w:tcPr>
            <w:tcW w:w="359" w:type="pct"/>
            <w:shd w:val="clear" w:color="auto" w:fill="auto"/>
            <w:noWrap/>
            <w:vAlign w:val="bottom"/>
            <w:hideMark/>
          </w:tcPr>
          <w:p w14:paraId="43902A8D" w14:textId="77777777" w:rsidR="004C1F9C" w:rsidRPr="004C1F9C" w:rsidRDefault="004C1F9C" w:rsidP="004C1F9C">
            <w:pPr>
              <w:keepNext/>
              <w:widowControl/>
              <w:spacing w:after="0"/>
              <w:jc w:val="right"/>
              <w:rPr>
                <w:sz w:val="20"/>
              </w:rPr>
            </w:pPr>
            <w:r w:rsidRPr="004C1F9C">
              <w:rPr>
                <w:sz w:val="20"/>
              </w:rPr>
              <w:t>0</w:t>
            </w:r>
          </w:p>
        </w:tc>
        <w:tc>
          <w:tcPr>
            <w:tcW w:w="359" w:type="pct"/>
            <w:tcBorders>
              <w:right w:val="single" w:sz="4" w:space="0" w:color="auto"/>
            </w:tcBorders>
            <w:shd w:val="clear" w:color="auto" w:fill="auto"/>
            <w:noWrap/>
            <w:vAlign w:val="bottom"/>
            <w:hideMark/>
          </w:tcPr>
          <w:p w14:paraId="0CBD4382" w14:textId="77777777" w:rsidR="004C1F9C" w:rsidRPr="004C1F9C" w:rsidRDefault="004C1F9C" w:rsidP="004C1F9C">
            <w:pPr>
              <w:keepNext/>
              <w:widowControl/>
              <w:spacing w:after="0"/>
              <w:jc w:val="right"/>
              <w:rPr>
                <w:sz w:val="20"/>
              </w:rPr>
            </w:pPr>
            <w:r w:rsidRPr="004C1F9C">
              <w:rPr>
                <w:sz w:val="20"/>
              </w:rPr>
              <w:t>125</w:t>
            </w:r>
          </w:p>
        </w:tc>
        <w:tc>
          <w:tcPr>
            <w:tcW w:w="419" w:type="pct"/>
            <w:tcBorders>
              <w:left w:val="single" w:sz="4" w:space="0" w:color="auto"/>
            </w:tcBorders>
            <w:shd w:val="clear" w:color="auto" w:fill="auto"/>
            <w:noWrap/>
            <w:vAlign w:val="bottom"/>
            <w:hideMark/>
          </w:tcPr>
          <w:p w14:paraId="53D3955D" w14:textId="77777777" w:rsidR="004C1F9C" w:rsidRPr="004C1F9C" w:rsidRDefault="004C1F9C" w:rsidP="004C1F9C">
            <w:pPr>
              <w:keepNext/>
              <w:widowControl/>
              <w:spacing w:after="0"/>
              <w:jc w:val="right"/>
              <w:rPr>
                <w:sz w:val="20"/>
              </w:rPr>
            </w:pPr>
            <w:r w:rsidRPr="004C1F9C">
              <w:rPr>
                <w:sz w:val="20"/>
              </w:rPr>
              <w:t>1,877</w:t>
            </w:r>
          </w:p>
        </w:tc>
      </w:tr>
      <w:tr w:rsidR="004C1F9C" w:rsidRPr="004C1F9C" w14:paraId="133EDB8A" w14:textId="77777777" w:rsidTr="000733ED">
        <w:trPr>
          <w:cantSplit/>
        </w:trPr>
        <w:tc>
          <w:tcPr>
            <w:tcW w:w="425" w:type="pct"/>
            <w:shd w:val="clear" w:color="auto" w:fill="auto"/>
            <w:vAlign w:val="center"/>
            <w:hideMark/>
          </w:tcPr>
          <w:p w14:paraId="1D66DE5A" w14:textId="77777777" w:rsidR="004C1F9C" w:rsidRPr="004C1F9C" w:rsidRDefault="004C1F9C" w:rsidP="004C1F9C">
            <w:pPr>
              <w:keepNext/>
              <w:widowControl/>
              <w:spacing w:after="0"/>
              <w:jc w:val="center"/>
              <w:rPr>
                <w:sz w:val="20"/>
              </w:rPr>
            </w:pPr>
            <w:r w:rsidRPr="004C1F9C">
              <w:rPr>
                <w:sz w:val="20"/>
              </w:rPr>
              <w:t>0.3</w:t>
            </w:r>
          </w:p>
        </w:tc>
        <w:tc>
          <w:tcPr>
            <w:tcW w:w="552" w:type="pct"/>
            <w:tcBorders>
              <w:right w:val="single" w:sz="4" w:space="0" w:color="auto"/>
            </w:tcBorders>
            <w:shd w:val="clear" w:color="auto" w:fill="auto"/>
            <w:noWrap/>
            <w:vAlign w:val="bottom"/>
            <w:hideMark/>
          </w:tcPr>
          <w:p w14:paraId="0E6CF2A6" w14:textId="77777777" w:rsidR="004C1F9C" w:rsidRPr="004C1F9C" w:rsidRDefault="004C1F9C" w:rsidP="004C1F9C">
            <w:pPr>
              <w:keepNext/>
              <w:widowControl/>
              <w:spacing w:after="0"/>
              <w:jc w:val="right"/>
              <w:rPr>
                <w:sz w:val="20"/>
              </w:rPr>
            </w:pPr>
            <w:r w:rsidRPr="004C1F9C">
              <w:rPr>
                <w:sz w:val="20"/>
              </w:rPr>
              <w:t>383</w:t>
            </w:r>
          </w:p>
        </w:tc>
        <w:tc>
          <w:tcPr>
            <w:tcW w:w="358" w:type="pct"/>
            <w:tcBorders>
              <w:left w:val="single" w:sz="4" w:space="0" w:color="auto"/>
            </w:tcBorders>
            <w:shd w:val="clear" w:color="auto" w:fill="auto"/>
            <w:noWrap/>
            <w:vAlign w:val="bottom"/>
            <w:hideMark/>
          </w:tcPr>
          <w:p w14:paraId="5AC05FDF" w14:textId="77777777" w:rsidR="004C1F9C" w:rsidRPr="004C1F9C" w:rsidRDefault="004C1F9C" w:rsidP="004C1F9C">
            <w:pPr>
              <w:keepNext/>
              <w:widowControl/>
              <w:spacing w:after="0"/>
              <w:jc w:val="right"/>
              <w:rPr>
                <w:sz w:val="20"/>
              </w:rPr>
            </w:pPr>
            <w:r w:rsidRPr="004C1F9C">
              <w:rPr>
                <w:sz w:val="20"/>
              </w:rPr>
              <w:t>634</w:t>
            </w:r>
          </w:p>
        </w:tc>
        <w:tc>
          <w:tcPr>
            <w:tcW w:w="358" w:type="pct"/>
            <w:shd w:val="clear" w:color="auto" w:fill="auto"/>
            <w:noWrap/>
            <w:vAlign w:val="bottom"/>
            <w:hideMark/>
          </w:tcPr>
          <w:p w14:paraId="212AD783" w14:textId="77777777" w:rsidR="004C1F9C" w:rsidRPr="004C1F9C" w:rsidRDefault="004C1F9C" w:rsidP="004C1F9C">
            <w:pPr>
              <w:keepNext/>
              <w:widowControl/>
              <w:spacing w:after="0"/>
              <w:jc w:val="right"/>
              <w:rPr>
                <w:sz w:val="20"/>
              </w:rPr>
            </w:pPr>
            <w:r w:rsidRPr="004C1F9C">
              <w:rPr>
                <w:sz w:val="20"/>
              </w:rPr>
              <w:t>471</w:t>
            </w:r>
          </w:p>
        </w:tc>
        <w:tc>
          <w:tcPr>
            <w:tcW w:w="335" w:type="pct"/>
            <w:shd w:val="clear" w:color="auto" w:fill="auto"/>
            <w:noWrap/>
            <w:vAlign w:val="bottom"/>
            <w:hideMark/>
          </w:tcPr>
          <w:p w14:paraId="039A8CD8" w14:textId="77777777" w:rsidR="004C1F9C" w:rsidRPr="004C1F9C" w:rsidRDefault="004C1F9C" w:rsidP="004C1F9C">
            <w:pPr>
              <w:keepNext/>
              <w:widowControl/>
              <w:spacing w:after="0"/>
              <w:jc w:val="right"/>
              <w:rPr>
                <w:sz w:val="20"/>
              </w:rPr>
            </w:pPr>
            <w:r w:rsidRPr="004C1F9C">
              <w:rPr>
                <w:sz w:val="20"/>
              </w:rPr>
              <w:t>571</w:t>
            </w:r>
          </w:p>
        </w:tc>
        <w:tc>
          <w:tcPr>
            <w:tcW w:w="335" w:type="pct"/>
            <w:shd w:val="clear" w:color="auto" w:fill="auto"/>
            <w:noWrap/>
            <w:vAlign w:val="bottom"/>
            <w:hideMark/>
          </w:tcPr>
          <w:p w14:paraId="5B19DC2F" w14:textId="77777777" w:rsidR="004C1F9C" w:rsidRPr="004C1F9C" w:rsidRDefault="004C1F9C" w:rsidP="004C1F9C">
            <w:pPr>
              <w:keepNext/>
              <w:widowControl/>
              <w:spacing w:after="0"/>
              <w:jc w:val="right"/>
              <w:rPr>
                <w:sz w:val="20"/>
              </w:rPr>
            </w:pPr>
            <w:r w:rsidRPr="004C1F9C">
              <w:rPr>
                <w:sz w:val="20"/>
              </w:rPr>
              <w:t>229</w:t>
            </w:r>
          </w:p>
        </w:tc>
        <w:tc>
          <w:tcPr>
            <w:tcW w:w="426" w:type="pct"/>
            <w:tcBorders>
              <w:right w:val="single" w:sz="4" w:space="0" w:color="auto"/>
            </w:tcBorders>
            <w:shd w:val="clear" w:color="auto" w:fill="auto"/>
            <w:noWrap/>
            <w:vAlign w:val="bottom"/>
            <w:hideMark/>
          </w:tcPr>
          <w:p w14:paraId="0A20ED3D" w14:textId="77777777" w:rsidR="004C1F9C" w:rsidRPr="004C1F9C" w:rsidRDefault="004C1F9C" w:rsidP="004C1F9C">
            <w:pPr>
              <w:keepNext/>
              <w:widowControl/>
              <w:spacing w:after="0"/>
              <w:jc w:val="right"/>
              <w:rPr>
                <w:sz w:val="20"/>
              </w:rPr>
            </w:pPr>
            <w:r w:rsidRPr="004C1F9C">
              <w:rPr>
                <w:sz w:val="20"/>
              </w:rPr>
              <w:t>1,907</w:t>
            </w:r>
          </w:p>
        </w:tc>
        <w:tc>
          <w:tcPr>
            <w:tcW w:w="358" w:type="pct"/>
            <w:tcBorders>
              <w:left w:val="single" w:sz="4" w:space="0" w:color="auto"/>
            </w:tcBorders>
            <w:shd w:val="clear" w:color="auto" w:fill="auto"/>
            <w:noWrap/>
            <w:vAlign w:val="bottom"/>
            <w:hideMark/>
          </w:tcPr>
          <w:p w14:paraId="2C3A01CC" w14:textId="77777777" w:rsidR="004C1F9C" w:rsidRPr="004C1F9C" w:rsidRDefault="004C1F9C" w:rsidP="004C1F9C">
            <w:pPr>
              <w:keepNext/>
              <w:widowControl/>
              <w:spacing w:after="0"/>
              <w:jc w:val="right"/>
              <w:rPr>
                <w:sz w:val="20"/>
              </w:rPr>
            </w:pPr>
            <w:r w:rsidRPr="004C1F9C">
              <w:rPr>
                <w:sz w:val="20"/>
              </w:rPr>
              <w:t>76</w:t>
            </w:r>
          </w:p>
        </w:tc>
        <w:tc>
          <w:tcPr>
            <w:tcW w:w="359" w:type="pct"/>
            <w:shd w:val="clear" w:color="auto" w:fill="auto"/>
            <w:noWrap/>
            <w:vAlign w:val="bottom"/>
            <w:hideMark/>
          </w:tcPr>
          <w:p w14:paraId="4863B145" w14:textId="77777777" w:rsidR="004C1F9C" w:rsidRPr="004C1F9C" w:rsidRDefault="004C1F9C" w:rsidP="004C1F9C">
            <w:pPr>
              <w:keepNext/>
              <w:widowControl/>
              <w:spacing w:after="0"/>
              <w:jc w:val="right"/>
              <w:rPr>
                <w:sz w:val="20"/>
              </w:rPr>
            </w:pPr>
            <w:r w:rsidRPr="004C1F9C">
              <w:rPr>
                <w:sz w:val="20"/>
              </w:rPr>
              <w:t>27</w:t>
            </w:r>
          </w:p>
        </w:tc>
        <w:tc>
          <w:tcPr>
            <w:tcW w:w="359" w:type="pct"/>
            <w:shd w:val="clear" w:color="auto" w:fill="auto"/>
            <w:noWrap/>
            <w:vAlign w:val="bottom"/>
            <w:hideMark/>
          </w:tcPr>
          <w:p w14:paraId="33948CD1" w14:textId="77777777" w:rsidR="004C1F9C" w:rsidRPr="004C1F9C" w:rsidRDefault="004C1F9C" w:rsidP="004C1F9C">
            <w:pPr>
              <w:keepNext/>
              <w:widowControl/>
              <w:spacing w:after="0"/>
              <w:jc w:val="right"/>
              <w:rPr>
                <w:sz w:val="20"/>
              </w:rPr>
            </w:pPr>
            <w:r w:rsidRPr="004C1F9C">
              <w:rPr>
                <w:sz w:val="20"/>
              </w:rPr>
              <w:t>21</w:t>
            </w:r>
          </w:p>
        </w:tc>
        <w:tc>
          <w:tcPr>
            <w:tcW w:w="359" w:type="pct"/>
            <w:shd w:val="clear" w:color="auto" w:fill="auto"/>
            <w:noWrap/>
            <w:vAlign w:val="bottom"/>
            <w:hideMark/>
          </w:tcPr>
          <w:p w14:paraId="64EB0537" w14:textId="77777777" w:rsidR="004C1F9C" w:rsidRPr="004C1F9C" w:rsidRDefault="004C1F9C" w:rsidP="004C1F9C">
            <w:pPr>
              <w:keepNext/>
              <w:widowControl/>
              <w:spacing w:after="0"/>
              <w:jc w:val="right"/>
              <w:rPr>
                <w:sz w:val="20"/>
              </w:rPr>
            </w:pPr>
            <w:r w:rsidRPr="004C1F9C">
              <w:rPr>
                <w:sz w:val="20"/>
              </w:rPr>
              <w:t>0</w:t>
            </w:r>
          </w:p>
        </w:tc>
        <w:tc>
          <w:tcPr>
            <w:tcW w:w="359" w:type="pct"/>
            <w:tcBorders>
              <w:right w:val="single" w:sz="4" w:space="0" w:color="auto"/>
            </w:tcBorders>
            <w:shd w:val="clear" w:color="auto" w:fill="auto"/>
            <w:noWrap/>
            <w:vAlign w:val="bottom"/>
            <w:hideMark/>
          </w:tcPr>
          <w:p w14:paraId="27340046" w14:textId="77777777" w:rsidR="004C1F9C" w:rsidRPr="004C1F9C" w:rsidRDefault="004C1F9C" w:rsidP="004C1F9C">
            <w:pPr>
              <w:keepNext/>
              <w:widowControl/>
              <w:spacing w:after="0"/>
              <w:jc w:val="right"/>
              <w:rPr>
                <w:sz w:val="20"/>
              </w:rPr>
            </w:pPr>
            <w:r w:rsidRPr="004C1F9C">
              <w:rPr>
                <w:sz w:val="20"/>
              </w:rPr>
              <w:t>124</w:t>
            </w:r>
          </w:p>
        </w:tc>
        <w:tc>
          <w:tcPr>
            <w:tcW w:w="419" w:type="pct"/>
            <w:tcBorders>
              <w:left w:val="single" w:sz="4" w:space="0" w:color="auto"/>
            </w:tcBorders>
            <w:shd w:val="clear" w:color="auto" w:fill="auto"/>
            <w:noWrap/>
            <w:vAlign w:val="bottom"/>
            <w:hideMark/>
          </w:tcPr>
          <w:p w14:paraId="10FB497C" w14:textId="77777777" w:rsidR="004C1F9C" w:rsidRPr="004C1F9C" w:rsidRDefault="004C1F9C" w:rsidP="004C1F9C">
            <w:pPr>
              <w:keepNext/>
              <w:widowControl/>
              <w:spacing w:after="0"/>
              <w:jc w:val="right"/>
              <w:rPr>
                <w:sz w:val="20"/>
              </w:rPr>
            </w:pPr>
            <w:r w:rsidRPr="004C1F9C">
              <w:rPr>
                <w:sz w:val="20"/>
              </w:rPr>
              <w:t>2,032</w:t>
            </w:r>
          </w:p>
        </w:tc>
      </w:tr>
      <w:tr w:rsidR="004C1F9C" w:rsidRPr="004C1F9C" w14:paraId="4DD18370" w14:textId="77777777" w:rsidTr="000733ED">
        <w:trPr>
          <w:cantSplit/>
        </w:trPr>
        <w:tc>
          <w:tcPr>
            <w:tcW w:w="425" w:type="pct"/>
            <w:tcBorders>
              <w:bottom w:val="single" w:sz="4" w:space="0" w:color="auto"/>
            </w:tcBorders>
            <w:shd w:val="clear" w:color="auto" w:fill="auto"/>
            <w:vAlign w:val="center"/>
            <w:hideMark/>
          </w:tcPr>
          <w:p w14:paraId="6D78E72A" w14:textId="77777777" w:rsidR="004C1F9C" w:rsidRPr="004C1F9C" w:rsidRDefault="004C1F9C" w:rsidP="004C1F9C">
            <w:pPr>
              <w:keepNext/>
              <w:widowControl/>
              <w:spacing w:after="0"/>
              <w:jc w:val="center"/>
              <w:rPr>
                <w:sz w:val="20"/>
              </w:rPr>
            </w:pPr>
            <w:r w:rsidRPr="004C1F9C">
              <w:rPr>
                <w:sz w:val="20"/>
              </w:rPr>
              <w:t>0.4</w:t>
            </w:r>
          </w:p>
        </w:tc>
        <w:tc>
          <w:tcPr>
            <w:tcW w:w="552" w:type="pct"/>
            <w:tcBorders>
              <w:bottom w:val="single" w:sz="4" w:space="0" w:color="auto"/>
              <w:right w:val="single" w:sz="4" w:space="0" w:color="auto"/>
            </w:tcBorders>
            <w:shd w:val="clear" w:color="auto" w:fill="auto"/>
            <w:noWrap/>
            <w:vAlign w:val="bottom"/>
            <w:hideMark/>
          </w:tcPr>
          <w:p w14:paraId="524932A3" w14:textId="77777777" w:rsidR="004C1F9C" w:rsidRPr="004C1F9C" w:rsidRDefault="004C1F9C" w:rsidP="004C1F9C">
            <w:pPr>
              <w:keepNext/>
              <w:widowControl/>
              <w:spacing w:after="0"/>
              <w:jc w:val="right"/>
              <w:rPr>
                <w:sz w:val="20"/>
              </w:rPr>
            </w:pPr>
            <w:r w:rsidRPr="004C1F9C">
              <w:rPr>
                <w:sz w:val="20"/>
              </w:rPr>
              <w:t>383</w:t>
            </w:r>
          </w:p>
        </w:tc>
        <w:tc>
          <w:tcPr>
            <w:tcW w:w="358" w:type="pct"/>
            <w:tcBorders>
              <w:left w:val="single" w:sz="4" w:space="0" w:color="auto"/>
              <w:bottom w:val="single" w:sz="4" w:space="0" w:color="auto"/>
            </w:tcBorders>
            <w:shd w:val="clear" w:color="auto" w:fill="auto"/>
            <w:noWrap/>
            <w:vAlign w:val="bottom"/>
            <w:hideMark/>
          </w:tcPr>
          <w:p w14:paraId="76885518" w14:textId="77777777" w:rsidR="004C1F9C" w:rsidRPr="004C1F9C" w:rsidRDefault="004C1F9C" w:rsidP="004C1F9C">
            <w:pPr>
              <w:keepNext/>
              <w:widowControl/>
              <w:spacing w:after="0"/>
              <w:jc w:val="right"/>
              <w:rPr>
                <w:sz w:val="20"/>
              </w:rPr>
            </w:pPr>
            <w:r w:rsidRPr="004C1F9C">
              <w:rPr>
                <w:sz w:val="20"/>
              </w:rPr>
              <w:t>645</w:t>
            </w:r>
          </w:p>
        </w:tc>
        <w:tc>
          <w:tcPr>
            <w:tcW w:w="358" w:type="pct"/>
            <w:tcBorders>
              <w:bottom w:val="single" w:sz="4" w:space="0" w:color="auto"/>
            </w:tcBorders>
            <w:shd w:val="clear" w:color="auto" w:fill="auto"/>
            <w:noWrap/>
            <w:vAlign w:val="bottom"/>
            <w:hideMark/>
          </w:tcPr>
          <w:p w14:paraId="67358190" w14:textId="77777777" w:rsidR="004C1F9C" w:rsidRPr="004C1F9C" w:rsidRDefault="004C1F9C" w:rsidP="004C1F9C">
            <w:pPr>
              <w:keepNext/>
              <w:widowControl/>
              <w:spacing w:after="0"/>
              <w:jc w:val="right"/>
              <w:rPr>
                <w:sz w:val="20"/>
              </w:rPr>
            </w:pPr>
            <w:r w:rsidRPr="004C1F9C">
              <w:rPr>
                <w:sz w:val="20"/>
              </w:rPr>
              <w:t>534</w:t>
            </w:r>
          </w:p>
        </w:tc>
        <w:tc>
          <w:tcPr>
            <w:tcW w:w="335" w:type="pct"/>
            <w:tcBorders>
              <w:bottom w:val="single" w:sz="4" w:space="0" w:color="auto"/>
            </w:tcBorders>
            <w:shd w:val="clear" w:color="auto" w:fill="auto"/>
            <w:noWrap/>
            <w:vAlign w:val="bottom"/>
            <w:hideMark/>
          </w:tcPr>
          <w:p w14:paraId="0AB8574B" w14:textId="77777777" w:rsidR="004C1F9C" w:rsidRPr="004C1F9C" w:rsidRDefault="004C1F9C" w:rsidP="004C1F9C">
            <w:pPr>
              <w:keepNext/>
              <w:widowControl/>
              <w:spacing w:after="0"/>
              <w:jc w:val="right"/>
              <w:rPr>
                <w:sz w:val="20"/>
              </w:rPr>
            </w:pPr>
            <w:r w:rsidRPr="004C1F9C">
              <w:rPr>
                <w:sz w:val="20"/>
              </w:rPr>
              <w:t>702</w:t>
            </w:r>
          </w:p>
        </w:tc>
        <w:tc>
          <w:tcPr>
            <w:tcW w:w="335" w:type="pct"/>
            <w:tcBorders>
              <w:bottom w:val="single" w:sz="4" w:space="0" w:color="auto"/>
            </w:tcBorders>
            <w:shd w:val="clear" w:color="auto" w:fill="auto"/>
            <w:noWrap/>
            <w:vAlign w:val="bottom"/>
            <w:hideMark/>
          </w:tcPr>
          <w:p w14:paraId="5CF993E3" w14:textId="77777777" w:rsidR="004C1F9C" w:rsidRPr="004C1F9C" w:rsidRDefault="004C1F9C" w:rsidP="004C1F9C">
            <w:pPr>
              <w:keepNext/>
              <w:widowControl/>
              <w:spacing w:after="0"/>
              <w:jc w:val="right"/>
              <w:rPr>
                <w:sz w:val="20"/>
              </w:rPr>
            </w:pPr>
            <w:r w:rsidRPr="004C1F9C">
              <w:rPr>
                <w:sz w:val="20"/>
              </w:rPr>
              <w:t>236</w:t>
            </w:r>
          </w:p>
        </w:tc>
        <w:tc>
          <w:tcPr>
            <w:tcW w:w="426" w:type="pct"/>
            <w:tcBorders>
              <w:bottom w:val="single" w:sz="4" w:space="0" w:color="auto"/>
              <w:right w:val="single" w:sz="4" w:space="0" w:color="auto"/>
            </w:tcBorders>
            <w:shd w:val="clear" w:color="auto" w:fill="auto"/>
            <w:noWrap/>
            <w:vAlign w:val="bottom"/>
            <w:hideMark/>
          </w:tcPr>
          <w:p w14:paraId="6DAB5BC8" w14:textId="77777777" w:rsidR="004C1F9C" w:rsidRPr="004C1F9C" w:rsidRDefault="004C1F9C" w:rsidP="004C1F9C">
            <w:pPr>
              <w:keepNext/>
              <w:widowControl/>
              <w:spacing w:after="0"/>
              <w:jc w:val="right"/>
              <w:rPr>
                <w:sz w:val="20"/>
              </w:rPr>
            </w:pPr>
            <w:r w:rsidRPr="004C1F9C">
              <w:rPr>
                <w:sz w:val="20"/>
              </w:rPr>
              <w:t>2,119</w:t>
            </w:r>
          </w:p>
        </w:tc>
        <w:tc>
          <w:tcPr>
            <w:tcW w:w="358" w:type="pct"/>
            <w:tcBorders>
              <w:left w:val="single" w:sz="4" w:space="0" w:color="auto"/>
              <w:bottom w:val="single" w:sz="4" w:space="0" w:color="auto"/>
            </w:tcBorders>
            <w:shd w:val="clear" w:color="auto" w:fill="auto"/>
            <w:noWrap/>
            <w:vAlign w:val="bottom"/>
            <w:hideMark/>
          </w:tcPr>
          <w:p w14:paraId="61ECEC35" w14:textId="77777777" w:rsidR="004C1F9C" w:rsidRPr="004C1F9C" w:rsidRDefault="004C1F9C" w:rsidP="004C1F9C">
            <w:pPr>
              <w:keepNext/>
              <w:widowControl/>
              <w:spacing w:after="0"/>
              <w:jc w:val="right"/>
              <w:rPr>
                <w:sz w:val="20"/>
              </w:rPr>
            </w:pPr>
            <w:r w:rsidRPr="004C1F9C">
              <w:rPr>
                <w:sz w:val="20"/>
              </w:rPr>
              <w:t>74</w:t>
            </w:r>
          </w:p>
        </w:tc>
        <w:tc>
          <w:tcPr>
            <w:tcW w:w="359" w:type="pct"/>
            <w:tcBorders>
              <w:bottom w:val="single" w:sz="4" w:space="0" w:color="auto"/>
            </w:tcBorders>
            <w:shd w:val="clear" w:color="auto" w:fill="auto"/>
            <w:noWrap/>
            <w:vAlign w:val="bottom"/>
            <w:hideMark/>
          </w:tcPr>
          <w:p w14:paraId="592EA477" w14:textId="77777777" w:rsidR="004C1F9C" w:rsidRPr="004C1F9C" w:rsidRDefault="004C1F9C" w:rsidP="004C1F9C">
            <w:pPr>
              <w:keepNext/>
              <w:widowControl/>
              <w:spacing w:after="0"/>
              <w:jc w:val="right"/>
              <w:rPr>
                <w:sz w:val="20"/>
              </w:rPr>
            </w:pPr>
            <w:r w:rsidRPr="004C1F9C">
              <w:rPr>
                <w:sz w:val="20"/>
              </w:rPr>
              <w:t>28</w:t>
            </w:r>
          </w:p>
        </w:tc>
        <w:tc>
          <w:tcPr>
            <w:tcW w:w="359" w:type="pct"/>
            <w:tcBorders>
              <w:bottom w:val="single" w:sz="4" w:space="0" w:color="auto"/>
            </w:tcBorders>
            <w:shd w:val="clear" w:color="auto" w:fill="auto"/>
            <w:noWrap/>
            <w:vAlign w:val="bottom"/>
            <w:hideMark/>
          </w:tcPr>
          <w:p w14:paraId="6D6842B1" w14:textId="77777777" w:rsidR="004C1F9C" w:rsidRPr="004C1F9C" w:rsidRDefault="004C1F9C" w:rsidP="004C1F9C">
            <w:pPr>
              <w:keepNext/>
              <w:widowControl/>
              <w:spacing w:after="0"/>
              <w:jc w:val="right"/>
              <w:rPr>
                <w:sz w:val="20"/>
              </w:rPr>
            </w:pPr>
            <w:r w:rsidRPr="004C1F9C">
              <w:rPr>
                <w:sz w:val="20"/>
              </w:rPr>
              <w:t>30</w:t>
            </w:r>
          </w:p>
        </w:tc>
        <w:tc>
          <w:tcPr>
            <w:tcW w:w="359" w:type="pct"/>
            <w:tcBorders>
              <w:bottom w:val="single" w:sz="4" w:space="0" w:color="auto"/>
            </w:tcBorders>
            <w:shd w:val="clear" w:color="auto" w:fill="auto"/>
            <w:noWrap/>
            <w:vAlign w:val="bottom"/>
            <w:hideMark/>
          </w:tcPr>
          <w:p w14:paraId="53D37BDB" w14:textId="77777777" w:rsidR="004C1F9C" w:rsidRPr="004C1F9C" w:rsidRDefault="004C1F9C" w:rsidP="004C1F9C">
            <w:pPr>
              <w:keepNext/>
              <w:widowControl/>
              <w:spacing w:after="0"/>
              <w:jc w:val="right"/>
              <w:rPr>
                <w:sz w:val="20"/>
              </w:rPr>
            </w:pPr>
            <w:r w:rsidRPr="004C1F9C">
              <w:rPr>
                <w:sz w:val="20"/>
              </w:rPr>
              <w:t>0</w:t>
            </w:r>
          </w:p>
        </w:tc>
        <w:tc>
          <w:tcPr>
            <w:tcW w:w="359" w:type="pct"/>
            <w:tcBorders>
              <w:bottom w:val="single" w:sz="4" w:space="0" w:color="auto"/>
              <w:right w:val="single" w:sz="4" w:space="0" w:color="auto"/>
            </w:tcBorders>
            <w:shd w:val="clear" w:color="auto" w:fill="auto"/>
            <w:noWrap/>
            <w:vAlign w:val="bottom"/>
            <w:hideMark/>
          </w:tcPr>
          <w:p w14:paraId="73436EA0" w14:textId="77777777" w:rsidR="004C1F9C" w:rsidRPr="004C1F9C" w:rsidRDefault="004C1F9C" w:rsidP="004C1F9C">
            <w:pPr>
              <w:keepNext/>
              <w:widowControl/>
              <w:spacing w:after="0"/>
              <w:jc w:val="right"/>
              <w:rPr>
                <w:sz w:val="20"/>
              </w:rPr>
            </w:pPr>
            <w:r w:rsidRPr="004C1F9C">
              <w:rPr>
                <w:sz w:val="20"/>
              </w:rPr>
              <w:t>131</w:t>
            </w:r>
          </w:p>
        </w:tc>
        <w:tc>
          <w:tcPr>
            <w:tcW w:w="419" w:type="pct"/>
            <w:tcBorders>
              <w:left w:val="single" w:sz="4" w:space="0" w:color="auto"/>
              <w:bottom w:val="single" w:sz="4" w:space="0" w:color="auto"/>
            </w:tcBorders>
            <w:shd w:val="clear" w:color="auto" w:fill="auto"/>
            <w:noWrap/>
            <w:vAlign w:val="bottom"/>
            <w:hideMark/>
          </w:tcPr>
          <w:p w14:paraId="7CF7E9CE" w14:textId="77777777" w:rsidR="004C1F9C" w:rsidRPr="004C1F9C" w:rsidRDefault="004C1F9C" w:rsidP="004C1F9C">
            <w:pPr>
              <w:keepNext/>
              <w:widowControl/>
              <w:spacing w:after="0"/>
              <w:jc w:val="right"/>
              <w:rPr>
                <w:sz w:val="20"/>
              </w:rPr>
            </w:pPr>
            <w:r w:rsidRPr="004C1F9C">
              <w:rPr>
                <w:sz w:val="20"/>
              </w:rPr>
              <w:t>2,251</w:t>
            </w:r>
          </w:p>
        </w:tc>
      </w:tr>
      <w:tr w:rsidR="004C1F9C" w:rsidRPr="004C1F9C" w14:paraId="0D3D1771" w14:textId="77777777" w:rsidTr="000733ED">
        <w:trPr>
          <w:cantSplit/>
        </w:trPr>
        <w:tc>
          <w:tcPr>
            <w:tcW w:w="425" w:type="pct"/>
            <w:tcBorders>
              <w:top w:val="single" w:sz="4" w:space="0" w:color="auto"/>
            </w:tcBorders>
            <w:shd w:val="clear" w:color="auto" w:fill="auto"/>
            <w:vAlign w:val="center"/>
            <w:hideMark/>
          </w:tcPr>
          <w:p w14:paraId="79AC4669" w14:textId="77777777" w:rsidR="004C1F9C" w:rsidRPr="004C1F9C" w:rsidRDefault="004C1F9C" w:rsidP="004C1F9C">
            <w:pPr>
              <w:keepNext/>
              <w:widowControl/>
              <w:spacing w:after="0"/>
              <w:jc w:val="center"/>
              <w:rPr>
                <w:sz w:val="20"/>
              </w:rPr>
            </w:pPr>
            <w:r w:rsidRPr="004C1F9C">
              <w:rPr>
                <w:sz w:val="20"/>
              </w:rPr>
              <w:t>1.1</w:t>
            </w:r>
          </w:p>
        </w:tc>
        <w:tc>
          <w:tcPr>
            <w:tcW w:w="552" w:type="pct"/>
            <w:tcBorders>
              <w:top w:val="single" w:sz="4" w:space="0" w:color="auto"/>
              <w:right w:val="single" w:sz="4" w:space="0" w:color="auto"/>
            </w:tcBorders>
            <w:shd w:val="clear" w:color="auto" w:fill="auto"/>
            <w:noWrap/>
            <w:vAlign w:val="bottom"/>
            <w:hideMark/>
          </w:tcPr>
          <w:p w14:paraId="61162B78" w14:textId="77777777" w:rsidR="004C1F9C" w:rsidRPr="004C1F9C" w:rsidRDefault="004C1F9C" w:rsidP="004C1F9C">
            <w:pPr>
              <w:keepNext/>
              <w:widowControl/>
              <w:spacing w:after="0"/>
              <w:jc w:val="right"/>
              <w:rPr>
                <w:sz w:val="20"/>
              </w:rPr>
            </w:pPr>
            <w:r w:rsidRPr="004C1F9C">
              <w:rPr>
                <w:sz w:val="20"/>
              </w:rPr>
              <w:t>385</w:t>
            </w:r>
          </w:p>
        </w:tc>
        <w:tc>
          <w:tcPr>
            <w:tcW w:w="358" w:type="pct"/>
            <w:tcBorders>
              <w:top w:val="single" w:sz="4" w:space="0" w:color="auto"/>
              <w:left w:val="single" w:sz="4" w:space="0" w:color="auto"/>
            </w:tcBorders>
            <w:shd w:val="clear" w:color="auto" w:fill="auto"/>
            <w:noWrap/>
            <w:vAlign w:val="bottom"/>
            <w:hideMark/>
          </w:tcPr>
          <w:p w14:paraId="390C75DB" w14:textId="77777777" w:rsidR="004C1F9C" w:rsidRPr="004C1F9C" w:rsidRDefault="004C1F9C" w:rsidP="004C1F9C">
            <w:pPr>
              <w:keepNext/>
              <w:widowControl/>
              <w:spacing w:after="0"/>
              <w:jc w:val="right"/>
              <w:rPr>
                <w:sz w:val="20"/>
              </w:rPr>
            </w:pPr>
            <w:r w:rsidRPr="004C1F9C">
              <w:rPr>
                <w:sz w:val="20"/>
              </w:rPr>
              <w:t>630</w:t>
            </w:r>
          </w:p>
        </w:tc>
        <w:tc>
          <w:tcPr>
            <w:tcW w:w="358" w:type="pct"/>
            <w:tcBorders>
              <w:top w:val="single" w:sz="4" w:space="0" w:color="auto"/>
            </w:tcBorders>
            <w:shd w:val="clear" w:color="auto" w:fill="auto"/>
            <w:noWrap/>
            <w:vAlign w:val="bottom"/>
            <w:hideMark/>
          </w:tcPr>
          <w:p w14:paraId="2E121E2A" w14:textId="77777777" w:rsidR="004C1F9C" w:rsidRPr="004C1F9C" w:rsidRDefault="004C1F9C" w:rsidP="004C1F9C">
            <w:pPr>
              <w:keepNext/>
              <w:widowControl/>
              <w:spacing w:after="0"/>
              <w:jc w:val="right"/>
              <w:rPr>
                <w:sz w:val="20"/>
              </w:rPr>
            </w:pPr>
            <w:r w:rsidRPr="004C1F9C">
              <w:rPr>
                <w:sz w:val="20"/>
              </w:rPr>
              <w:t>534</w:t>
            </w:r>
          </w:p>
        </w:tc>
        <w:tc>
          <w:tcPr>
            <w:tcW w:w="335" w:type="pct"/>
            <w:tcBorders>
              <w:top w:val="single" w:sz="4" w:space="0" w:color="auto"/>
            </w:tcBorders>
            <w:shd w:val="clear" w:color="auto" w:fill="auto"/>
            <w:noWrap/>
            <w:vAlign w:val="bottom"/>
            <w:hideMark/>
          </w:tcPr>
          <w:p w14:paraId="081BEF4D" w14:textId="77777777" w:rsidR="004C1F9C" w:rsidRPr="004C1F9C" w:rsidRDefault="004C1F9C" w:rsidP="004C1F9C">
            <w:pPr>
              <w:keepNext/>
              <w:widowControl/>
              <w:spacing w:after="0"/>
              <w:jc w:val="right"/>
              <w:rPr>
                <w:sz w:val="20"/>
              </w:rPr>
            </w:pPr>
            <w:r w:rsidRPr="004C1F9C">
              <w:rPr>
                <w:sz w:val="20"/>
              </w:rPr>
              <w:t>678</w:t>
            </w:r>
          </w:p>
        </w:tc>
        <w:tc>
          <w:tcPr>
            <w:tcW w:w="335" w:type="pct"/>
            <w:tcBorders>
              <w:top w:val="single" w:sz="4" w:space="0" w:color="auto"/>
            </w:tcBorders>
            <w:shd w:val="clear" w:color="auto" w:fill="auto"/>
            <w:noWrap/>
            <w:vAlign w:val="bottom"/>
            <w:hideMark/>
          </w:tcPr>
          <w:p w14:paraId="32B81FBC" w14:textId="77777777" w:rsidR="004C1F9C" w:rsidRPr="004C1F9C" w:rsidRDefault="004C1F9C" w:rsidP="004C1F9C">
            <w:pPr>
              <w:keepNext/>
              <w:widowControl/>
              <w:spacing w:after="0"/>
              <w:jc w:val="right"/>
              <w:rPr>
                <w:sz w:val="20"/>
              </w:rPr>
            </w:pPr>
            <w:r w:rsidRPr="004C1F9C">
              <w:rPr>
                <w:sz w:val="20"/>
              </w:rPr>
              <w:t>233</w:t>
            </w:r>
          </w:p>
        </w:tc>
        <w:tc>
          <w:tcPr>
            <w:tcW w:w="426" w:type="pct"/>
            <w:tcBorders>
              <w:top w:val="single" w:sz="4" w:space="0" w:color="auto"/>
              <w:right w:val="single" w:sz="4" w:space="0" w:color="auto"/>
            </w:tcBorders>
            <w:shd w:val="clear" w:color="auto" w:fill="auto"/>
            <w:noWrap/>
            <w:vAlign w:val="bottom"/>
            <w:hideMark/>
          </w:tcPr>
          <w:p w14:paraId="5CA64311" w14:textId="77777777" w:rsidR="004C1F9C" w:rsidRPr="004C1F9C" w:rsidRDefault="004C1F9C" w:rsidP="004C1F9C">
            <w:pPr>
              <w:keepNext/>
              <w:widowControl/>
              <w:spacing w:after="0"/>
              <w:jc w:val="right"/>
              <w:rPr>
                <w:sz w:val="20"/>
              </w:rPr>
            </w:pPr>
            <w:r w:rsidRPr="004C1F9C">
              <w:rPr>
                <w:sz w:val="20"/>
              </w:rPr>
              <w:t>2,078</w:t>
            </w:r>
          </w:p>
        </w:tc>
        <w:tc>
          <w:tcPr>
            <w:tcW w:w="358" w:type="pct"/>
            <w:tcBorders>
              <w:top w:val="single" w:sz="4" w:space="0" w:color="auto"/>
              <w:left w:val="single" w:sz="4" w:space="0" w:color="auto"/>
            </w:tcBorders>
            <w:shd w:val="clear" w:color="auto" w:fill="auto"/>
            <w:noWrap/>
            <w:vAlign w:val="bottom"/>
            <w:hideMark/>
          </w:tcPr>
          <w:p w14:paraId="7167BFDC" w14:textId="77777777" w:rsidR="004C1F9C" w:rsidRPr="004C1F9C" w:rsidRDefault="004C1F9C" w:rsidP="004C1F9C">
            <w:pPr>
              <w:keepNext/>
              <w:widowControl/>
              <w:spacing w:after="0"/>
              <w:jc w:val="right"/>
              <w:rPr>
                <w:sz w:val="20"/>
              </w:rPr>
            </w:pPr>
            <w:r w:rsidRPr="004C1F9C">
              <w:rPr>
                <w:sz w:val="20"/>
              </w:rPr>
              <w:t>74</w:t>
            </w:r>
          </w:p>
        </w:tc>
        <w:tc>
          <w:tcPr>
            <w:tcW w:w="359" w:type="pct"/>
            <w:tcBorders>
              <w:top w:val="single" w:sz="4" w:space="0" w:color="auto"/>
            </w:tcBorders>
            <w:shd w:val="clear" w:color="auto" w:fill="auto"/>
            <w:noWrap/>
            <w:vAlign w:val="bottom"/>
            <w:hideMark/>
          </w:tcPr>
          <w:p w14:paraId="34384F36" w14:textId="77777777" w:rsidR="004C1F9C" w:rsidRPr="004C1F9C" w:rsidRDefault="004C1F9C" w:rsidP="004C1F9C">
            <w:pPr>
              <w:keepNext/>
              <w:widowControl/>
              <w:spacing w:after="0"/>
              <w:jc w:val="right"/>
              <w:rPr>
                <w:sz w:val="20"/>
              </w:rPr>
            </w:pPr>
            <w:r w:rsidRPr="004C1F9C">
              <w:rPr>
                <w:sz w:val="20"/>
              </w:rPr>
              <w:t>24</w:t>
            </w:r>
          </w:p>
        </w:tc>
        <w:tc>
          <w:tcPr>
            <w:tcW w:w="359" w:type="pct"/>
            <w:tcBorders>
              <w:top w:val="single" w:sz="4" w:space="0" w:color="auto"/>
            </w:tcBorders>
            <w:shd w:val="clear" w:color="auto" w:fill="auto"/>
            <w:noWrap/>
            <w:vAlign w:val="bottom"/>
            <w:hideMark/>
          </w:tcPr>
          <w:p w14:paraId="6F43A0DB" w14:textId="77777777" w:rsidR="004C1F9C" w:rsidRPr="004C1F9C" w:rsidRDefault="004C1F9C" w:rsidP="004C1F9C">
            <w:pPr>
              <w:keepNext/>
              <w:widowControl/>
              <w:spacing w:after="0"/>
              <w:jc w:val="right"/>
              <w:rPr>
                <w:sz w:val="20"/>
              </w:rPr>
            </w:pPr>
            <w:r w:rsidRPr="004C1F9C">
              <w:rPr>
                <w:sz w:val="20"/>
              </w:rPr>
              <w:t>32</w:t>
            </w:r>
          </w:p>
        </w:tc>
        <w:tc>
          <w:tcPr>
            <w:tcW w:w="359" w:type="pct"/>
            <w:tcBorders>
              <w:top w:val="single" w:sz="4" w:space="0" w:color="auto"/>
            </w:tcBorders>
            <w:shd w:val="clear" w:color="auto" w:fill="auto"/>
            <w:noWrap/>
            <w:vAlign w:val="bottom"/>
            <w:hideMark/>
          </w:tcPr>
          <w:p w14:paraId="107EF463" w14:textId="77777777" w:rsidR="004C1F9C" w:rsidRPr="004C1F9C" w:rsidRDefault="004C1F9C" w:rsidP="004C1F9C">
            <w:pPr>
              <w:keepNext/>
              <w:widowControl/>
              <w:spacing w:after="0"/>
              <w:jc w:val="right"/>
              <w:rPr>
                <w:sz w:val="20"/>
              </w:rPr>
            </w:pPr>
            <w:r w:rsidRPr="004C1F9C">
              <w:rPr>
                <w:sz w:val="20"/>
              </w:rPr>
              <w:t>0</w:t>
            </w:r>
          </w:p>
        </w:tc>
        <w:tc>
          <w:tcPr>
            <w:tcW w:w="359" w:type="pct"/>
            <w:tcBorders>
              <w:top w:val="single" w:sz="4" w:space="0" w:color="auto"/>
              <w:right w:val="single" w:sz="4" w:space="0" w:color="auto"/>
            </w:tcBorders>
            <w:shd w:val="clear" w:color="auto" w:fill="auto"/>
            <w:noWrap/>
            <w:vAlign w:val="bottom"/>
            <w:hideMark/>
          </w:tcPr>
          <w:p w14:paraId="71723322" w14:textId="77777777" w:rsidR="004C1F9C" w:rsidRPr="004C1F9C" w:rsidRDefault="004C1F9C" w:rsidP="004C1F9C">
            <w:pPr>
              <w:keepNext/>
              <w:widowControl/>
              <w:spacing w:after="0"/>
              <w:jc w:val="right"/>
              <w:rPr>
                <w:sz w:val="20"/>
              </w:rPr>
            </w:pPr>
            <w:r w:rsidRPr="004C1F9C">
              <w:rPr>
                <w:sz w:val="20"/>
              </w:rPr>
              <w:t>130</w:t>
            </w:r>
          </w:p>
        </w:tc>
        <w:tc>
          <w:tcPr>
            <w:tcW w:w="419" w:type="pct"/>
            <w:tcBorders>
              <w:top w:val="single" w:sz="4" w:space="0" w:color="auto"/>
              <w:left w:val="single" w:sz="4" w:space="0" w:color="auto"/>
            </w:tcBorders>
            <w:shd w:val="clear" w:color="auto" w:fill="auto"/>
            <w:noWrap/>
            <w:vAlign w:val="bottom"/>
            <w:hideMark/>
          </w:tcPr>
          <w:p w14:paraId="45208FE5" w14:textId="77777777" w:rsidR="004C1F9C" w:rsidRPr="004C1F9C" w:rsidRDefault="004C1F9C" w:rsidP="004C1F9C">
            <w:pPr>
              <w:keepNext/>
              <w:widowControl/>
              <w:spacing w:after="0"/>
              <w:jc w:val="right"/>
              <w:rPr>
                <w:sz w:val="20"/>
              </w:rPr>
            </w:pPr>
            <w:r w:rsidRPr="004C1F9C">
              <w:rPr>
                <w:sz w:val="20"/>
              </w:rPr>
              <w:t>2,208</w:t>
            </w:r>
          </w:p>
        </w:tc>
      </w:tr>
      <w:tr w:rsidR="004C1F9C" w:rsidRPr="004C1F9C" w14:paraId="31E13DA9" w14:textId="77777777" w:rsidTr="000733ED">
        <w:trPr>
          <w:cantSplit/>
        </w:trPr>
        <w:tc>
          <w:tcPr>
            <w:tcW w:w="425" w:type="pct"/>
            <w:shd w:val="clear" w:color="auto" w:fill="auto"/>
            <w:vAlign w:val="center"/>
            <w:hideMark/>
          </w:tcPr>
          <w:p w14:paraId="7BB8F5F5" w14:textId="77777777" w:rsidR="004C1F9C" w:rsidRPr="004C1F9C" w:rsidRDefault="004C1F9C" w:rsidP="004C1F9C">
            <w:pPr>
              <w:keepNext/>
              <w:widowControl/>
              <w:spacing w:after="0"/>
              <w:jc w:val="center"/>
              <w:rPr>
                <w:sz w:val="20"/>
              </w:rPr>
            </w:pPr>
            <w:r w:rsidRPr="004C1F9C">
              <w:rPr>
                <w:sz w:val="20"/>
              </w:rPr>
              <w:t>1.2</w:t>
            </w:r>
          </w:p>
        </w:tc>
        <w:tc>
          <w:tcPr>
            <w:tcW w:w="552" w:type="pct"/>
            <w:tcBorders>
              <w:right w:val="single" w:sz="4" w:space="0" w:color="auto"/>
            </w:tcBorders>
            <w:shd w:val="clear" w:color="auto" w:fill="auto"/>
            <w:noWrap/>
            <w:vAlign w:val="bottom"/>
            <w:hideMark/>
          </w:tcPr>
          <w:p w14:paraId="01C0A2C8" w14:textId="77777777" w:rsidR="004C1F9C" w:rsidRPr="004C1F9C" w:rsidRDefault="004C1F9C" w:rsidP="004C1F9C">
            <w:pPr>
              <w:keepNext/>
              <w:widowControl/>
              <w:spacing w:after="0"/>
              <w:jc w:val="right"/>
              <w:rPr>
                <w:sz w:val="20"/>
              </w:rPr>
            </w:pPr>
            <w:r w:rsidRPr="004C1F9C">
              <w:rPr>
                <w:sz w:val="20"/>
              </w:rPr>
              <w:t>387</w:t>
            </w:r>
          </w:p>
        </w:tc>
        <w:tc>
          <w:tcPr>
            <w:tcW w:w="358" w:type="pct"/>
            <w:tcBorders>
              <w:left w:val="single" w:sz="4" w:space="0" w:color="auto"/>
            </w:tcBorders>
            <w:shd w:val="clear" w:color="auto" w:fill="auto"/>
            <w:noWrap/>
            <w:vAlign w:val="bottom"/>
            <w:hideMark/>
          </w:tcPr>
          <w:p w14:paraId="4407E2A1" w14:textId="77777777" w:rsidR="004C1F9C" w:rsidRPr="004C1F9C" w:rsidRDefault="004C1F9C" w:rsidP="004C1F9C">
            <w:pPr>
              <w:keepNext/>
              <w:widowControl/>
              <w:spacing w:after="0"/>
              <w:jc w:val="right"/>
              <w:rPr>
                <w:sz w:val="20"/>
              </w:rPr>
            </w:pPr>
            <w:r w:rsidRPr="004C1F9C">
              <w:rPr>
                <w:sz w:val="20"/>
              </w:rPr>
              <w:t>611</w:t>
            </w:r>
          </w:p>
        </w:tc>
        <w:tc>
          <w:tcPr>
            <w:tcW w:w="358" w:type="pct"/>
            <w:shd w:val="clear" w:color="auto" w:fill="auto"/>
            <w:noWrap/>
            <w:vAlign w:val="bottom"/>
            <w:hideMark/>
          </w:tcPr>
          <w:p w14:paraId="7D8E2389" w14:textId="77777777" w:rsidR="004C1F9C" w:rsidRPr="004C1F9C" w:rsidRDefault="004C1F9C" w:rsidP="004C1F9C">
            <w:pPr>
              <w:keepNext/>
              <w:widowControl/>
              <w:spacing w:after="0"/>
              <w:jc w:val="right"/>
              <w:rPr>
                <w:sz w:val="20"/>
              </w:rPr>
            </w:pPr>
            <w:r w:rsidRPr="004C1F9C">
              <w:rPr>
                <w:sz w:val="20"/>
              </w:rPr>
              <w:t>528</w:t>
            </w:r>
          </w:p>
        </w:tc>
        <w:tc>
          <w:tcPr>
            <w:tcW w:w="335" w:type="pct"/>
            <w:shd w:val="clear" w:color="auto" w:fill="auto"/>
            <w:noWrap/>
            <w:vAlign w:val="bottom"/>
            <w:hideMark/>
          </w:tcPr>
          <w:p w14:paraId="50F631EF" w14:textId="77777777" w:rsidR="004C1F9C" w:rsidRPr="004C1F9C" w:rsidRDefault="004C1F9C" w:rsidP="004C1F9C">
            <w:pPr>
              <w:keepNext/>
              <w:widowControl/>
              <w:spacing w:after="0"/>
              <w:jc w:val="right"/>
              <w:rPr>
                <w:sz w:val="20"/>
              </w:rPr>
            </w:pPr>
            <w:r w:rsidRPr="004C1F9C">
              <w:rPr>
                <w:sz w:val="20"/>
              </w:rPr>
              <w:t>405</w:t>
            </w:r>
          </w:p>
        </w:tc>
        <w:tc>
          <w:tcPr>
            <w:tcW w:w="335" w:type="pct"/>
            <w:shd w:val="clear" w:color="auto" w:fill="auto"/>
            <w:noWrap/>
            <w:vAlign w:val="bottom"/>
            <w:hideMark/>
          </w:tcPr>
          <w:p w14:paraId="0FE67EB6" w14:textId="77777777" w:rsidR="004C1F9C" w:rsidRPr="004C1F9C" w:rsidRDefault="004C1F9C" w:rsidP="004C1F9C">
            <w:pPr>
              <w:keepNext/>
              <w:widowControl/>
              <w:spacing w:after="0"/>
              <w:jc w:val="right"/>
              <w:rPr>
                <w:sz w:val="20"/>
              </w:rPr>
            </w:pPr>
            <w:r w:rsidRPr="004C1F9C">
              <w:rPr>
                <w:sz w:val="20"/>
              </w:rPr>
              <w:t>224</w:t>
            </w:r>
          </w:p>
        </w:tc>
        <w:tc>
          <w:tcPr>
            <w:tcW w:w="426" w:type="pct"/>
            <w:tcBorders>
              <w:right w:val="single" w:sz="4" w:space="0" w:color="auto"/>
            </w:tcBorders>
            <w:shd w:val="clear" w:color="auto" w:fill="auto"/>
            <w:noWrap/>
            <w:vAlign w:val="bottom"/>
            <w:hideMark/>
          </w:tcPr>
          <w:p w14:paraId="1897BA47" w14:textId="77777777" w:rsidR="004C1F9C" w:rsidRPr="004C1F9C" w:rsidRDefault="004C1F9C" w:rsidP="004C1F9C">
            <w:pPr>
              <w:keepNext/>
              <w:widowControl/>
              <w:spacing w:after="0"/>
              <w:jc w:val="right"/>
              <w:rPr>
                <w:sz w:val="20"/>
              </w:rPr>
            </w:pPr>
            <w:r w:rsidRPr="004C1F9C">
              <w:rPr>
                <w:sz w:val="20"/>
              </w:rPr>
              <w:t>1,772</w:t>
            </w:r>
          </w:p>
        </w:tc>
        <w:tc>
          <w:tcPr>
            <w:tcW w:w="358" w:type="pct"/>
            <w:tcBorders>
              <w:left w:val="single" w:sz="4" w:space="0" w:color="auto"/>
            </w:tcBorders>
            <w:shd w:val="clear" w:color="auto" w:fill="auto"/>
            <w:noWrap/>
            <w:vAlign w:val="bottom"/>
            <w:hideMark/>
          </w:tcPr>
          <w:p w14:paraId="0FD1E513" w14:textId="77777777" w:rsidR="004C1F9C" w:rsidRPr="004C1F9C" w:rsidRDefault="004C1F9C" w:rsidP="004C1F9C">
            <w:pPr>
              <w:keepNext/>
              <w:widowControl/>
              <w:spacing w:after="0"/>
              <w:jc w:val="right"/>
              <w:rPr>
                <w:sz w:val="20"/>
              </w:rPr>
            </w:pPr>
            <w:r w:rsidRPr="004C1F9C">
              <w:rPr>
                <w:sz w:val="20"/>
              </w:rPr>
              <w:t>71</w:t>
            </w:r>
          </w:p>
        </w:tc>
        <w:tc>
          <w:tcPr>
            <w:tcW w:w="359" w:type="pct"/>
            <w:shd w:val="clear" w:color="auto" w:fill="auto"/>
            <w:noWrap/>
            <w:vAlign w:val="bottom"/>
            <w:hideMark/>
          </w:tcPr>
          <w:p w14:paraId="024DD4FC" w14:textId="77777777" w:rsidR="004C1F9C" w:rsidRPr="004C1F9C" w:rsidRDefault="004C1F9C" w:rsidP="004C1F9C">
            <w:pPr>
              <w:keepNext/>
              <w:widowControl/>
              <w:spacing w:after="0"/>
              <w:jc w:val="right"/>
              <w:rPr>
                <w:sz w:val="20"/>
              </w:rPr>
            </w:pPr>
            <w:r w:rsidRPr="004C1F9C">
              <w:rPr>
                <w:sz w:val="20"/>
              </w:rPr>
              <w:t>23</w:t>
            </w:r>
          </w:p>
        </w:tc>
        <w:tc>
          <w:tcPr>
            <w:tcW w:w="359" w:type="pct"/>
            <w:shd w:val="clear" w:color="auto" w:fill="auto"/>
            <w:noWrap/>
            <w:vAlign w:val="bottom"/>
            <w:hideMark/>
          </w:tcPr>
          <w:p w14:paraId="7EF07B2B" w14:textId="77777777" w:rsidR="004C1F9C" w:rsidRPr="004C1F9C" w:rsidRDefault="004C1F9C" w:rsidP="004C1F9C">
            <w:pPr>
              <w:keepNext/>
              <w:widowControl/>
              <w:spacing w:after="0"/>
              <w:jc w:val="right"/>
              <w:rPr>
                <w:sz w:val="20"/>
              </w:rPr>
            </w:pPr>
            <w:r w:rsidRPr="004C1F9C">
              <w:rPr>
                <w:sz w:val="20"/>
              </w:rPr>
              <w:t>17</w:t>
            </w:r>
          </w:p>
        </w:tc>
        <w:tc>
          <w:tcPr>
            <w:tcW w:w="359" w:type="pct"/>
            <w:shd w:val="clear" w:color="auto" w:fill="auto"/>
            <w:noWrap/>
            <w:vAlign w:val="bottom"/>
            <w:hideMark/>
          </w:tcPr>
          <w:p w14:paraId="6AB22698" w14:textId="77777777" w:rsidR="004C1F9C" w:rsidRPr="004C1F9C" w:rsidRDefault="004C1F9C" w:rsidP="004C1F9C">
            <w:pPr>
              <w:keepNext/>
              <w:widowControl/>
              <w:spacing w:after="0"/>
              <w:jc w:val="right"/>
              <w:rPr>
                <w:sz w:val="20"/>
              </w:rPr>
            </w:pPr>
            <w:r w:rsidRPr="004C1F9C">
              <w:rPr>
                <w:sz w:val="20"/>
              </w:rPr>
              <w:t>0</w:t>
            </w:r>
          </w:p>
        </w:tc>
        <w:tc>
          <w:tcPr>
            <w:tcW w:w="359" w:type="pct"/>
            <w:tcBorders>
              <w:right w:val="single" w:sz="4" w:space="0" w:color="auto"/>
            </w:tcBorders>
            <w:shd w:val="clear" w:color="auto" w:fill="auto"/>
            <w:noWrap/>
            <w:vAlign w:val="bottom"/>
            <w:hideMark/>
          </w:tcPr>
          <w:p w14:paraId="4F7F7D72" w14:textId="77777777" w:rsidR="004C1F9C" w:rsidRPr="004C1F9C" w:rsidRDefault="004C1F9C" w:rsidP="004C1F9C">
            <w:pPr>
              <w:keepNext/>
              <w:widowControl/>
              <w:spacing w:after="0"/>
              <w:jc w:val="right"/>
              <w:rPr>
                <w:sz w:val="20"/>
              </w:rPr>
            </w:pPr>
            <w:r w:rsidRPr="004C1F9C">
              <w:rPr>
                <w:sz w:val="20"/>
              </w:rPr>
              <w:t>112</w:t>
            </w:r>
          </w:p>
        </w:tc>
        <w:tc>
          <w:tcPr>
            <w:tcW w:w="419" w:type="pct"/>
            <w:tcBorders>
              <w:left w:val="single" w:sz="4" w:space="0" w:color="auto"/>
            </w:tcBorders>
            <w:shd w:val="clear" w:color="auto" w:fill="auto"/>
            <w:noWrap/>
            <w:vAlign w:val="bottom"/>
            <w:hideMark/>
          </w:tcPr>
          <w:p w14:paraId="68FC4B4A" w14:textId="77777777" w:rsidR="004C1F9C" w:rsidRPr="004C1F9C" w:rsidRDefault="004C1F9C" w:rsidP="004C1F9C">
            <w:pPr>
              <w:keepNext/>
              <w:widowControl/>
              <w:spacing w:after="0"/>
              <w:jc w:val="right"/>
              <w:rPr>
                <w:sz w:val="20"/>
              </w:rPr>
            </w:pPr>
            <w:r w:rsidRPr="004C1F9C">
              <w:rPr>
                <w:sz w:val="20"/>
              </w:rPr>
              <w:t>1,885</w:t>
            </w:r>
          </w:p>
        </w:tc>
      </w:tr>
      <w:tr w:rsidR="004C1F9C" w:rsidRPr="004C1F9C" w14:paraId="4BEA3FCA" w14:textId="77777777" w:rsidTr="000733ED">
        <w:trPr>
          <w:cantSplit/>
        </w:trPr>
        <w:tc>
          <w:tcPr>
            <w:tcW w:w="425" w:type="pct"/>
            <w:shd w:val="clear" w:color="auto" w:fill="auto"/>
            <w:vAlign w:val="center"/>
            <w:hideMark/>
          </w:tcPr>
          <w:p w14:paraId="290745D3" w14:textId="77777777" w:rsidR="004C1F9C" w:rsidRPr="004C1F9C" w:rsidRDefault="004C1F9C" w:rsidP="004C1F9C">
            <w:pPr>
              <w:keepNext/>
              <w:widowControl/>
              <w:spacing w:after="0"/>
              <w:jc w:val="center"/>
              <w:rPr>
                <w:sz w:val="20"/>
              </w:rPr>
            </w:pPr>
            <w:r w:rsidRPr="004C1F9C">
              <w:rPr>
                <w:sz w:val="20"/>
              </w:rPr>
              <w:t>1.3</w:t>
            </w:r>
          </w:p>
        </w:tc>
        <w:tc>
          <w:tcPr>
            <w:tcW w:w="552" w:type="pct"/>
            <w:tcBorders>
              <w:right w:val="single" w:sz="4" w:space="0" w:color="auto"/>
            </w:tcBorders>
            <w:shd w:val="clear" w:color="auto" w:fill="auto"/>
            <w:noWrap/>
            <w:vAlign w:val="bottom"/>
            <w:hideMark/>
          </w:tcPr>
          <w:p w14:paraId="170E89CB" w14:textId="77777777" w:rsidR="004C1F9C" w:rsidRPr="004C1F9C" w:rsidRDefault="004C1F9C" w:rsidP="004C1F9C">
            <w:pPr>
              <w:keepNext/>
              <w:widowControl/>
              <w:spacing w:after="0"/>
              <w:jc w:val="right"/>
              <w:rPr>
                <w:sz w:val="20"/>
              </w:rPr>
            </w:pPr>
            <w:r w:rsidRPr="004C1F9C">
              <w:rPr>
                <w:sz w:val="20"/>
              </w:rPr>
              <w:t>657</w:t>
            </w:r>
          </w:p>
        </w:tc>
        <w:tc>
          <w:tcPr>
            <w:tcW w:w="358" w:type="pct"/>
            <w:tcBorders>
              <w:left w:val="single" w:sz="4" w:space="0" w:color="auto"/>
            </w:tcBorders>
            <w:shd w:val="clear" w:color="auto" w:fill="auto"/>
            <w:noWrap/>
            <w:vAlign w:val="bottom"/>
            <w:hideMark/>
          </w:tcPr>
          <w:p w14:paraId="6FDC2E5D" w14:textId="77777777" w:rsidR="004C1F9C" w:rsidRPr="004C1F9C" w:rsidRDefault="004C1F9C" w:rsidP="004C1F9C">
            <w:pPr>
              <w:keepNext/>
              <w:widowControl/>
              <w:spacing w:after="0"/>
              <w:jc w:val="right"/>
              <w:rPr>
                <w:sz w:val="20"/>
              </w:rPr>
            </w:pPr>
            <w:r w:rsidRPr="004C1F9C">
              <w:rPr>
                <w:sz w:val="20"/>
              </w:rPr>
              <w:t>521</w:t>
            </w:r>
          </w:p>
        </w:tc>
        <w:tc>
          <w:tcPr>
            <w:tcW w:w="358" w:type="pct"/>
            <w:shd w:val="clear" w:color="auto" w:fill="auto"/>
            <w:noWrap/>
            <w:vAlign w:val="bottom"/>
            <w:hideMark/>
          </w:tcPr>
          <w:p w14:paraId="6CEB9BDF" w14:textId="77777777" w:rsidR="004C1F9C" w:rsidRPr="004C1F9C" w:rsidRDefault="004C1F9C" w:rsidP="004C1F9C">
            <w:pPr>
              <w:keepNext/>
              <w:widowControl/>
              <w:spacing w:after="0"/>
              <w:jc w:val="right"/>
              <w:rPr>
                <w:sz w:val="20"/>
              </w:rPr>
            </w:pPr>
            <w:r w:rsidRPr="004C1F9C">
              <w:rPr>
                <w:sz w:val="20"/>
              </w:rPr>
              <w:t>525</w:t>
            </w:r>
          </w:p>
        </w:tc>
        <w:tc>
          <w:tcPr>
            <w:tcW w:w="335" w:type="pct"/>
            <w:shd w:val="clear" w:color="auto" w:fill="auto"/>
            <w:noWrap/>
            <w:vAlign w:val="bottom"/>
            <w:hideMark/>
          </w:tcPr>
          <w:p w14:paraId="25C79E0B" w14:textId="77777777" w:rsidR="004C1F9C" w:rsidRPr="004C1F9C" w:rsidRDefault="004C1F9C" w:rsidP="004C1F9C">
            <w:pPr>
              <w:keepNext/>
              <w:widowControl/>
              <w:spacing w:after="0"/>
              <w:jc w:val="right"/>
              <w:rPr>
                <w:sz w:val="20"/>
              </w:rPr>
            </w:pPr>
            <w:r w:rsidRPr="004C1F9C">
              <w:rPr>
                <w:sz w:val="20"/>
              </w:rPr>
              <w:t>374</w:t>
            </w:r>
          </w:p>
        </w:tc>
        <w:tc>
          <w:tcPr>
            <w:tcW w:w="335" w:type="pct"/>
            <w:shd w:val="clear" w:color="auto" w:fill="auto"/>
            <w:noWrap/>
            <w:vAlign w:val="bottom"/>
            <w:hideMark/>
          </w:tcPr>
          <w:p w14:paraId="7606D25A" w14:textId="77777777" w:rsidR="004C1F9C" w:rsidRPr="004C1F9C" w:rsidRDefault="004C1F9C" w:rsidP="004C1F9C">
            <w:pPr>
              <w:keepNext/>
              <w:widowControl/>
              <w:spacing w:after="0"/>
              <w:jc w:val="right"/>
              <w:rPr>
                <w:sz w:val="20"/>
              </w:rPr>
            </w:pPr>
            <w:r w:rsidRPr="004C1F9C">
              <w:rPr>
                <w:sz w:val="20"/>
              </w:rPr>
              <w:t>219</w:t>
            </w:r>
          </w:p>
        </w:tc>
        <w:tc>
          <w:tcPr>
            <w:tcW w:w="426" w:type="pct"/>
            <w:tcBorders>
              <w:right w:val="single" w:sz="4" w:space="0" w:color="auto"/>
            </w:tcBorders>
            <w:shd w:val="clear" w:color="auto" w:fill="auto"/>
            <w:noWrap/>
            <w:vAlign w:val="bottom"/>
            <w:hideMark/>
          </w:tcPr>
          <w:p w14:paraId="7EC0B609" w14:textId="77777777" w:rsidR="004C1F9C" w:rsidRPr="004C1F9C" w:rsidRDefault="004C1F9C" w:rsidP="004C1F9C">
            <w:pPr>
              <w:keepNext/>
              <w:widowControl/>
              <w:spacing w:after="0"/>
              <w:jc w:val="right"/>
              <w:rPr>
                <w:sz w:val="20"/>
              </w:rPr>
            </w:pPr>
            <w:r w:rsidRPr="004C1F9C">
              <w:rPr>
                <w:sz w:val="20"/>
              </w:rPr>
              <w:t>1,640</w:t>
            </w:r>
          </w:p>
        </w:tc>
        <w:tc>
          <w:tcPr>
            <w:tcW w:w="358" w:type="pct"/>
            <w:tcBorders>
              <w:left w:val="single" w:sz="4" w:space="0" w:color="auto"/>
            </w:tcBorders>
            <w:shd w:val="clear" w:color="auto" w:fill="auto"/>
            <w:noWrap/>
            <w:vAlign w:val="bottom"/>
            <w:hideMark/>
          </w:tcPr>
          <w:p w14:paraId="4214747A" w14:textId="77777777" w:rsidR="004C1F9C" w:rsidRPr="004C1F9C" w:rsidRDefault="004C1F9C" w:rsidP="004C1F9C">
            <w:pPr>
              <w:keepNext/>
              <w:widowControl/>
              <w:spacing w:after="0"/>
              <w:jc w:val="right"/>
              <w:rPr>
                <w:sz w:val="20"/>
              </w:rPr>
            </w:pPr>
            <w:r w:rsidRPr="004C1F9C">
              <w:rPr>
                <w:sz w:val="20"/>
              </w:rPr>
              <w:t>100</w:t>
            </w:r>
          </w:p>
        </w:tc>
        <w:tc>
          <w:tcPr>
            <w:tcW w:w="359" w:type="pct"/>
            <w:shd w:val="clear" w:color="auto" w:fill="auto"/>
            <w:noWrap/>
            <w:vAlign w:val="bottom"/>
            <w:hideMark/>
          </w:tcPr>
          <w:p w14:paraId="25C533E1" w14:textId="77777777" w:rsidR="004C1F9C" w:rsidRPr="004C1F9C" w:rsidRDefault="004C1F9C" w:rsidP="004C1F9C">
            <w:pPr>
              <w:keepNext/>
              <w:widowControl/>
              <w:spacing w:after="0"/>
              <w:jc w:val="right"/>
              <w:rPr>
                <w:sz w:val="20"/>
              </w:rPr>
            </w:pPr>
            <w:r w:rsidRPr="004C1F9C">
              <w:rPr>
                <w:sz w:val="20"/>
              </w:rPr>
              <w:t>22</w:t>
            </w:r>
          </w:p>
        </w:tc>
        <w:tc>
          <w:tcPr>
            <w:tcW w:w="359" w:type="pct"/>
            <w:shd w:val="clear" w:color="auto" w:fill="auto"/>
            <w:noWrap/>
            <w:vAlign w:val="bottom"/>
            <w:hideMark/>
          </w:tcPr>
          <w:p w14:paraId="19640420" w14:textId="77777777" w:rsidR="004C1F9C" w:rsidRPr="004C1F9C" w:rsidRDefault="004C1F9C" w:rsidP="004C1F9C">
            <w:pPr>
              <w:keepNext/>
              <w:widowControl/>
              <w:spacing w:after="0"/>
              <w:jc w:val="right"/>
              <w:rPr>
                <w:sz w:val="20"/>
              </w:rPr>
            </w:pPr>
            <w:r w:rsidRPr="004C1F9C">
              <w:rPr>
                <w:sz w:val="20"/>
              </w:rPr>
              <w:t>18</w:t>
            </w:r>
          </w:p>
        </w:tc>
        <w:tc>
          <w:tcPr>
            <w:tcW w:w="359" w:type="pct"/>
            <w:shd w:val="clear" w:color="auto" w:fill="auto"/>
            <w:noWrap/>
            <w:vAlign w:val="bottom"/>
            <w:hideMark/>
          </w:tcPr>
          <w:p w14:paraId="2CFEFABF" w14:textId="77777777" w:rsidR="004C1F9C" w:rsidRPr="004C1F9C" w:rsidRDefault="004C1F9C" w:rsidP="004C1F9C">
            <w:pPr>
              <w:keepNext/>
              <w:widowControl/>
              <w:spacing w:after="0"/>
              <w:jc w:val="right"/>
              <w:rPr>
                <w:sz w:val="20"/>
              </w:rPr>
            </w:pPr>
            <w:r w:rsidRPr="004C1F9C">
              <w:rPr>
                <w:sz w:val="20"/>
              </w:rPr>
              <w:t>0</w:t>
            </w:r>
          </w:p>
        </w:tc>
        <w:tc>
          <w:tcPr>
            <w:tcW w:w="359" w:type="pct"/>
            <w:tcBorders>
              <w:right w:val="single" w:sz="4" w:space="0" w:color="auto"/>
            </w:tcBorders>
            <w:shd w:val="clear" w:color="auto" w:fill="auto"/>
            <w:noWrap/>
            <w:vAlign w:val="bottom"/>
            <w:hideMark/>
          </w:tcPr>
          <w:p w14:paraId="4CE630ED" w14:textId="77777777" w:rsidR="004C1F9C" w:rsidRPr="004C1F9C" w:rsidRDefault="004C1F9C" w:rsidP="004C1F9C">
            <w:pPr>
              <w:keepNext/>
              <w:widowControl/>
              <w:spacing w:after="0"/>
              <w:jc w:val="right"/>
              <w:rPr>
                <w:sz w:val="20"/>
              </w:rPr>
            </w:pPr>
            <w:r w:rsidRPr="004C1F9C">
              <w:rPr>
                <w:sz w:val="20"/>
              </w:rPr>
              <w:t>140</w:t>
            </w:r>
          </w:p>
        </w:tc>
        <w:tc>
          <w:tcPr>
            <w:tcW w:w="419" w:type="pct"/>
            <w:tcBorders>
              <w:left w:val="single" w:sz="4" w:space="0" w:color="auto"/>
            </w:tcBorders>
            <w:shd w:val="clear" w:color="auto" w:fill="auto"/>
            <w:noWrap/>
            <w:vAlign w:val="bottom"/>
            <w:hideMark/>
          </w:tcPr>
          <w:p w14:paraId="35EFCF23" w14:textId="77777777" w:rsidR="004C1F9C" w:rsidRPr="004C1F9C" w:rsidRDefault="004C1F9C" w:rsidP="004C1F9C">
            <w:pPr>
              <w:keepNext/>
              <w:widowControl/>
              <w:spacing w:after="0"/>
              <w:jc w:val="right"/>
              <w:rPr>
                <w:sz w:val="20"/>
              </w:rPr>
            </w:pPr>
            <w:r w:rsidRPr="004C1F9C">
              <w:rPr>
                <w:sz w:val="20"/>
              </w:rPr>
              <w:t>1,781</w:t>
            </w:r>
          </w:p>
        </w:tc>
      </w:tr>
      <w:tr w:rsidR="004C1F9C" w:rsidRPr="00313CD4" w14:paraId="18D4AA08" w14:textId="77777777" w:rsidTr="000733ED">
        <w:trPr>
          <w:cantSplit/>
        </w:trPr>
        <w:tc>
          <w:tcPr>
            <w:tcW w:w="425" w:type="pct"/>
            <w:shd w:val="clear" w:color="auto" w:fill="auto"/>
            <w:vAlign w:val="center"/>
            <w:hideMark/>
          </w:tcPr>
          <w:p w14:paraId="749E0C8F" w14:textId="77777777" w:rsidR="004C1F9C" w:rsidRPr="00313CD4" w:rsidRDefault="004C1F9C" w:rsidP="004C1F9C">
            <w:pPr>
              <w:keepNext/>
              <w:widowControl/>
              <w:spacing w:after="0"/>
              <w:jc w:val="center"/>
              <w:rPr>
                <w:b/>
                <w:sz w:val="20"/>
              </w:rPr>
            </w:pPr>
            <w:r w:rsidRPr="00313CD4">
              <w:rPr>
                <w:b/>
                <w:sz w:val="20"/>
              </w:rPr>
              <w:t>1.4</w:t>
            </w:r>
          </w:p>
        </w:tc>
        <w:tc>
          <w:tcPr>
            <w:tcW w:w="552" w:type="pct"/>
            <w:tcBorders>
              <w:right w:val="single" w:sz="4" w:space="0" w:color="auto"/>
            </w:tcBorders>
            <w:shd w:val="clear" w:color="auto" w:fill="auto"/>
            <w:noWrap/>
            <w:vAlign w:val="bottom"/>
            <w:hideMark/>
          </w:tcPr>
          <w:p w14:paraId="6E54C488" w14:textId="77777777" w:rsidR="004C1F9C" w:rsidRPr="00313CD4" w:rsidRDefault="004C1F9C" w:rsidP="004C1F9C">
            <w:pPr>
              <w:keepNext/>
              <w:widowControl/>
              <w:spacing w:after="0"/>
              <w:jc w:val="right"/>
              <w:rPr>
                <w:b/>
                <w:sz w:val="20"/>
              </w:rPr>
            </w:pPr>
            <w:r w:rsidRPr="00313CD4">
              <w:rPr>
                <w:b/>
                <w:sz w:val="20"/>
              </w:rPr>
              <w:t>1,333</w:t>
            </w:r>
          </w:p>
        </w:tc>
        <w:tc>
          <w:tcPr>
            <w:tcW w:w="358" w:type="pct"/>
            <w:tcBorders>
              <w:left w:val="single" w:sz="4" w:space="0" w:color="auto"/>
            </w:tcBorders>
            <w:shd w:val="clear" w:color="auto" w:fill="auto"/>
            <w:noWrap/>
            <w:vAlign w:val="bottom"/>
            <w:hideMark/>
          </w:tcPr>
          <w:p w14:paraId="571E0AC5" w14:textId="77777777" w:rsidR="004C1F9C" w:rsidRPr="00313CD4" w:rsidRDefault="004C1F9C" w:rsidP="004C1F9C">
            <w:pPr>
              <w:keepNext/>
              <w:widowControl/>
              <w:spacing w:after="0"/>
              <w:jc w:val="right"/>
              <w:rPr>
                <w:b/>
                <w:sz w:val="20"/>
              </w:rPr>
            </w:pPr>
            <w:r w:rsidRPr="00313CD4">
              <w:rPr>
                <w:b/>
                <w:sz w:val="20"/>
              </w:rPr>
              <w:t>384</w:t>
            </w:r>
          </w:p>
        </w:tc>
        <w:tc>
          <w:tcPr>
            <w:tcW w:w="358" w:type="pct"/>
            <w:shd w:val="clear" w:color="auto" w:fill="auto"/>
            <w:noWrap/>
            <w:vAlign w:val="bottom"/>
            <w:hideMark/>
          </w:tcPr>
          <w:p w14:paraId="36900707" w14:textId="77777777" w:rsidR="004C1F9C" w:rsidRPr="00313CD4" w:rsidRDefault="004C1F9C" w:rsidP="004C1F9C">
            <w:pPr>
              <w:keepNext/>
              <w:widowControl/>
              <w:spacing w:after="0"/>
              <w:jc w:val="right"/>
              <w:rPr>
                <w:b/>
                <w:sz w:val="20"/>
              </w:rPr>
            </w:pPr>
            <w:r w:rsidRPr="00313CD4">
              <w:rPr>
                <w:b/>
                <w:sz w:val="20"/>
              </w:rPr>
              <w:t>422</w:t>
            </w:r>
          </w:p>
        </w:tc>
        <w:tc>
          <w:tcPr>
            <w:tcW w:w="335" w:type="pct"/>
            <w:shd w:val="clear" w:color="auto" w:fill="auto"/>
            <w:noWrap/>
            <w:vAlign w:val="bottom"/>
            <w:hideMark/>
          </w:tcPr>
          <w:p w14:paraId="4E6A5AC1" w14:textId="77777777" w:rsidR="004C1F9C" w:rsidRPr="00313CD4" w:rsidRDefault="004C1F9C" w:rsidP="004C1F9C">
            <w:pPr>
              <w:keepNext/>
              <w:widowControl/>
              <w:spacing w:after="0"/>
              <w:jc w:val="right"/>
              <w:rPr>
                <w:b/>
                <w:sz w:val="20"/>
              </w:rPr>
            </w:pPr>
            <w:r w:rsidRPr="00313CD4">
              <w:rPr>
                <w:b/>
                <w:sz w:val="20"/>
              </w:rPr>
              <w:t>296</w:t>
            </w:r>
          </w:p>
        </w:tc>
        <w:tc>
          <w:tcPr>
            <w:tcW w:w="335" w:type="pct"/>
            <w:shd w:val="clear" w:color="auto" w:fill="auto"/>
            <w:noWrap/>
            <w:vAlign w:val="bottom"/>
            <w:hideMark/>
          </w:tcPr>
          <w:p w14:paraId="61287554" w14:textId="77777777" w:rsidR="004C1F9C" w:rsidRPr="00313CD4" w:rsidRDefault="004C1F9C" w:rsidP="004C1F9C">
            <w:pPr>
              <w:keepNext/>
              <w:widowControl/>
              <w:spacing w:after="0"/>
              <w:jc w:val="right"/>
              <w:rPr>
                <w:b/>
                <w:sz w:val="20"/>
              </w:rPr>
            </w:pPr>
            <w:r w:rsidRPr="00313CD4">
              <w:rPr>
                <w:b/>
                <w:sz w:val="20"/>
              </w:rPr>
              <w:t>184</w:t>
            </w:r>
          </w:p>
        </w:tc>
        <w:tc>
          <w:tcPr>
            <w:tcW w:w="426" w:type="pct"/>
            <w:tcBorders>
              <w:right w:val="single" w:sz="4" w:space="0" w:color="auto"/>
            </w:tcBorders>
            <w:shd w:val="clear" w:color="auto" w:fill="auto"/>
            <w:noWrap/>
            <w:vAlign w:val="bottom"/>
            <w:hideMark/>
          </w:tcPr>
          <w:p w14:paraId="682A01D6" w14:textId="77777777" w:rsidR="004C1F9C" w:rsidRPr="00313CD4" w:rsidRDefault="004C1F9C" w:rsidP="004C1F9C">
            <w:pPr>
              <w:keepNext/>
              <w:widowControl/>
              <w:spacing w:after="0"/>
              <w:jc w:val="right"/>
              <w:rPr>
                <w:b/>
                <w:sz w:val="20"/>
              </w:rPr>
            </w:pPr>
            <w:r w:rsidRPr="00313CD4">
              <w:rPr>
                <w:b/>
                <w:sz w:val="20"/>
              </w:rPr>
              <w:t>1,286</w:t>
            </w:r>
          </w:p>
        </w:tc>
        <w:tc>
          <w:tcPr>
            <w:tcW w:w="358" w:type="pct"/>
            <w:tcBorders>
              <w:left w:val="single" w:sz="4" w:space="0" w:color="auto"/>
            </w:tcBorders>
            <w:shd w:val="clear" w:color="auto" w:fill="auto"/>
            <w:noWrap/>
            <w:vAlign w:val="bottom"/>
            <w:hideMark/>
          </w:tcPr>
          <w:p w14:paraId="2E956548" w14:textId="77777777" w:rsidR="004C1F9C" w:rsidRPr="00313CD4" w:rsidRDefault="004C1F9C" w:rsidP="004C1F9C">
            <w:pPr>
              <w:keepNext/>
              <w:widowControl/>
              <w:spacing w:after="0"/>
              <w:jc w:val="right"/>
              <w:rPr>
                <w:b/>
                <w:sz w:val="20"/>
              </w:rPr>
            </w:pPr>
            <w:r w:rsidRPr="00313CD4">
              <w:rPr>
                <w:b/>
                <w:sz w:val="20"/>
              </w:rPr>
              <w:t>271</w:t>
            </w:r>
          </w:p>
        </w:tc>
        <w:tc>
          <w:tcPr>
            <w:tcW w:w="359" w:type="pct"/>
            <w:shd w:val="clear" w:color="auto" w:fill="auto"/>
            <w:noWrap/>
            <w:vAlign w:val="bottom"/>
            <w:hideMark/>
          </w:tcPr>
          <w:p w14:paraId="345B3C45" w14:textId="77777777" w:rsidR="004C1F9C" w:rsidRPr="00313CD4" w:rsidRDefault="004C1F9C" w:rsidP="004C1F9C">
            <w:pPr>
              <w:keepNext/>
              <w:widowControl/>
              <w:spacing w:after="0"/>
              <w:jc w:val="right"/>
              <w:rPr>
                <w:b/>
                <w:sz w:val="20"/>
              </w:rPr>
            </w:pPr>
            <w:r w:rsidRPr="00313CD4">
              <w:rPr>
                <w:b/>
                <w:sz w:val="20"/>
              </w:rPr>
              <w:t>21</w:t>
            </w:r>
          </w:p>
        </w:tc>
        <w:tc>
          <w:tcPr>
            <w:tcW w:w="359" w:type="pct"/>
            <w:shd w:val="clear" w:color="auto" w:fill="auto"/>
            <w:noWrap/>
            <w:vAlign w:val="bottom"/>
            <w:hideMark/>
          </w:tcPr>
          <w:p w14:paraId="2B23F6FD" w14:textId="77777777" w:rsidR="004C1F9C" w:rsidRPr="00313CD4" w:rsidRDefault="004C1F9C" w:rsidP="004C1F9C">
            <w:pPr>
              <w:keepNext/>
              <w:widowControl/>
              <w:spacing w:after="0"/>
              <w:jc w:val="right"/>
              <w:rPr>
                <w:b/>
                <w:sz w:val="20"/>
              </w:rPr>
            </w:pPr>
            <w:r w:rsidRPr="00313CD4">
              <w:rPr>
                <w:b/>
                <w:sz w:val="20"/>
              </w:rPr>
              <w:t>27</w:t>
            </w:r>
          </w:p>
        </w:tc>
        <w:tc>
          <w:tcPr>
            <w:tcW w:w="359" w:type="pct"/>
            <w:shd w:val="clear" w:color="auto" w:fill="auto"/>
            <w:noWrap/>
            <w:vAlign w:val="bottom"/>
            <w:hideMark/>
          </w:tcPr>
          <w:p w14:paraId="1DC70C2C" w14:textId="77777777" w:rsidR="004C1F9C" w:rsidRPr="00313CD4" w:rsidRDefault="004C1F9C" w:rsidP="004C1F9C">
            <w:pPr>
              <w:keepNext/>
              <w:widowControl/>
              <w:spacing w:after="0"/>
              <w:jc w:val="right"/>
              <w:rPr>
                <w:b/>
                <w:sz w:val="20"/>
              </w:rPr>
            </w:pPr>
            <w:r w:rsidRPr="00313CD4">
              <w:rPr>
                <w:b/>
                <w:sz w:val="20"/>
              </w:rPr>
              <w:t>0</w:t>
            </w:r>
          </w:p>
        </w:tc>
        <w:tc>
          <w:tcPr>
            <w:tcW w:w="359" w:type="pct"/>
            <w:tcBorders>
              <w:right w:val="single" w:sz="4" w:space="0" w:color="auto"/>
            </w:tcBorders>
            <w:shd w:val="clear" w:color="auto" w:fill="auto"/>
            <w:noWrap/>
            <w:vAlign w:val="bottom"/>
            <w:hideMark/>
          </w:tcPr>
          <w:p w14:paraId="782AB9AA" w14:textId="77777777" w:rsidR="004C1F9C" w:rsidRPr="00313CD4" w:rsidRDefault="004C1F9C" w:rsidP="004C1F9C">
            <w:pPr>
              <w:keepNext/>
              <w:widowControl/>
              <w:spacing w:after="0"/>
              <w:jc w:val="right"/>
              <w:rPr>
                <w:b/>
                <w:sz w:val="20"/>
              </w:rPr>
            </w:pPr>
            <w:r w:rsidRPr="00313CD4">
              <w:rPr>
                <w:b/>
                <w:sz w:val="20"/>
              </w:rPr>
              <w:t>320</w:t>
            </w:r>
          </w:p>
        </w:tc>
        <w:tc>
          <w:tcPr>
            <w:tcW w:w="419" w:type="pct"/>
            <w:tcBorders>
              <w:left w:val="single" w:sz="4" w:space="0" w:color="auto"/>
            </w:tcBorders>
            <w:shd w:val="clear" w:color="auto" w:fill="auto"/>
            <w:noWrap/>
            <w:vAlign w:val="bottom"/>
            <w:hideMark/>
          </w:tcPr>
          <w:p w14:paraId="1A21AC1E" w14:textId="77777777" w:rsidR="004C1F9C" w:rsidRPr="00313CD4" w:rsidRDefault="004C1F9C" w:rsidP="004C1F9C">
            <w:pPr>
              <w:keepNext/>
              <w:widowControl/>
              <w:spacing w:after="0"/>
              <w:jc w:val="right"/>
              <w:rPr>
                <w:b/>
                <w:sz w:val="20"/>
              </w:rPr>
            </w:pPr>
            <w:r w:rsidRPr="00313CD4">
              <w:rPr>
                <w:b/>
                <w:sz w:val="20"/>
              </w:rPr>
              <w:t>1,607</w:t>
            </w:r>
          </w:p>
        </w:tc>
      </w:tr>
      <w:tr w:rsidR="004C1F9C" w:rsidRPr="004C1F9C" w14:paraId="7CE25EFA" w14:textId="77777777" w:rsidTr="000733ED">
        <w:trPr>
          <w:cantSplit/>
        </w:trPr>
        <w:tc>
          <w:tcPr>
            <w:tcW w:w="425" w:type="pct"/>
            <w:shd w:val="clear" w:color="auto" w:fill="auto"/>
            <w:vAlign w:val="center"/>
            <w:hideMark/>
          </w:tcPr>
          <w:p w14:paraId="318BB20D" w14:textId="77777777" w:rsidR="004C1F9C" w:rsidRPr="004C1F9C" w:rsidRDefault="004C1F9C" w:rsidP="004C1F9C">
            <w:pPr>
              <w:keepNext/>
              <w:widowControl/>
              <w:spacing w:after="0"/>
              <w:jc w:val="center"/>
              <w:rPr>
                <w:sz w:val="20"/>
              </w:rPr>
            </w:pPr>
            <w:r w:rsidRPr="004C1F9C">
              <w:rPr>
                <w:sz w:val="20"/>
              </w:rPr>
              <w:t>1.5</w:t>
            </w:r>
          </w:p>
        </w:tc>
        <w:tc>
          <w:tcPr>
            <w:tcW w:w="552" w:type="pct"/>
            <w:tcBorders>
              <w:right w:val="single" w:sz="4" w:space="0" w:color="auto"/>
            </w:tcBorders>
            <w:shd w:val="clear" w:color="auto" w:fill="auto"/>
            <w:noWrap/>
            <w:vAlign w:val="bottom"/>
            <w:hideMark/>
          </w:tcPr>
          <w:p w14:paraId="573A5897" w14:textId="77777777" w:rsidR="004C1F9C" w:rsidRPr="004C1F9C" w:rsidRDefault="004C1F9C" w:rsidP="004C1F9C">
            <w:pPr>
              <w:keepNext/>
              <w:widowControl/>
              <w:spacing w:after="0"/>
              <w:jc w:val="right"/>
              <w:rPr>
                <w:sz w:val="20"/>
              </w:rPr>
            </w:pPr>
            <w:r w:rsidRPr="004C1F9C">
              <w:rPr>
                <w:sz w:val="20"/>
              </w:rPr>
              <w:t>1,333</w:t>
            </w:r>
          </w:p>
        </w:tc>
        <w:tc>
          <w:tcPr>
            <w:tcW w:w="358" w:type="pct"/>
            <w:tcBorders>
              <w:left w:val="single" w:sz="4" w:space="0" w:color="auto"/>
            </w:tcBorders>
            <w:shd w:val="clear" w:color="auto" w:fill="auto"/>
            <w:noWrap/>
            <w:vAlign w:val="bottom"/>
            <w:hideMark/>
          </w:tcPr>
          <w:p w14:paraId="73AE7FAB" w14:textId="77777777" w:rsidR="004C1F9C" w:rsidRPr="004C1F9C" w:rsidRDefault="004C1F9C" w:rsidP="004C1F9C">
            <w:pPr>
              <w:keepNext/>
              <w:widowControl/>
              <w:spacing w:after="0"/>
              <w:jc w:val="right"/>
              <w:rPr>
                <w:sz w:val="20"/>
              </w:rPr>
            </w:pPr>
            <w:r w:rsidRPr="004C1F9C">
              <w:rPr>
                <w:sz w:val="20"/>
              </w:rPr>
              <w:t>365</w:t>
            </w:r>
          </w:p>
        </w:tc>
        <w:tc>
          <w:tcPr>
            <w:tcW w:w="358" w:type="pct"/>
            <w:shd w:val="clear" w:color="auto" w:fill="auto"/>
            <w:noWrap/>
            <w:vAlign w:val="bottom"/>
            <w:hideMark/>
          </w:tcPr>
          <w:p w14:paraId="0864BB62" w14:textId="77777777" w:rsidR="004C1F9C" w:rsidRPr="004C1F9C" w:rsidRDefault="004C1F9C" w:rsidP="004C1F9C">
            <w:pPr>
              <w:keepNext/>
              <w:widowControl/>
              <w:spacing w:after="0"/>
              <w:jc w:val="right"/>
              <w:rPr>
                <w:sz w:val="20"/>
              </w:rPr>
            </w:pPr>
            <w:r w:rsidRPr="004C1F9C">
              <w:rPr>
                <w:sz w:val="20"/>
              </w:rPr>
              <w:t>421</w:t>
            </w:r>
          </w:p>
        </w:tc>
        <w:tc>
          <w:tcPr>
            <w:tcW w:w="335" w:type="pct"/>
            <w:shd w:val="clear" w:color="auto" w:fill="auto"/>
            <w:noWrap/>
            <w:vAlign w:val="bottom"/>
            <w:hideMark/>
          </w:tcPr>
          <w:p w14:paraId="1B75669C" w14:textId="77777777" w:rsidR="004C1F9C" w:rsidRPr="004C1F9C" w:rsidRDefault="004C1F9C" w:rsidP="004C1F9C">
            <w:pPr>
              <w:keepNext/>
              <w:widowControl/>
              <w:spacing w:after="0"/>
              <w:jc w:val="right"/>
              <w:rPr>
                <w:sz w:val="20"/>
              </w:rPr>
            </w:pPr>
            <w:r w:rsidRPr="004C1F9C">
              <w:rPr>
                <w:sz w:val="20"/>
              </w:rPr>
              <w:t>294</w:t>
            </w:r>
          </w:p>
        </w:tc>
        <w:tc>
          <w:tcPr>
            <w:tcW w:w="335" w:type="pct"/>
            <w:shd w:val="clear" w:color="auto" w:fill="auto"/>
            <w:noWrap/>
            <w:vAlign w:val="bottom"/>
            <w:hideMark/>
          </w:tcPr>
          <w:p w14:paraId="01EE3782" w14:textId="77777777" w:rsidR="004C1F9C" w:rsidRPr="004C1F9C" w:rsidRDefault="004C1F9C" w:rsidP="004C1F9C">
            <w:pPr>
              <w:keepNext/>
              <w:widowControl/>
              <w:spacing w:after="0"/>
              <w:jc w:val="right"/>
              <w:rPr>
                <w:sz w:val="20"/>
              </w:rPr>
            </w:pPr>
            <w:r w:rsidRPr="004C1F9C">
              <w:rPr>
                <w:sz w:val="20"/>
              </w:rPr>
              <w:t>183</w:t>
            </w:r>
          </w:p>
        </w:tc>
        <w:tc>
          <w:tcPr>
            <w:tcW w:w="426" w:type="pct"/>
            <w:tcBorders>
              <w:right w:val="single" w:sz="4" w:space="0" w:color="auto"/>
            </w:tcBorders>
            <w:shd w:val="clear" w:color="auto" w:fill="auto"/>
            <w:noWrap/>
            <w:vAlign w:val="bottom"/>
            <w:hideMark/>
          </w:tcPr>
          <w:p w14:paraId="2AD4189F" w14:textId="77777777" w:rsidR="004C1F9C" w:rsidRPr="004C1F9C" w:rsidRDefault="004C1F9C" w:rsidP="004C1F9C">
            <w:pPr>
              <w:keepNext/>
              <w:widowControl/>
              <w:spacing w:after="0"/>
              <w:jc w:val="right"/>
              <w:rPr>
                <w:sz w:val="20"/>
              </w:rPr>
            </w:pPr>
            <w:r w:rsidRPr="004C1F9C">
              <w:rPr>
                <w:sz w:val="20"/>
              </w:rPr>
              <w:t>1,264</w:t>
            </w:r>
          </w:p>
        </w:tc>
        <w:tc>
          <w:tcPr>
            <w:tcW w:w="358" w:type="pct"/>
            <w:tcBorders>
              <w:left w:val="single" w:sz="4" w:space="0" w:color="auto"/>
            </w:tcBorders>
            <w:shd w:val="clear" w:color="auto" w:fill="auto"/>
            <w:noWrap/>
            <w:vAlign w:val="bottom"/>
            <w:hideMark/>
          </w:tcPr>
          <w:p w14:paraId="25C14D8E" w14:textId="77777777" w:rsidR="004C1F9C" w:rsidRPr="004C1F9C" w:rsidRDefault="004C1F9C" w:rsidP="004C1F9C">
            <w:pPr>
              <w:keepNext/>
              <w:widowControl/>
              <w:spacing w:after="0"/>
              <w:jc w:val="right"/>
              <w:rPr>
                <w:sz w:val="20"/>
              </w:rPr>
            </w:pPr>
            <w:r w:rsidRPr="004C1F9C">
              <w:rPr>
                <w:sz w:val="20"/>
              </w:rPr>
              <w:t>268</w:t>
            </w:r>
          </w:p>
        </w:tc>
        <w:tc>
          <w:tcPr>
            <w:tcW w:w="359" w:type="pct"/>
            <w:shd w:val="clear" w:color="auto" w:fill="auto"/>
            <w:noWrap/>
            <w:vAlign w:val="bottom"/>
            <w:hideMark/>
          </w:tcPr>
          <w:p w14:paraId="03C8F723" w14:textId="77777777" w:rsidR="004C1F9C" w:rsidRPr="004C1F9C" w:rsidRDefault="004C1F9C" w:rsidP="004C1F9C">
            <w:pPr>
              <w:keepNext/>
              <w:widowControl/>
              <w:spacing w:after="0"/>
              <w:jc w:val="right"/>
              <w:rPr>
                <w:sz w:val="20"/>
              </w:rPr>
            </w:pPr>
            <w:r w:rsidRPr="004C1F9C">
              <w:rPr>
                <w:sz w:val="20"/>
              </w:rPr>
              <w:t>21</w:t>
            </w:r>
          </w:p>
        </w:tc>
        <w:tc>
          <w:tcPr>
            <w:tcW w:w="359" w:type="pct"/>
            <w:shd w:val="clear" w:color="auto" w:fill="auto"/>
            <w:noWrap/>
            <w:vAlign w:val="bottom"/>
            <w:hideMark/>
          </w:tcPr>
          <w:p w14:paraId="4FBDB62E" w14:textId="77777777" w:rsidR="004C1F9C" w:rsidRPr="004C1F9C" w:rsidRDefault="004C1F9C" w:rsidP="004C1F9C">
            <w:pPr>
              <w:keepNext/>
              <w:widowControl/>
              <w:spacing w:after="0"/>
              <w:jc w:val="right"/>
              <w:rPr>
                <w:sz w:val="20"/>
              </w:rPr>
            </w:pPr>
            <w:r w:rsidRPr="004C1F9C">
              <w:rPr>
                <w:sz w:val="20"/>
              </w:rPr>
              <w:t>52</w:t>
            </w:r>
          </w:p>
        </w:tc>
        <w:tc>
          <w:tcPr>
            <w:tcW w:w="359" w:type="pct"/>
            <w:shd w:val="clear" w:color="auto" w:fill="auto"/>
            <w:noWrap/>
            <w:vAlign w:val="bottom"/>
            <w:hideMark/>
          </w:tcPr>
          <w:p w14:paraId="3C02F2F4" w14:textId="77777777" w:rsidR="004C1F9C" w:rsidRPr="004C1F9C" w:rsidRDefault="004C1F9C" w:rsidP="004C1F9C">
            <w:pPr>
              <w:keepNext/>
              <w:widowControl/>
              <w:spacing w:after="0"/>
              <w:jc w:val="right"/>
              <w:rPr>
                <w:sz w:val="20"/>
              </w:rPr>
            </w:pPr>
            <w:r w:rsidRPr="004C1F9C">
              <w:rPr>
                <w:sz w:val="20"/>
              </w:rPr>
              <w:t>0</w:t>
            </w:r>
          </w:p>
        </w:tc>
        <w:tc>
          <w:tcPr>
            <w:tcW w:w="359" w:type="pct"/>
            <w:tcBorders>
              <w:right w:val="single" w:sz="4" w:space="0" w:color="auto"/>
            </w:tcBorders>
            <w:shd w:val="clear" w:color="auto" w:fill="auto"/>
            <w:noWrap/>
            <w:vAlign w:val="bottom"/>
            <w:hideMark/>
          </w:tcPr>
          <w:p w14:paraId="582F583A" w14:textId="77777777" w:rsidR="004C1F9C" w:rsidRPr="004C1F9C" w:rsidRDefault="004C1F9C" w:rsidP="004C1F9C">
            <w:pPr>
              <w:keepNext/>
              <w:widowControl/>
              <w:spacing w:after="0"/>
              <w:jc w:val="right"/>
              <w:rPr>
                <w:sz w:val="20"/>
              </w:rPr>
            </w:pPr>
            <w:r w:rsidRPr="004C1F9C">
              <w:rPr>
                <w:sz w:val="20"/>
              </w:rPr>
              <w:t>341</w:t>
            </w:r>
          </w:p>
        </w:tc>
        <w:tc>
          <w:tcPr>
            <w:tcW w:w="419" w:type="pct"/>
            <w:tcBorders>
              <w:left w:val="single" w:sz="4" w:space="0" w:color="auto"/>
            </w:tcBorders>
            <w:shd w:val="clear" w:color="auto" w:fill="auto"/>
            <w:noWrap/>
            <w:vAlign w:val="bottom"/>
            <w:hideMark/>
          </w:tcPr>
          <w:p w14:paraId="2B587DE4" w14:textId="77777777" w:rsidR="004C1F9C" w:rsidRPr="004C1F9C" w:rsidRDefault="004C1F9C" w:rsidP="004C1F9C">
            <w:pPr>
              <w:keepNext/>
              <w:widowControl/>
              <w:spacing w:after="0"/>
              <w:jc w:val="right"/>
              <w:rPr>
                <w:sz w:val="20"/>
              </w:rPr>
            </w:pPr>
            <w:r w:rsidRPr="004C1F9C">
              <w:rPr>
                <w:sz w:val="20"/>
              </w:rPr>
              <w:t>1,606</w:t>
            </w:r>
          </w:p>
        </w:tc>
      </w:tr>
      <w:tr w:rsidR="004C1F9C" w:rsidRPr="004C1F9C" w14:paraId="378C3211" w14:textId="77777777" w:rsidTr="000733ED">
        <w:trPr>
          <w:cantSplit/>
        </w:trPr>
        <w:tc>
          <w:tcPr>
            <w:tcW w:w="425" w:type="pct"/>
            <w:shd w:val="clear" w:color="auto" w:fill="auto"/>
            <w:vAlign w:val="center"/>
            <w:hideMark/>
          </w:tcPr>
          <w:p w14:paraId="1362A425" w14:textId="77777777" w:rsidR="004C1F9C" w:rsidRPr="004C1F9C" w:rsidRDefault="004C1F9C" w:rsidP="004C1F9C">
            <w:pPr>
              <w:keepNext/>
              <w:widowControl/>
              <w:spacing w:after="0"/>
              <w:jc w:val="center"/>
              <w:rPr>
                <w:sz w:val="20"/>
              </w:rPr>
            </w:pPr>
            <w:r w:rsidRPr="004C1F9C">
              <w:rPr>
                <w:sz w:val="20"/>
              </w:rPr>
              <w:t>1.6</w:t>
            </w:r>
          </w:p>
        </w:tc>
        <w:tc>
          <w:tcPr>
            <w:tcW w:w="552" w:type="pct"/>
            <w:tcBorders>
              <w:right w:val="single" w:sz="4" w:space="0" w:color="auto"/>
            </w:tcBorders>
            <w:shd w:val="clear" w:color="auto" w:fill="auto"/>
            <w:noWrap/>
            <w:vAlign w:val="bottom"/>
            <w:hideMark/>
          </w:tcPr>
          <w:p w14:paraId="4A3FD4B7" w14:textId="77777777" w:rsidR="004C1F9C" w:rsidRPr="004C1F9C" w:rsidRDefault="004C1F9C" w:rsidP="004C1F9C">
            <w:pPr>
              <w:keepNext/>
              <w:widowControl/>
              <w:spacing w:after="0"/>
              <w:jc w:val="right"/>
              <w:rPr>
                <w:sz w:val="20"/>
              </w:rPr>
            </w:pPr>
            <w:r w:rsidRPr="004C1F9C">
              <w:rPr>
                <w:sz w:val="20"/>
              </w:rPr>
              <w:t>387</w:t>
            </w:r>
          </w:p>
        </w:tc>
        <w:tc>
          <w:tcPr>
            <w:tcW w:w="358" w:type="pct"/>
            <w:tcBorders>
              <w:left w:val="single" w:sz="4" w:space="0" w:color="auto"/>
            </w:tcBorders>
            <w:shd w:val="clear" w:color="auto" w:fill="auto"/>
            <w:noWrap/>
            <w:vAlign w:val="bottom"/>
            <w:hideMark/>
          </w:tcPr>
          <w:p w14:paraId="0B9793C4" w14:textId="77777777" w:rsidR="004C1F9C" w:rsidRPr="004C1F9C" w:rsidRDefault="004C1F9C" w:rsidP="004C1F9C">
            <w:pPr>
              <w:keepNext/>
              <w:widowControl/>
              <w:spacing w:after="0"/>
              <w:jc w:val="right"/>
              <w:rPr>
                <w:sz w:val="20"/>
              </w:rPr>
            </w:pPr>
            <w:r w:rsidRPr="004C1F9C">
              <w:rPr>
                <w:sz w:val="20"/>
              </w:rPr>
              <w:t>430</w:t>
            </w:r>
          </w:p>
        </w:tc>
        <w:tc>
          <w:tcPr>
            <w:tcW w:w="358" w:type="pct"/>
            <w:shd w:val="clear" w:color="auto" w:fill="auto"/>
            <w:noWrap/>
            <w:vAlign w:val="bottom"/>
            <w:hideMark/>
          </w:tcPr>
          <w:p w14:paraId="510C770E" w14:textId="77777777" w:rsidR="004C1F9C" w:rsidRPr="004C1F9C" w:rsidRDefault="004C1F9C" w:rsidP="004C1F9C">
            <w:pPr>
              <w:keepNext/>
              <w:widowControl/>
              <w:spacing w:after="0"/>
              <w:jc w:val="right"/>
              <w:rPr>
                <w:sz w:val="20"/>
              </w:rPr>
            </w:pPr>
            <w:r w:rsidRPr="004C1F9C">
              <w:rPr>
                <w:sz w:val="20"/>
              </w:rPr>
              <w:t>522</w:t>
            </w:r>
          </w:p>
        </w:tc>
        <w:tc>
          <w:tcPr>
            <w:tcW w:w="335" w:type="pct"/>
            <w:shd w:val="clear" w:color="auto" w:fill="auto"/>
            <w:noWrap/>
            <w:vAlign w:val="bottom"/>
            <w:hideMark/>
          </w:tcPr>
          <w:p w14:paraId="66403E68" w14:textId="77777777" w:rsidR="004C1F9C" w:rsidRPr="004C1F9C" w:rsidRDefault="004C1F9C" w:rsidP="004C1F9C">
            <w:pPr>
              <w:keepNext/>
              <w:widowControl/>
              <w:spacing w:after="0"/>
              <w:jc w:val="right"/>
              <w:rPr>
                <w:sz w:val="20"/>
              </w:rPr>
            </w:pPr>
            <w:r w:rsidRPr="004C1F9C">
              <w:rPr>
                <w:sz w:val="20"/>
              </w:rPr>
              <w:t>385</w:t>
            </w:r>
          </w:p>
        </w:tc>
        <w:tc>
          <w:tcPr>
            <w:tcW w:w="335" w:type="pct"/>
            <w:shd w:val="clear" w:color="auto" w:fill="auto"/>
            <w:noWrap/>
            <w:vAlign w:val="bottom"/>
            <w:hideMark/>
          </w:tcPr>
          <w:p w14:paraId="49A71251" w14:textId="77777777" w:rsidR="004C1F9C" w:rsidRPr="004C1F9C" w:rsidRDefault="004C1F9C" w:rsidP="004C1F9C">
            <w:pPr>
              <w:keepNext/>
              <w:widowControl/>
              <w:spacing w:after="0"/>
              <w:jc w:val="right"/>
              <w:rPr>
                <w:sz w:val="20"/>
              </w:rPr>
            </w:pPr>
            <w:r w:rsidRPr="004C1F9C">
              <w:rPr>
                <w:sz w:val="20"/>
              </w:rPr>
              <w:t>227</w:t>
            </w:r>
          </w:p>
        </w:tc>
        <w:tc>
          <w:tcPr>
            <w:tcW w:w="426" w:type="pct"/>
            <w:tcBorders>
              <w:right w:val="single" w:sz="4" w:space="0" w:color="auto"/>
            </w:tcBorders>
            <w:shd w:val="clear" w:color="auto" w:fill="auto"/>
            <w:noWrap/>
            <w:vAlign w:val="bottom"/>
            <w:hideMark/>
          </w:tcPr>
          <w:p w14:paraId="297694E7" w14:textId="77777777" w:rsidR="004C1F9C" w:rsidRPr="004C1F9C" w:rsidRDefault="004C1F9C" w:rsidP="004C1F9C">
            <w:pPr>
              <w:keepNext/>
              <w:widowControl/>
              <w:spacing w:after="0"/>
              <w:jc w:val="right"/>
              <w:rPr>
                <w:sz w:val="20"/>
              </w:rPr>
            </w:pPr>
            <w:r w:rsidRPr="004C1F9C">
              <w:rPr>
                <w:sz w:val="20"/>
              </w:rPr>
              <w:t>1,568</w:t>
            </w:r>
          </w:p>
        </w:tc>
        <w:tc>
          <w:tcPr>
            <w:tcW w:w="358" w:type="pct"/>
            <w:tcBorders>
              <w:left w:val="single" w:sz="4" w:space="0" w:color="auto"/>
            </w:tcBorders>
            <w:shd w:val="clear" w:color="auto" w:fill="auto"/>
            <w:noWrap/>
            <w:vAlign w:val="bottom"/>
            <w:hideMark/>
          </w:tcPr>
          <w:p w14:paraId="453B35D6" w14:textId="77777777" w:rsidR="004C1F9C" w:rsidRPr="004C1F9C" w:rsidRDefault="004C1F9C" w:rsidP="004C1F9C">
            <w:pPr>
              <w:keepNext/>
              <w:widowControl/>
              <w:spacing w:after="0"/>
              <w:jc w:val="right"/>
              <w:rPr>
                <w:sz w:val="20"/>
              </w:rPr>
            </w:pPr>
            <w:r w:rsidRPr="004C1F9C">
              <w:rPr>
                <w:sz w:val="20"/>
              </w:rPr>
              <w:t>65</w:t>
            </w:r>
          </w:p>
        </w:tc>
        <w:tc>
          <w:tcPr>
            <w:tcW w:w="359" w:type="pct"/>
            <w:shd w:val="clear" w:color="auto" w:fill="auto"/>
            <w:noWrap/>
            <w:vAlign w:val="bottom"/>
            <w:hideMark/>
          </w:tcPr>
          <w:p w14:paraId="0B8D3D5E" w14:textId="77777777" w:rsidR="004C1F9C" w:rsidRPr="004C1F9C" w:rsidRDefault="004C1F9C" w:rsidP="004C1F9C">
            <w:pPr>
              <w:keepNext/>
              <w:widowControl/>
              <w:spacing w:after="0"/>
              <w:jc w:val="right"/>
              <w:rPr>
                <w:sz w:val="20"/>
              </w:rPr>
            </w:pPr>
            <w:r w:rsidRPr="004C1F9C">
              <w:rPr>
                <w:sz w:val="20"/>
              </w:rPr>
              <w:t>25</w:t>
            </w:r>
          </w:p>
        </w:tc>
        <w:tc>
          <w:tcPr>
            <w:tcW w:w="359" w:type="pct"/>
            <w:shd w:val="clear" w:color="auto" w:fill="auto"/>
            <w:noWrap/>
            <w:vAlign w:val="bottom"/>
            <w:hideMark/>
          </w:tcPr>
          <w:p w14:paraId="447804D5" w14:textId="77777777" w:rsidR="004C1F9C" w:rsidRPr="004C1F9C" w:rsidRDefault="004C1F9C" w:rsidP="004C1F9C">
            <w:pPr>
              <w:keepNext/>
              <w:widowControl/>
              <w:spacing w:after="0"/>
              <w:jc w:val="right"/>
              <w:rPr>
                <w:sz w:val="20"/>
              </w:rPr>
            </w:pPr>
            <w:r w:rsidRPr="004C1F9C">
              <w:rPr>
                <w:sz w:val="20"/>
              </w:rPr>
              <w:t>2</w:t>
            </w:r>
          </w:p>
        </w:tc>
        <w:tc>
          <w:tcPr>
            <w:tcW w:w="359" w:type="pct"/>
            <w:shd w:val="clear" w:color="auto" w:fill="auto"/>
            <w:noWrap/>
            <w:vAlign w:val="bottom"/>
            <w:hideMark/>
          </w:tcPr>
          <w:p w14:paraId="4B5E365F" w14:textId="77777777" w:rsidR="004C1F9C" w:rsidRPr="004C1F9C" w:rsidRDefault="004C1F9C" w:rsidP="004C1F9C">
            <w:pPr>
              <w:keepNext/>
              <w:widowControl/>
              <w:spacing w:after="0"/>
              <w:jc w:val="right"/>
              <w:rPr>
                <w:sz w:val="20"/>
              </w:rPr>
            </w:pPr>
            <w:r w:rsidRPr="004C1F9C">
              <w:rPr>
                <w:sz w:val="20"/>
              </w:rPr>
              <w:t>0</w:t>
            </w:r>
          </w:p>
        </w:tc>
        <w:tc>
          <w:tcPr>
            <w:tcW w:w="359" w:type="pct"/>
            <w:tcBorders>
              <w:right w:val="single" w:sz="4" w:space="0" w:color="auto"/>
            </w:tcBorders>
            <w:shd w:val="clear" w:color="auto" w:fill="auto"/>
            <w:noWrap/>
            <w:vAlign w:val="bottom"/>
            <w:hideMark/>
          </w:tcPr>
          <w:p w14:paraId="7858AFED" w14:textId="77777777" w:rsidR="004C1F9C" w:rsidRPr="004C1F9C" w:rsidRDefault="004C1F9C" w:rsidP="004C1F9C">
            <w:pPr>
              <w:keepNext/>
              <w:widowControl/>
              <w:spacing w:after="0"/>
              <w:jc w:val="right"/>
              <w:rPr>
                <w:sz w:val="20"/>
              </w:rPr>
            </w:pPr>
            <w:r w:rsidRPr="004C1F9C">
              <w:rPr>
                <w:sz w:val="20"/>
              </w:rPr>
              <w:t>93</w:t>
            </w:r>
          </w:p>
        </w:tc>
        <w:tc>
          <w:tcPr>
            <w:tcW w:w="419" w:type="pct"/>
            <w:tcBorders>
              <w:left w:val="single" w:sz="4" w:space="0" w:color="auto"/>
            </w:tcBorders>
            <w:shd w:val="clear" w:color="auto" w:fill="auto"/>
            <w:noWrap/>
            <w:vAlign w:val="bottom"/>
            <w:hideMark/>
          </w:tcPr>
          <w:p w14:paraId="7D6219FE" w14:textId="77777777" w:rsidR="004C1F9C" w:rsidRPr="004C1F9C" w:rsidRDefault="004C1F9C" w:rsidP="004C1F9C">
            <w:pPr>
              <w:keepNext/>
              <w:widowControl/>
              <w:spacing w:after="0"/>
              <w:jc w:val="right"/>
              <w:rPr>
                <w:sz w:val="20"/>
              </w:rPr>
            </w:pPr>
            <w:r w:rsidRPr="004C1F9C">
              <w:rPr>
                <w:sz w:val="20"/>
              </w:rPr>
              <w:t>1,662</w:t>
            </w:r>
          </w:p>
        </w:tc>
      </w:tr>
      <w:tr w:rsidR="004C1F9C" w:rsidRPr="004C1F9C" w14:paraId="59852860" w14:textId="77777777" w:rsidTr="000733ED">
        <w:trPr>
          <w:cantSplit/>
        </w:trPr>
        <w:tc>
          <w:tcPr>
            <w:tcW w:w="425" w:type="pct"/>
            <w:shd w:val="clear" w:color="auto" w:fill="auto"/>
            <w:vAlign w:val="center"/>
            <w:hideMark/>
          </w:tcPr>
          <w:p w14:paraId="18697558" w14:textId="77777777" w:rsidR="004C1F9C" w:rsidRPr="004C1F9C" w:rsidRDefault="004C1F9C" w:rsidP="004C1F9C">
            <w:pPr>
              <w:keepNext/>
              <w:widowControl/>
              <w:spacing w:after="0"/>
              <w:jc w:val="center"/>
              <w:rPr>
                <w:sz w:val="20"/>
              </w:rPr>
            </w:pPr>
            <w:r w:rsidRPr="004C1F9C">
              <w:rPr>
                <w:sz w:val="20"/>
              </w:rPr>
              <w:t>1.7</w:t>
            </w:r>
          </w:p>
        </w:tc>
        <w:tc>
          <w:tcPr>
            <w:tcW w:w="552" w:type="pct"/>
            <w:tcBorders>
              <w:right w:val="single" w:sz="4" w:space="0" w:color="auto"/>
            </w:tcBorders>
            <w:shd w:val="clear" w:color="auto" w:fill="auto"/>
            <w:noWrap/>
            <w:vAlign w:val="bottom"/>
            <w:hideMark/>
          </w:tcPr>
          <w:p w14:paraId="20C7692B" w14:textId="77777777" w:rsidR="004C1F9C" w:rsidRPr="004C1F9C" w:rsidRDefault="004C1F9C" w:rsidP="004C1F9C">
            <w:pPr>
              <w:keepNext/>
              <w:widowControl/>
              <w:spacing w:after="0"/>
              <w:jc w:val="right"/>
              <w:rPr>
                <w:sz w:val="20"/>
              </w:rPr>
            </w:pPr>
            <w:r w:rsidRPr="004C1F9C">
              <w:rPr>
                <w:sz w:val="20"/>
              </w:rPr>
              <w:t>387</w:t>
            </w:r>
          </w:p>
        </w:tc>
        <w:tc>
          <w:tcPr>
            <w:tcW w:w="358" w:type="pct"/>
            <w:tcBorders>
              <w:left w:val="single" w:sz="4" w:space="0" w:color="auto"/>
            </w:tcBorders>
            <w:shd w:val="clear" w:color="auto" w:fill="auto"/>
            <w:noWrap/>
            <w:vAlign w:val="bottom"/>
            <w:hideMark/>
          </w:tcPr>
          <w:p w14:paraId="15ECA37F" w14:textId="77777777" w:rsidR="004C1F9C" w:rsidRPr="004C1F9C" w:rsidRDefault="004C1F9C" w:rsidP="004C1F9C">
            <w:pPr>
              <w:keepNext/>
              <w:widowControl/>
              <w:spacing w:after="0"/>
              <w:jc w:val="right"/>
              <w:rPr>
                <w:sz w:val="20"/>
              </w:rPr>
            </w:pPr>
            <w:r w:rsidRPr="004C1F9C">
              <w:rPr>
                <w:sz w:val="20"/>
              </w:rPr>
              <w:t>410</w:t>
            </w:r>
          </w:p>
        </w:tc>
        <w:tc>
          <w:tcPr>
            <w:tcW w:w="358" w:type="pct"/>
            <w:shd w:val="clear" w:color="auto" w:fill="auto"/>
            <w:noWrap/>
            <w:vAlign w:val="bottom"/>
            <w:hideMark/>
          </w:tcPr>
          <w:p w14:paraId="3248FE9A" w14:textId="77777777" w:rsidR="004C1F9C" w:rsidRPr="004C1F9C" w:rsidRDefault="004C1F9C" w:rsidP="004C1F9C">
            <w:pPr>
              <w:keepNext/>
              <w:widowControl/>
              <w:spacing w:after="0"/>
              <w:jc w:val="right"/>
              <w:rPr>
                <w:sz w:val="20"/>
              </w:rPr>
            </w:pPr>
            <w:r w:rsidRPr="004C1F9C">
              <w:rPr>
                <w:sz w:val="20"/>
              </w:rPr>
              <w:t>508</w:t>
            </w:r>
          </w:p>
        </w:tc>
        <w:tc>
          <w:tcPr>
            <w:tcW w:w="335" w:type="pct"/>
            <w:shd w:val="clear" w:color="auto" w:fill="auto"/>
            <w:noWrap/>
            <w:vAlign w:val="bottom"/>
            <w:hideMark/>
          </w:tcPr>
          <w:p w14:paraId="355C2E04" w14:textId="77777777" w:rsidR="004C1F9C" w:rsidRPr="004C1F9C" w:rsidRDefault="004C1F9C" w:rsidP="004C1F9C">
            <w:pPr>
              <w:keepNext/>
              <w:widowControl/>
              <w:spacing w:after="0"/>
              <w:jc w:val="right"/>
              <w:rPr>
                <w:sz w:val="20"/>
              </w:rPr>
            </w:pPr>
            <w:r w:rsidRPr="004C1F9C">
              <w:rPr>
                <w:sz w:val="20"/>
              </w:rPr>
              <w:t>133</w:t>
            </w:r>
          </w:p>
        </w:tc>
        <w:tc>
          <w:tcPr>
            <w:tcW w:w="335" w:type="pct"/>
            <w:shd w:val="clear" w:color="auto" w:fill="auto"/>
            <w:noWrap/>
            <w:vAlign w:val="bottom"/>
            <w:hideMark/>
          </w:tcPr>
          <w:p w14:paraId="2C5E21A7" w14:textId="77777777" w:rsidR="004C1F9C" w:rsidRPr="004C1F9C" w:rsidRDefault="004C1F9C" w:rsidP="004C1F9C">
            <w:pPr>
              <w:keepNext/>
              <w:widowControl/>
              <w:spacing w:after="0"/>
              <w:jc w:val="right"/>
              <w:rPr>
                <w:sz w:val="20"/>
              </w:rPr>
            </w:pPr>
            <w:r w:rsidRPr="004C1F9C">
              <w:rPr>
                <w:sz w:val="20"/>
              </w:rPr>
              <w:t>112</w:t>
            </w:r>
          </w:p>
        </w:tc>
        <w:tc>
          <w:tcPr>
            <w:tcW w:w="426" w:type="pct"/>
            <w:tcBorders>
              <w:right w:val="single" w:sz="4" w:space="0" w:color="auto"/>
            </w:tcBorders>
            <w:shd w:val="clear" w:color="auto" w:fill="auto"/>
            <w:noWrap/>
            <w:vAlign w:val="bottom"/>
            <w:hideMark/>
          </w:tcPr>
          <w:p w14:paraId="323DC11C" w14:textId="77777777" w:rsidR="004C1F9C" w:rsidRPr="004C1F9C" w:rsidRDefault="004C1F9C" w:rsidP="004C1F9C">
            <w:pPr>
              <w:keepNext/>
              <w:widowControl/>
              <w:spacing w:after="0"/>
              <w:jc w:val="right"/>
              <w:rPr>
                <w:sz w:val="20"/>
              </w:rPr>
            </w:pPr>
            <w:r w:rsidRPr="004C1F9C">
              <w:rPr>
                <w:sz w:val="20"/>
              </w:rPr>
              <w:t>1,165</w:t>
            </w:r>
          </w:p>
        </w:tc>
        <w:tc>
          <w:tcPr>
            <w:tcW w:w="358" w:type="pct"/>
            <w:tcBorders>
              <w:left w:val="single" w:sz="4" w:space="0" w:color="auto"/>
            </w:tcBorders>
            <w:shd w:val="clear" w:color="auto" w:fill="auto"/>
            <w:noWrap/>
            <w:vAlign w:val="bottom"/>
            <w:hideMark/>
          </w:tcPr>
          <w:p w14:paraId="062626EB" w14:textId="77777777" w:rsidR="004C1F9C" w:rsidRPr="004C1F9C" w:rsidRDefault="004C1F9C" w:rsidP="004C1F9C">
            <w:pPr>
              <w:keepNext/>
              <w:widowControl/>
              <w:spacing w:after="0"/>
              <w:jc w:val="right"/>
              <w:rPr>
                <w:sz w:val="20"/>
              </w:rPr>
            </w:pPr>
            <w:r w:rsidRPr="004C1F9C">
              <w:rPr>
                <w:sz w:val="20"/>
              </w:rPr>
              <w:t>67</w:t>
            </w:r>
          </w:p>
        </w:tc>
        <w:tc>
          <w:tcPr>
            <w:tcW w:w="359" w:type="pct"/>
            <w:shd w:val="clear" w:color="auto" w:fill="auto"/>
            <w:noWrap/>
            <w:vAlign w:val="bottom"/>
            <w:hideMark/>
          </w:tcPr>
          <w:p w14:paraId="00AFAD63" w14:textId="77777777" w:rsidR="004C1F9C" w:rsidRPr="004C1F9C" w:rsidRDefault="004C1F9C" w:rsidP="004C1F9C">
            <w:pPr>
              <w:keepNext/>
              <w:widowControl/>
              <w:spacing w:after="0"/>
              <w:jc w:val="right"/>
              <w:rPr>
                <w:sz w:val="20"/>
              </w:rPr>
            </w:pPr>
            <w:r w:rsidRPr="004C1F9C">
              <w:rPr>
                <w:sz w:val="20"/>
              </w:rPr>
              <w:t>20</w:t>
            </w:r>
          </w:p>
        </w:tc>
        <w:tc>
          <w:tcPr>
            <w:tcW w:w="359" w:type="pct"/>
            <w:shd w:val="clear" w:color="auto" w:fill="auto"/>
            <w:noWrap/>
            <w:vAlign w:val="bottom"/>
            <w:hideMark/>
          </w:tcPr>
          <w:p w14:paraId="6E9B624A" w14:textId="77777777" w:rsidR="004C1F9C" w:rsidRPr="004C1F9C" w:rsidRDefault="004C1F9C" w:rsidP="004C1F9C">
            <w:pPr>
              <w:keepNext/>
              <w:widowControl/>
              <w:spacing w:after="0"/>
              <w:jc w:val="right"/>
              <w:rPr>
                <w:sz w:val="20"/>
              </w:rPr>
            </w:pPr>
            <w:r w:rsidRPr="004C1F9C">
              <w:rPr>
                <w:sz w:val="20"/>
              </w:rPr>
              <w:t>4</w:t>
            </w:r>
          </w:p>
        </w:tc>
        <w:tc>
          <w:tcPr>
            <w:tcW w:w="359" w:type="pct"/>
            <w:shd w:val="clear" w:color="auto" w:fill="auto"/>
            <w:noWrap/>
            <w:vAlign w:val="bottom"/>
            <w:hideMark/>
          </w:tcPr>
          <w:p w14:paraId="5A169AFB" w14:textId="77777777" w:rsidR="004C1F9C" w:rsidRPr="004C1F9C" w:rsidRDefault="004C1F9C" w:rsidP="004C1F9C">
            <w:pPr>
              <w:keepNext/>
              <w:widowControl/>
              <w:spacing w:after="0"/>
              <w:jc w:val="right"/>
              <w:rPr>
                <w:sz w:val="20"/>
              </w:rPr>
            </w:pPr>
            <w:r w:rsidRPr="004C1F9C">
              <w:rPr>
                <w:sz w:val="20"/>
              </w:rPr>
              <w:t>0</w:t>
            </w:r>
          </w:p>
        </w:tc>
        <w:tc>
          <w:tcPr>
            <w:tcW w:w="359" w:type="pct"/>
            <w:tcBorders>
              <w:right w:val="single" w:sz="4" w:space="0" w:color="auto"/>
            </w:tcBorders>
            <w:shd w:val="clear" w:color="auto" w:fill="auto"/>
            <w:noWrap/>
            <w:vAlign w:val="bottom"/>
            <w:hideMark/>
          </w:tcPr>
          <w:p w14:paraId="30447C5B" w14:textId="77777777" w:rsidR="004C1F9C" w:rsidRPr="004C1F9C" w:rsidRDefault="004C1F9C" w:rsidP="004C1F9C">
            <w:pPr>
              <w:keepNext/>
              <w:widowControl/>
              <w:spacing w:after="0"/>
              <w:jc w:val="right"/>
              <w:rPr>
                <w:sz w:val="20"/>
              </w:rPr>
            </w:pPr>
            <w:r w:rsidRPr="004C1F9C">
              <w:rPr>
                <w:sz w:val="20"/>
              </w:rPr>
              <w:t>90</w:t>
            </w:r>
          </w:p>
        </w:tc>
        <w:tc>
          <w:tcPr>
            <w:tcW w:w="419" w:type="pct"/>
            <w:tcBorders>
              <w:left w:val="single" w:sz="4" w:space="0" w:color="auto"/>
            </w:tcBorders>
            <w:shd w:val="clear" w:color="auto" w:fill="auto"/>
            <w:noWrap/>
            <w:vAlign w:val="bottom"/>
            <w:hideMark/>
          </w:tcPr>
          <w:p w14:paraId="4E637B7C" w14:textId="77777777" w:rsidR="004C1F9C" w:rsidRPr="004C1F9C" w:rsidRDefault="004C1F9C" w:rsidP="004C1F9C">
            <w:pPr>
              <w:keepNext/>
              <w:widowControl/>
              <w:spacing w:after="0"/>
              <w:jc w:val="right"/>
              <w:rPr>
                <w:sz w:val="20"/>
              </w:rPr>
            </w:pPr>
            <w:r w:rsidRPr="004C1F9C">
              <w:rPr>
                <w:sz w:val="20"/>
              </w:rPr>
              <w:t>1,257</w:t>
            </w:r>
          </w:p>
        </w:tc>
      </w:tr>
      <w:tr w:rsidR="004C1F9C" w:rsidRPr="004C1F9C" w14:paraId="50D275DC" w14:textId="77777777" w:rsidTr="000733ED">
        <w:trPr>
          <w:cantSplit/>
        </w:trPr>
        <w:tc>
          <w:tcPr>
            <w:tcW w:w="425" w:type="pct"/>
            <w:shd w:val="clear" w:color="auto" w:fill="auto"/>
            <w:vAlign w:val="center"/>
            <w:hideMark/>
          </w:tcPr>
          <w:p w14:paraId="646ACD07" w14:textId="77777777" w:rsidR="004C1F9C" w:rsidRPr="004C1F9C" w:rsidRDefault="004C1F9C" w:rsidP="004C1F9C">
            <w:pPr>
              <w:keepNext/>
              <w:widowControl/>
              <w:spacing w:after="0"/>
              <w:jc w:val="center"/>
              <w:rPr>
                <w:sz w:val="20"/>
              </w:rPr>
            </w:pPr>
            <w:r w:rsidRPr="004C1F9C">
              <w:rPr>
                <w:sz w:val="20"/>
              </w:rPr>
              <w:t>1.8</w:t>
            </w:r>
          </w:p>
        </w:tc>
        <w:tc>
          <w:tcPr>
            <w:tcW w:w="552" w:type="pct"/>
            <w:tcBorders>
              <w:right w:val="single" w:sz="4" w:space="0" w:color="auto"/>
            </w:tcBorders>
            <w:shd w:val="clear" w:color="auto" w:fill="auto"/>
            <w:noWrap/>
            <w:vAlign w:val="bottom"/>
            <w:hideMark/>
          </w:tcPr>
          <w:p w14:paraId="704883CB" w14:textId="77777777" w:rsidR="004C1F9C" w:rsidRPr="004C1F9C" w:rsidRDefault="004C1F9C" w:rsidP="004C1F9C">
            <w:pPr>
              <w:keepNext/>
              <w:widowControl/>
              <w:spacing w:after="0"/>
              <w:jc w:val="right"/>
              <w:rPr>
                <w:sz w:val="20"/>
              </w:rPr>
            </w:pPr>
            <w:r w:rsidRPr="004C1F9C">
              <w:rPr>
                <w:sz w:val="20"/>
              </w:rPr>
              <w:t>388</w:t>
            </w:r>
          </w:p>
        </w:tc>
        <w:tc>
          <w:tcPr>
            <w:tcW w:w="358" w:type="pct"/>
            <w:tcBorders>
              <w:left w:val="single" w:sz="4" w:space="0" w:color="auto"/>
            </w:tcBorders>
            <w:shd w:val="clear" w:color="auto" w:fill="auto"/>
            <w:noWrap/>
            <w:vAlign w:val="bottom"/>
            <w:hideMark/>
          </w:tcPr>
          <w:p w14:paraId="5ADDD1AE" w14:textId="77777777" w:rsidR="004C1F9C" w:rsidRPr="004C1F9C" w:rsidRDefault="004C1F9C" w:rsidP="004C1F9C">
            <w:pPr>
              <w:keepNext/>
              <w:widowControl/>
              <w:spacing w:after="0"/>
              <w:jc w:val="right"/>
              <w:rPr>
                <w:sz w:val="20"/>
              </w:rPr>
            </w:pPr>
            <w:r w:rsidRPr="004C1F9C">
              <w:rPr>
                <w:sz w:val="20"/>
              </w:rPr>
              <w:t>574</w:t>
            </w:r>
          </w:p>
        </w:tc>
        <w:tc>
          <w:tcPr>
            <w:tcW w:w="358" w:type="pct"/>
            <w:shd w:val="clear" w:color="auto" w:fill="auto"/>
            <w:noWrap/>
            <w:vAlign w:val="bottom"/>
            <w:hideMark/>
          </w:tcPr>
          <w:p w14:paraId="0AC1EB10" w14:textId="77777777" w:rsidR="004C1F9C" w:rsidRPr="004C1F9C" w:rsidRDefault="004C1F9C" w:rsidP="004C1F9C">
            <w:pPr>
              <w:keepNext/>
              <w:widowControl/>
              <w:spacing w:after="0"/>
              <w:jc w:val="right"/>
              <w:rPr>
                <w:sz w:val="20"/>
              </w:rPr>
            </w:pPr>
            <w:r w:rsidRPr="004C1F9C">
              <w:rPr>
                <w:sz w:val="20"/>
              </w:rPr>
              <w:t>532</w:t>
            </w:r>
          </w:p>
        </w:tc>
        <w:tc>
          <w:tcPr>
            <w:tcW w:w="335" w:type="pct"/>
            <w:shd w:val="clear" w:color="auto" w:fill="auto"/>
            <w:noWrap/>
            <w:vAlign w:val="bottom"/>
            <w:hideMark/>
          </w:tcPr>
          <w:p w14:paraId="4C637909" w14:textId="77777777" w:rsidR="004C1F9C" w:rsidRPr="004C1F9C" w:rsidRDefault="004C1F9C" w:rsidP="004C1F9C">
            <w:pPr>
              <w:keepNext/>
              <w:widowControl/>
              <w:spacing w:after="0"/>
              <w:jc w:val="right"/>
              <w:rPr>
                <w:sz w:val="20"/>
              </w:rPr>
            </w:pPr>
            <w:r w:rsidRPr="004C1F9C">
              <w:rPr>
                <w:sz w:val="20"/>
              </w:rPr>
              <w:t>398</w:t>
            </w:r>
          </w:p>
        </w:tc>
        <w:tc>
          <w:tcPr>
            <w:tcW w:w="335" w:type="pct"/>
            <w:shd w:val="clear" w:color="auto" w:fill="auto"/>
            <w:noWrap/>
            <w:vAlign w:val="bottom"/>
            <w:hideMark/>
          </w:tcPr>
          <w:p w14:paraId="1F273F44" w14:textId="77777777" w:rsidR="004C1F9C" w:rsidRPr="004C1F9C" w:rsidRDefault="004C1F9C" w:rsidP="004C1F9C">
            <w:pPr>
              <w:keepNext/>
              <w:widowControl/>
              <w:spacing w:after="0"/>
              <w:jc w:val="right"/>
              <w:rPr>
                <w:sz w:val="20"/>
              </w:rPr>
            </w:pPr>
            <w:r w:rsidRPr="004C1F9C">
              <w:rPr>
                <w:sz w:val="20"/>
              </w:rPr>
              <w:t>227</w:t>
            </w:r>
          </w:p>
        </w:tc>
        <w:tc>
          <w:tcPr>
            <w:tcW w:w="426" w:type="pct"/>
            <w:tcBorders>
              <w:right w:val="single" w:sz="4" w:space="0" w:color="auto"/>
            </w:tcBorders>
            <w:shd w:val="clear" w:color="auto" w:fill="auto"/>
            <w:noWrap/>
            <w:vAlign w:val="bottom"/>
            <w:hideMark/>
          </w:tcPr>
          <w:p w14:paraId="3FB2C3E2" w14:textId="77777777" w:rsidR="004C1F9C" w:rsidRPr="004C1F9C" w:rsidRDefault="004C1F9C" w:rsidP="004C1F9C">
            <w:pPr>
              <w:keepNext/>
              <w:widowControl/>
              <w:spacing w:after="0"/>
              <w:jc w:val="right"/>
              <w:rPr>
                <w:sz w:val="20"/>
              </w:rPr>
            </w:pPr>
            <w:r w:rsidRPr="004C1F9C">
              <w:rPr>
                <w:sz w:val="20"/>
              </w:rPr>
              <w:t>1,734</w:t>
            </w:r>
          </w:p>
        </w:tc>
        <w:tc>
          <w:tcPr>
            <w:tcW w:w="358" w:type="pct"/>
            <w:tcBorders>
              <w:left w:val="single" w:sz="4" w:space="0" w:color="auto"/>
            </w:tcBorders>
            <w:shd w:val="clear" w:color="auto" w:fill="auto"/>
            <w:noWrap/>
            <w:vAlign w:val="bottom"/>
            <w:hideMark/>
          </w:tcPr>
          <w:p w14:paraId="48118713" w14:textId="77777777" w:rsidR="004C1F9C" w:rsidRPr="004C1F9C" w:rsidRDefault="004C1F9C" w:rsidP="004C1F9C">
            <w:pPr>
              <w:keepNext/>
              <w:widowControl/>
              <w:spacing w:after="0"/>
              <w:jc w:val="right"/>
              <w:rPr>
                <w:sz w:val="20"/>
              </w:rPr>
            </w:pPr>
            <w:r w:rsidRPr="004C1F9C">
              <w:rPr>
                <w:sz w:val="20"/>
              </w:rPr>
              <w:t>68</w:t>
            </w:r>
          </w:p>
        </w:tc>
        <w:tc>
          <w:tcPr>
            <w:tcW w:w="359" w:type="pct"/>
            <w:shd w:val="clear" w:color="auto" w:fill="auto"/>
            <w:noWrap/>
            <w:vAlign w:val="bottom"/>
            <w:hideMark/>
          </w:tcPr>
          <w:p w14:paraId="6377B2CD" w14:textId="77777777" w:rsidR="004C1F9C" w:rsidRPr="004C1F9C" w:rsidRDefault="004C1F9C" w:rsidP="004C1F9C">
            <w:pPr>
              <w:keepNext/>
              <w:widowControl/>
              <w:spacing w:after="0"/>
              <w:jc w:val="right"/>
              <w:rPr>
                <w:sz w:val="20"/>
              </w:rPr>
            </w:pPr>
            <w:r w:rsidRPr="004C1F9C">
              <w:rPr>
                <w:sz w:val="20"/>
              </w:rPr>
              <w:t>25</w:t>
            </w:r>
          </w:p>
        </w:tc>
        <w:tc>
          <w:tcPr>
            <w:tcW w:w="359" w:type="pct"/>
            <w:shd w:val="clear" w:color="auto" w:fill="auto"/>
            <w:noWrap/>
            <w:vAlign w:val="bottom"/>
            <w:hideMark/>
          </w:tcPr>
          <w:p w14:paraId="02134695" w14:textId="77777777" w:rsidR="004C1F9C" w:rsidRPr="004C1F9C" w:rsidRDefault="004C1F9C" w:rsidP="004C1F9C">
            <w:pPr>
              <w:keepNext/>
              <w:widowControl/>
              <w:spacing w:after="0"/>
              <w:jc w:val="right"/>
              <w:rPr>
                <w:sz w:val="20"/>
              </w:rPr>
            </w:pPr>
            <w:r w:rsidRPr="004C1F9C">
              <w:rPr>
                <w:sz w:val="20"/>
              </w:rPr>
              <w:t>3</w:t>
            </w:r>
          </w:p>
        </w:tc>
        <w:tc>
          <w:tcPr>
            <w:tcW w:w="359" w:type="pct"/>
            <w:shd w:val="clear" w:color="auto" w:fill="auto"/>
            <w:noWrap/>
            <w:vAlign w:val="bottom"/>
            <w:hideMark/>
          </w:tcPr>
          <w:p w14:paraId="38876904" w14:textId="77777777" w:rsidR="004C1F9C" w:rsidRPr="004C1F9C" w:rsidRDefault="004C1F9C" w:rsidP="004C1F9C">
            <w:pPr>
              <w:keepNext/>
              <w:widowControl/>
              <w:spacing w:after="0"/>
              <w:jc w:val="right"/>
              <w:rPr>
                <w:sz w:val="20"/>
              </w:rPr>
            </w:pPr>
            <w:r w:rsidRPr="004C1F9C">
              <w:rPr>
                <w:sz w:val="20"/>
              </w:rPr>
              <w:t>15</w:t>
            </w:r>
          </w:p>
        </w:tc>
        <w:tc>
          <w:tcPr>
            <w:tcW w:w="359" w:type="pct"/>
            <w:tcBorders>
              <w:right w:val="single" w:sz="4" w:space="0" w:color="auto"/>
            </w:tcBorders>
            <w:shd w:val="clear" w:color="auto" w:fill="auto"/>
            <w:noWrap/>
            <w:vAlign w:val="bottom"/>
            <w:hideMark/>
          </w:tcPr>
          <w:p w14:paraId="3DD4A2B6" w14:textId="77777777" w:rsidR="004C1F9C" w:rsidRPr="004C1F9C" w:rsidRDefault="004C1F9C" w:rsidP="004C1F9C">
            <w:pPr>
              <w:keepNext/>
              <w:widowControl/>
              <w:spacing w:after="0"/>
              <w:jc w:val="right"/>
              <w:rPr>
                <w:sz w:val="20"/>
              </w:rPr>
            </w:pPr>
            <w:r w:rsidRPr="004C1F9C">
              <w:rPr>
                <w:sz w:val="20"/>
              </w:rPr>
              <w:t>110</w:t>
            </w:r>
          </w:p>
        </w:tc>
        <w:tc>
          <w:tcPr>
            <w:tcW w:w="419" w:type="pct"/>
            <w:tcBorders>
              <w:left w:val="single" w:sz="4" w:space="0" w:color="auto"/>
            </w:tcBorders>
            <w:shd w:val="clear" w:color="auto" w:fill="auto"/>
            <w:noWrap/>
            <w:vAlign w:val="bottom"/>
            <w:hideMark/>
          </w:tcPr>
          <w:p w14:paraId="2172EBF2" w14:textId="77777777" w:rsidR="004C1F9C" w:rsidRPr="004C1F9C" w:rsidRDefault="004C1F9C" w:rsidP="004C1F9C">
            <w:pPr>
              <w:keepNext/>
              <w:widowControl/>
              <w:spacing w:after="0"/>
              <w:jc w:val="right"/>
              <w:rPr>
                <w:sz w:val="20"/>
              </w:rPr>
            </w:pPr>
            <w:r w:rsidRPr="004C1F9C">
              <w:rPr>
                <w:sz w:val="20"/>
              </w:rPr>
              <w:t>1,845</w:t>
            </w:r>
          </w:p>
        </w:tc>
      </w:tr>
      <w:tr w:rsidR="004C1F9C" w:rsidRPr="004C1F9C" w14:paraId="11DF76E1" w14:textId="77777777" w:rsidTr="000733ED">
        <w:trPr>
          <w:cantSplit/>
        </w:trPr>
        <w:tc>
          <w:tcPr>
            <w:tcW w:w="425" w:type="pct"/>
            <w:tcBorders>
              <w:bottom w:val="single" w:sz="4" w:space="0" w:color="auto"/>
            </w:tcBorders>
            <w:shd w:val="clear" w:color="auto" w:fill="auto"/>
            <w:vAlign w:val="center"/>
            <w:hideMark/>
          </w:tcPr>
          <w:p w14:paraId="350055AF" w14:textId="77777777" w:rsidR="004C1F9C" w:rsidRPr="004C1F9C" w:rsidRDefault="004C1F9C" w:rsidP="004C1F9C">
            <w:pPr>
              <w:keepNext/>
              <w:widowControl/>
              <w:spacing w:after="0"/>
              <w:jc w:val="center"/>
              <w:rPr>
                <w:sz w:val="20"/>
              </w:rPr>
            </w:pPr>
            <w:r w:rsidRPr="004C1F9C">
              <w:rPr>
                <w:sz w:val="20"/>
              </w:rPr>
              <w:t>1.9</w:t>
            </w:r>
          </w:p>
        </w:tc>
        <w:tc>
          <w:tcPr>
            <w:tcW w:w="552" w:type="pct"/>
            <w:tcBorders>
              <w:bottom w:val="single" w:sz="4" w:space="0" w:color="auto"/>
              <w:right w:val="single" w:sz="4" w:space="0" w:color="auto"/>
            </w:tcBorders>
            <w:shd w:val="clear" w:color="auto" w:fill="auto"/>
            <w:noWrap/>
            <w:vAlign w:val="bottom"/>
            <w:hideMark/>
          </w:tcPr>
          <w:p w14:paraId="68E3EF77" w14:textId="77777777" w:rsidR="004C1F9C" w:rsidRPr="004C1F9C" w:rsidRDefault="004C1F9C" w:rsidP="004C1F9C">
            <w:pPr>
              <w:keepNext/>
              <w:widowControl/>
              <w:spacing w:after="0"/>
              <w:jc w:val="right"/>
              <w:rPr>
                <w:sz w:val="20"/>
              </w:rPr>
            </w:pPr>
            <w:r w:rsidRPr="004C1F9C">
              <w:rPr>
                <w:sz w:val="20"/>
              </w:rPr>
              <w:t>387</w:t>
            </w:r>
          </w:p>
        </w:tc>
        <w:tc>
          <w:tcPr>
            <w:tcW w:w="358" w:type="pct"/>
            <w:tcBorders>
              <w:left w:val="single" w:sz="4" w:space="0" w:color="auto"/>
              <w:bottom w:val="single" w:sz="4" w:space="0" w:color="auto"/>
            </w:tcBorders>
            <w:shd w:val="clear" w:color="auto" w:fill="auto"/>
            <w:noWrap/>
            <w:vAlign w:val="bottom"/>
            <w:hideMark/>
          </w:tcPr>
          <w:p w14:paraId="7B306950" w14:textId="77777777" w:rsidR="004C1F9C" w:rsidRPr="004C1F9C" w:rsidRDefault="004C1F9C" w:rsidP="004C1F9C">
            <w:pPr>
              <w:keepNext/>
              <w:widowControl/>
              <w:spacing w:after="0"/>
              <w:jc w:val="right"/>
              <w:rPr>
                <w:sz w:val="20"/>
              </w:rPr>
            </w:pPr>
            <w:r w:rsidRPr="004C1F9C">
              <w:rPr>
                <w:sz w:val="20"/>
              </w:rPr>
              <w:t>119</w:t>
            </w:r>
          </w:p>
        </w:tc>
        <w:tc>
          <w:tcPr>
            <w:tcW w:w="358" w:type="pct"/>
            <w:tcBorders>
              <w:bottom w:val="single" w:sz="4" w:space="0" w:color="auto"/>
            </w:tcBorders>
            <w:shd w:val="clear" w:color="auto" w:fill="auto"/>
            <w:noWrap/>
            <w:vAlign w:val="bottom"/>
            <w:hideMark/>
          </w:tcPr>
          <w:p w14:paraId="0B45244B" w14:textId="77777777" w:rsidR="004C1F9C" w:rsidRPr="004C1F9C" w:rsidRDefault="004C1F9C" w:rsidP="004C1F9C">
            <w:pPr>
              <w:keepNext/>
              <w:widowControl/>
              <w:spacing w:after="0"/>
              <w:jc w:val="right"/>
              <w:rPr>
                <w:sz w:val="20"/>
              </w:rPr>
            </w:pPr>
            <w:r w:rsidRPr="004C1F9C">
              <w:rPr>
                <w:sz w:val="20"/>
              </w:rPr>
              <w:t>61</w:t>
            </w:r>
          </w:p>
        </w:tc>
        <w:tc>
          <w:tcPr>
            <w:tcW w:w="335" w:type="pct"/>
            <w:tcBorders>
              <w:bottom w:val="single" w:sz="4" w:space="0" w:color="auto"/>
            </w:tcBorders>
            <w:shd w:val="clear" w:color="auto" w:fill="auto"/>
            <w:noWrap/>
            <w:vAlign w:val="bottom"/>
            <w:hideMark/>
          </w:tcPr>
          <w:p w14:paraId="768DF908" w14:textId="77777777" w:rsidR="004C1F9C" w:rsidRPr="004C1F9C" w:rsidRDefault="004C1F9C" w:rsidP="004C1F9C">
            <w:pPr>
              <w:keepNext/>
              <w:widowControl/>
              <w:spacing w:after="0"/>
              <w:jc w:val="right"/>
              <w:rPr>
                <w:sz w:val="20"/>
              </w:rPr>
            </w:pPr>
            <w:r w:rsidRPr="004C1F9C">
              <w:rPr>
                <w:sz w:val="20"/>
              </w:rPr>
              <w:t>229</w:t>
            </w:r>
          </w:p>
        </w:tc>
        <w:tc>
          <w:tcPr>
            <w:tcW w:w="335" w:type="pct"/>
            <w:tcBorders>
              <w:bottom w:val="single" w:sz="4" w:space="0" w:color="auto"/>
            </w:tcBorders>
            <w:shd w:val="clear" w:color="auto" w:fill="auto"/>
            <w:noWrap/>
            <w:vAlign w:val="bottom"/>
            <w:hideMark/>
          </w:tcPr>
          <w:p w14:paraId="3F97930E" w14:textId="77777777" w:rsidR="004C1F9C" w:rsidRPr="004C1F9C" w:rsidRDefault="004C1F9C" w:rsidP="004C1F9C">
            <w:pPr>
              <w:keepNext/>
              <w:widowControl/>
              <w:spacing w:after="0"/>
              <w:jc w:val="right"/>
              <w:rPr>
                <w:sz w:val="20"/>
              </w:rPr>
            </w:pPr>
            <w:r w:rsidRPr="004C1F9C">
              <w:rPr>
                <w:sz w:val="20"/>
              </w:rPr>
              <w:t>43</w:t>
            </w:r>
          </w:p>
        </w:tc>
        <w:tc>
          <w:tcPr>
            <w:tcW w:w="426" w:type="pct"/>
            <w:tcBorders>
              <w:bottom w:val="single" w:sz="4" w:space="0" w:color="auto"/>
              <w:right w:val="single" w:sz="4" w:space="0" w:color="auto"/>
            </w:tcBorders>
            <w:shd w:val="clear" w:color="auto" w:fill="auto"/>
            <w:noWrap/>
            <w:vAlign w:val="bottom"/>
            <w:hideMark/>
          </w:tcPr>
          <w:p w14:paraId="34F15056" w14:textId="77777777" w:rsidR="004C1F9C" w:rsidRPr="004C1F9C" w:rsidRDefault="004C1F9C" w:rsidP="004C1F9C">
            <w:pPr>
              <w:keepNext/>
              <w:widowControl/>
              <w:spacing w:after="0"/>
              <w:jc w:val="right"/>
              <w:rPr>
                <w:sz w:val="20"/>
              </w:rPr>
            </w:pPr>
            <w:r w:rsidRPr="004C1F9C">
              <w:rPr>
                <w:sz w:val="20"/>
              </w:rPr>
              <w:t>454</w:t>
            </w:r>
          </w:p>
        </w:tc>
        <w:tc>
          <w:tcPr>
            <w:tcW w:w="358" w:type="pct"/>
            <w:tcBorders>
              <w:left w:val="single" w:sz="4" w:space="0" w:color="auto"/>
              <w:bottom w:val="single" w:sz="4" w:space="0" w:color="auto"/>
            </w:tcBorders>
            <w:shd w:val="clear" w:color="auto" w:fill="auto"/>
            <w:noWrap/>
            <w:vAlign w:val="bottom"/>
            <w:hideMark/>
          </w:tcPr>
          <w:p w14:paraId="28A3BB53" w14:textId="77777777" w:rsidR="004C1F9C" w:rsidRPr="004C1F9C" w:rsidRDefault="004C1F9C" w:rsidP="004C1F9C">
            <w:pPr>
              <w:keepNext/>
              <w:widowControl/>
              <w:spacing w:after="0"/>
              <w:jc w:val="right"/>
              <w:rPr>
                <w:sz w:val="20"/>
              </w:rPr>
            </w:pPr>
            <w:r w:rsidRPr="004C1F9C">
              <w:rPr>
                <w:sz w:val="20"/>
              </w:rPr>
              <w:t>34</w:t>
            </w:r>
          </w:p>
        </w:tc>
        <w:tc>
          <w:tcPr>
            <w:tcW w:w="359" w:type="pct"/>
            <w:tcBorders>
              <w:bottom w:val="single" w:sz="4" w:space="0" w:color="auto"/>
            </w:tcBorders>
            <w:shd w:val="clear" w:color="auto" w:fill="auto"/>
            <w:noWrap/>
            <w:vAlign w:val="bottom"/>
            <w:hideMark/>
          </w:tcPr>
          <w:p w14:paraId="2C562EF4" w14:textId="77777777" w:rsidR="004C1F9C" w:rsidRPr="004C1F9C" w:rsidRDefault="004C1F9C" w:rsidP="004C1F9C">
            <w:pPr>
              <w:keepNext/>
              <w:widowControl/>
              <w:spacing w:after="0"/>
              <w:jc w:val="right"/>
              <w:rPr>
                <w:sz w:val="20"/>
              </w:rPr>
            </w:pPr>
            <w:r w:rsidRPr="004C1F9C">
              <w:rPr>
                <w:sz w:val="20"/>
              </w:rPr>
              <w:t>4</w:t>
            </w:r>
          </w:p>
        </w:tc>
        <w:tc>
          <w:tcPr>
            <w:tcW w:w="359" w:type="pct"/>
            <w:tcBorders>
              <w:bottom w:val="single" w:sz="4" w:space="0" w:color="auto"/>
            </w:tcBorders>
            <w:shd w:val="clear" w:color="auto" w:fill="auto"/>
            <w:noWrap/>
            <w:vAlign w:val="bottom"/>
            <w:hideMark/>
          </w:tcPr>
          <w:p w14:paraId="01540B47" w14:textId="77777777" w:rsidR="004C1F9C" w:rsidRPr="004C1F9C" w:rsidRDefault="004C1F9C" w:rsidP="004C1F9C">
            <w:pPr>
              <w:keepNext/>
              <w:widowControl/>
              <w:spacing w:after="0"/>
              <w:jc w:val="right"/>
              <w:rPr>
                <w:sz w:val="20"/>
              </w:rPr>
            </w:pPr>
            <w:r w:rsidRPr="004C1F9C">
              <w:rPr>
                <w:sz w:val="20"/>
              </w:rPr>
              <w:t>-2</w:t>
            </w:r>
          </w:p>
        </w:tc>
        <w:tc>
          <w:tcPr>
            <w:tcW w:w="359" w:type="pct"/>
            <w:tcBorders>
              <w:bottom w:val="single" w:sz="4" w:space="0" w:color="auto"/>
            </w:tcBorders>
            <w:shd w:val="clear" w:color="auto" w:fill="auto"/>
            <w:noWrap/>
            <w:vAlign w:val="bottom"/>
            <w:hideMark/>
          </w:tcPr>
          <w:p w14:paraId="104164F5" w14:textId="77777777" w:rsidR="004C1F9C" w:rsidRPr="004C1F9C" w:rsidRDefault="004C1F9C" w:rsidP="004C1F9C">
            <w:pPr>
              <w:keepNext/>
              <w:widowControl/>
              <w:spacing w:after="0"/>
              <w:jc w:val="right"/>
              <w:rPr>
                <w:sz w:val="20"/>
              </w:rPr>
            </w:pPr>
            <w:r w:rsidRPr="004C1F9C">
              <w:rPr>
                <w:sz w:val="20"/>
              </w:rPr>
              <w:t>0</w:t>
            </w:r>
          </w:p>
        </w:tc>
        <w:tc>
          <w:tcPr>
            <w:tcW w:w="359" w:type="pct"/>
            <w:tcBorders>
              <w:bottom w:val="single" w:sz="4" w:space="0" w:color="auto"/>
              <w:right w:val="single" w:sz="4" w:space="0" w:color="auto"/>
            </w:tcBorders>
            <w:shd w:val="clear" w:color="auto" w:fill="auto"/>
            <w:noWrap/>
            <w:vAlign w:val="bottom"/>
            <w:hideMark/>
          </w:tcPr>
          <w:p w14:paraId="37CACD64" w14:textId="77777777" w:rsidR="004C1F9C" w:rsidRPr="004C1F9C" w:rsidRDefault="004C1F9C" w:rsidP="004C1F9C">
            <w:pPr>
              <w:keepNext/>
              <w:widowControl/>
              <w:spacing w:after="0"/>
              <w:jc w:val="right"/>
              <w:rPr>
                <w:sz w:val="20"/>
              </w:rPr>
            </w:pPr>
            <w:r w:rsidRPr="004C1F9C">
              <w:rPr>
                <w:sz w:val="20"/>
              </w:rPr>
              <w:t>36</w:t>
            </w:r>
          </w:p>
        </w:tc>
        <w:tc>
          <w:tcPr>
            <w:tcW w:w="419" w:type="pct"/>
            <w:tcBorders>
              <w:left w:val="single" w:sz="4" w:space="0" w:color="auto"/>
              <w:bottom w:val="single" w:sz="4" w:space="0" w:color="auto"/>
            </w:tcBorders>
            <w:shd w:val="clear" w:color="auto" w:fill="auto"/>
            <w:noWrap/>
            <w:vAlign w:val="bottom"/>
            <w:hideMark/>
          </w:tcPr>
          <w:p w14:paraId="7A36581E" w14:textId="77777777" w:rsidR="004C1F9C" w:rsidRPr="004C1F9C" w:rsidRDefault="004C1F9C" w:rsidP="004C1F9C">
            <w:pPr>
              <w:keepNext/>
              <w:widowControl/>
              <w:spacing w:after="0"/>
              <w:jc w:val="right"/>
              <w:rPr>
                <w:sz w:val="20"/>
              </w:rPr>
            </w:pPr>
            <w:r w:rsidRPr="004C1F9C">
              <w:rPr>
                <w:sz w:val="20"/>
              </w:rPr>
              <w:t>491</w:t>
            </w:r>
          </w:p>
        </w:tc>
      </w:tr>
      <w:tr w:rsidR="004C1F9C" w:rsidRPr="004C1F9C" w14:paraId="0F86B33E" w14:textId="77777777" w:rsidTr="000733ED">
        <w:trPr>
          <w:cantSplit/>
        </w:trPr>
        <w:tc>
          <w:tcPr>
            <w:tcW w:w="425" w:type="pct"/>
            <w:tcBorders>
              <w:top w:val="single" w:sz="4" w:space="0" w:color="auto"/>
            </w:tcBorders>
            <w:shd w:val="clear" w:color="auto" w:fill="auto"/>
            <w:noWrap/>
            <w:vAlign w:val="center"/>
            <w:hideMark/>
          </w:tcPr>
          <w:p w14:paraId="44E05281" w14:textId="319D6759" w:rsidR="004C1F9C" w:rsidRPr="004C1F9C" w:rsidRDefault="004C1F9C" w:rsidP="004C1F9C">
            <w:pPr>
              <w:keepNext/>
              <w:widowControl/>
              <w:spacing w:after="0"/>
              <w:jc w:val="center"/>
              <w:rPr>
                <w:sz w:val="20"/>
              </w:rPr>
            </w:pPr>
            <w:r w:rsidRPr="004C1F9C">
              <w:rPr>
                <w:sz w:val="20"/>
              </w:rPr>
              <w:t>2.1</w:t>
            </w:r>
          </w:p>
        </w:tc>
        <w:tc>
          <w:tcPr>
            <w:tcW w:w="552" w:type="pct"/>
            <w:tcBorders>
              <w:top w:val="single" w:sz="4" w:space="0" w:color="auto"/>
              <w:right w:val="single" w:sz="4" w:space="0" w:color="auto"/>
            </w:tcBorders>
            <w:shd w:val="clear" w:color="auto" w:fill="auto"/>
            <w:vAlign w:val="center"/>
          </w:tcPr>
          <w:p w14:paraId="7A40C5B5" w14:textId="77777777" w:rsidR="004C1F9C" w:rsidRPr="004C1F9C" w:rsidRDefault="004C1F9C" w:rsidP="004C1F9C">
            <w:pPr>
              <w:keepNext/>
              <w:widowControl/>
              <w:spacing w:after="0"/>
              <w:rPr>
                <w:sz w:val="20"/>
              </w:rPr>
            </w:pPr>
          </w:p>
        </w:tc>
        <w:tc>
          <w:tcPr>
            <w:tcW w:w="358" w:type="pct"/>
            <w:tcBorders>
              <w:top w:val="single" w:sz="4" w:space="0" w:color="auto"/>
              <w:left w:val="single" w:sz="4" w:space="0" w:color="auto"/>
            </w:tcBorders>
            <w:shd w:val="clear" w:color="auto" w:fill="auto"/>
            <w:noWrap/>
            <w:vAlign w:val="center"/>
            <w:hideMark/>
          </w:tcPr>
          <w:p w14:paraId="1D1FEE81" w14:textId="3F31F2EA" w:rsidR="004C1F9C" w:rsidRPr="004C1F9C" w:rsidRDefault="004C1F9C" w:rsidP="004C1F9C">
            <w:pPr>
              <w:keepNext/>
              <w:widowControl/>
              <w:spacing w:after="0"/>
              <w:jc w:val="right"/>
              <w:rPr>
                <w:sz w:val="20"/>
              </w:rPr>
            </w:pPr>
            <w:r w:rsidRPr="004C1F9C">
              <w:rPr>
                <w:sz w:val="20"/>
              </w:rPr>
              <w:t>583</w:t>
            </w:r>
          </w:p>
        </w:tc>
        <w:tc>
          <w:tcPr>
            <w:tcW w:w="358" w:type="pct"/>
            <w:tcBorders>
              <w:top w:val="single" w:sz="4" w:space="0" w:color="auto"/>
            </w:tcBorders>
            <w:shd w:val="clear" w:color="auto" w:fill="auto"/>
            <w:noWrap/>
            <w:vAlign w:val="center"/>
            <w:hideMark/>
          </w:tcPr>
          <w:p w14:paraId="6D0D7AE4" w14:textId="77777777" w:rsidR="004C1F9C" w:rsidRPr="004C1F9C" w:rsidRDefault="004C1F9C" w:rsidP="004C1F9C">
            <w:pPr>
              <w:keepNext/>
              <w:widowControl/>
              <w:spacing w:after="0"/>
              <w:jc w:val="right"/>
              <w:rPr>
                <w:sz w:val="20"/>
              </w:rPr>
            </w:pPr>
            <w:r w:rsidRPr="004C1F9C">
              <w:rPr>
                <w:sz w:val="20"/>
              </w:rPr>
              <w:t>417</w:t>
            </w:r>
          </w:p>
        </w:tc>
        <w:tc>
          <w:tcPr>
            <w:tcW w:w="335" w:type="pct"/>
            <w:tcBorders>
              <w:top w:val="single" w:sz="4" w:space="0" w:color="auto"/>
            </w:tcBorders>
            <w:shd w:val="clear" w:color="auto" w:fill="auto"/>
            <w:noWrap/>
            <w:vAlign w:val="center"/>
            <w:hideMark/>
          </w:tcPr>
          <w:p w14:paraId="3930673A" w14:textId="77777777" w:rsidR="004C1F9C" w:rsidRPr="004C1F9C" w:rsidRDefault="004C1F9C" w:rsidP="004C1F9C">
            <w:pPr>
              <w:keepNext/>
              <w:widowControl/>
              <w:spacing w:after="0"/>
              <w:jc w:val="right"/>
              <w:rPr>
                <w:sz w:val="20"/>
              </w:rPr>
            </w:pPr>
            <w:r w:rsidRPr="004C1F9C">
              <w:rPr>
                <w:sz w:val="20"/>
              </w:rPr>
              <w:t>359</w:t>
            </w:r>
          </w:p>
        </w:tc>
        <w:tc>
          <w:tcPr>
            <w:tcW w:w="335" w:type="pct"/>
            <w:tcBorders>
              <w:top w:val="single" w:sz="4" w:space="0" w:color="auto"/>
            </w:tcBorders>
            <w:shd w:val="clear" w:color="auto" w:fill="auto"/>
            <w:noWrap/>
            <w:vAlign w:val="center"/>
            <w:hideMark/>
          </w:tcPr>
          <w:p w14:paraId="10F4F337" w14:textId="77777777" w:rsidR="004C1F9C" w:rsidRPr="004C1F9C" w:rsidRDefault="004C1F9C" w:rsidP="004C1F9C">
            <w:pPr>
              <w:keepNext/>
              <w:widowControl/>
              <w:spacing w:after="0"/>
              <w:jc w:val="right"/>
              <w:rPr>
                <w:sz w:val="20"/>
              </w:rPr>
            </w:pPr>
            <w:r w:rsidRPr="004C1F9C">
              <w:rPr>
                <w:sz w:val="20"/>
              </w:rPr>
              <w:t>221</w:t>
            </w:r>
          </w:p>
        </w:tc>
        <w:tc>
          <w:tcPr>
            <w:tcW w:w="426" w:type="pct"/>
            <w:tcBorders>
              <w:top w:val="single" w:sz="4" w:space="0" w:color="auto"/>
              <w:right w:val="single" w:sz="4" w:space="0" w:color="auto"/>
            </w:tcBorders>
            <w:shd w:val="clear" w:color="auto" w:fill="auto"/>
            <w:noWrap/>
            <w:vAlign w:val="bottom"/>
            <w:hideMark/>
          </w:tcPr>
          <w:p w14:paraId="202341F9" w14:textId="77777777" w:rsidR="004C1F9C" w:rsidRPr="004C1F9C" w:rsidRDefault="004C1F9C" w:rsidP="004C1F9C">
            <w:pPr>
              <w:keepNext/>
              <w:widowControl/>
              <w:spacing w:after="0"/>
              <w:jc w:val="right"/>
              <w:rPr>
                <w:sz w:val="20"/>
              </w:rPr>
            </w:pPr>
            <w:r w:rsidRPr="004C1F9C">
              <w:rPr>
                <w:sz w:val="20"/>
              </w:rPr>
              <w:t>1,587</w:t>
            </w:r>
          </w:p>
        </w:tc>
        <w:tc>
          <w:tcPr>
            <w:tcW w:w="358" w:type="pct"/>
            <w:tcBorders>
              <w:top w:val="single" w:sz="4" w:space="0" w:color="auto"/>
              <w:left w:val="single" w:sz="4" w:space="0" w:color="auto"/>
            </w:tcBorders>
            <w:shd w:val="clear" w:color="auto" w:fill="auto"/>
            <w:noWrap/>
            <w:vAlign w:val="center"/>
            <w:hideMark/>
          </w:tcPr>
          <w:p w14:paraId="03A6C1C1" w14:textId="77777777" w:rsidR="004C1F9C" w:rsidRPr="004C1F9C" w:rsidRDefault="004C1F9C" w:rsidP="004C1F9C">
            <w:pPr>
              <w:keepNext/>
              <w:widowControl/>
              <w:spacing w:after="0"/>
              <w:jc w:val="right"/>
              <w:rPr>
                <w:sz w:val="20"/>
              </w:rPr>
            </w:pPr>
            <w:r w:rsidRPr="004C1F9C">
              <w:rPr>
                <w:sz w:val="20"/>
              </w:rPr>
              <w:t>84</w:t>
            </w:r>
          </w:p>
        </w:tc>
        <w:tc>
          <w:tcPr>
            <w:tcW w:w="359" w:type="pct"/>
            <w:tcBorders>
              <w:top w:val="single" w:sz="4" w:space="0" w:color="auto"/>
            </w:tcBorders>
            <w:shd w:val="clear" w:color="auto" w:fill="auto"/>
            <w:noWrap/>
            <w:vAlign w:val="center"/>
            <w:hideMark/>
          </w:tcPr>
          <w:p w14:paraId="2F63C9DA" w14:textId="77777777" w:rsidR="004C1F9C" w:rsidRPr="004C1F9C" w:rsidRDefault="004C1F9C" w:rsidP="004C1F9C">
            <w:pPr>
              <w:keepNext/>
              <w:widowControl/>
              <w:spacing w:after="0"/>
              <w:jc w:val="right"/>
              <w:rPr>
                <w:sz w:val="20"/>
              </w:rPr>
            </w:pPr>
            <w:r w:rsidRPr="004C1F9C">
              <w:rPr>
                <w:sz w:val="20"/>
              </w:rPr>
              <w:t>22</w:t>
            </w:r>
          </w:p>
        </w:tc>
        <w:tc>
          <w:tcPr>
            <w:tcW w:w="359" w:type="pct"/>
            <w:tcBorders>
              <w:top w:val="single" w:sz="4" w:space="0" w:color="auto"/>
            </w:tcBorders>
            <w:shd w:val="clear" w:color="auto" w:fill="auto"/>
            <w:noWrap/>
            <w:vAlign w:val="center"/>
            <w:hideMark/>
          </w:tcPr>
          <w:p w14:paraId="224387A4" w14:textId="77777777" w:rsidR="004C1F9C" w:rsidRPr="004C1F9C" w:rsidRDefault="004C1F9C" w:rsidP="004C1F9C">
            <w:pPr>
              <w:keepNext/>
              <w:widowControl/>
              <w:spacing w:after="0"/>
              <w:jc w:val="right"/>
              <w:rPr>
                <w:sz w:val="20"/>
              </w:rPr>
            </w:pPr>
            <w:r w:rsidRPr="004C1F9C">
              <w:rPr>
                <w:sz w:val="20"/>
              </w:rPr>
              <w:t>53</w:t>
            </w:r>
          </w:p>
        </w:tc>
        <w:tc>
          <w:tcPr>
            <w:tcW w:w="359" w:type="pct"/>
            <w:tcBorders>
              <w:top w:val="single" w:sz="4" w:space="0" w:color="auto"/>
            </w:tcBorders>
            <w:shd w:val="clear" w:color="auto" w:fill="auto"/>
            <w:noWrap/>
            <w:vAlign w:val="center"/>
            <w:hideMark/>
          </w:tcPr>
          <w:p w14:paraId="13B75115" w14:textId="77777777" w:rsidR="004C1F9C" w:rsidRPr="004C1F9C" w:rsidRDefault="004C1F9C" w:rsidP="004C1F9C">
            <w:pPr>
              <w:keepNext/>
              <w:widowControl/>
              <w:spacing w:after="0"/>
              <w:jc w:val="right"/>
              <w:rPr>
                <w:sz w:val="20"/>
              </w:rPr>
            </w:pPr>
            <w:r w:rsidRPr="004C1F9C">
              <w:rPr>
                <w:sz w:val="20"/>
              </w:rPr>
              <w:t>0</w:t>
            </w:r>
          </w:p>
        </w:tc>
        <w:tc>
          <w:tcPr>
            <w:tcW w:w="359" w:type="pct"/>
            <w:tcBorders>
              <w:top w:val="single" w:sz="4" w:space="0" w:color="auto"/>
              <w:right w:val="single" w:sz="4" w:space="0" w:color="auto"/>
            </w:tcBorders>
            <w:shd w:val="clear" w:color="auto" w:fill="auto"/>
            <w:noWrap/>
            <w:vAlign w:val="center"/>
            <w:hideMark/>
          </w:tcPr>
          <w:p w14:paraId="7AAE5670" w14:textId="77777777" w:rsidR="004C1F9C" w:rsidRPr="004C1F9C" w:rsidRDefault="004C1F9C" w:rsidP="004C1F9C">
            <w:pPr>
              <w:keepNext/>
              <w:widowControl/>
              <w:spacing w:after="0"/>
              <w:jc w:val="right"/>
              <w:rPr>
                <w:sz w:val="20"/>
              </w:rPr>
            </w:pPr>
            <w:r w:rsidRPr="004C1F9C">
              <w:rPr>
                <w:sz w:val="20"/>
              </w:rPr>
              <w:t>159</w:t>
            </w:r>
          </w:p>
        </w:tc>
        <w:tc>
          <w:tcPr>
            <w:tcW w:w="419" w:type="pct"/>
            <w:tcBorders>
              <w:top w:val="single" w:sz="4" w:space="0" w:color="auto"/>
              <w:left w:val="single" w:sz="4" w:space="0" w:color="auto"/>
            </w:tcBorders>
            <w:shd w:val="clear" w:color="auto" w:fill="auto"/>
            <w:noWrap/>
            <w:vAlign w:val="center"/>
            <w:hideMark/>
          </w:tcPr>
          <w:p w14:paraId="0D36EF4A" w14:textId="77777777" w:rsidR="004C1F9C" w:rsidRPr="004C1F9C" w:rsidRDefault="004C1F9C" w:rsidP="004C1F9C">
            <w:pPr>
              <w:keepNext/>
              <w:widowControl/>
              <w:spacing w:after="0"/>
              <w:jc w:val="right"/>
              <w:rPr>
                <w:sz w:val="20"/>
              </w:rPr>
            </w:pPr>
            <w:r w:rsidRPr="004C1F9C">
              <w:rPr>
                <w:sz w:val="20"/>
              </w:rPr>
              <w:t>1,745</w:t>
            </w:r>
          </w:p>
        </w:tc>
      </w:tr>
      <w:tr w:rsidR="004C1F9C" w:rsidRPr="004C1F9C" w14:paraId="244D574B" w14:textId="77777777" w:rsidTr="000733ED">
        <w:trPr>
          <w:cantSplit/>
        </w:trPr>
        <w:tc>
          <w:tcPr>
            <w:tcW w:w="425" w:type="pct"/>
            <w:shd w:val="clear" w:color="auto" w:fill="auto"/>
            <w:noWrap/>
            <w:vAlign w:val="center"/>
            <w:hideMark/>
          </w:tcPr>
          <w:p w14:paraId="3D96FE55" w14:textId="7E927F72" w:rsidR="004C1F9C" w:rsidRPr="004C1F9C" w:rsidRDefault="004C1F9C" w:rsidP="004C1F9C">
            <w:pPr>
              <w:keepNext/>
              <w:widowControl/>
              <w:spacing w:after="0"/>
              <w:jc w:val="center"/>
              <w:rPr>
                <w:sz w:val="20"/>
              </w:rPr>
            </w:pPr>
            <w:r w:rsidRPr="004C1F9C">
              <w:rPr>
                <w:sz w:val="20"/>
              </w:rPr>
              <w:t>2.2</w:t>
            </w:r>
          </w:p>
        </w:tc>
        <w:tc>
          <w:tcPr>
            <w:tcW w:w="552" w:type="pct"/>
            <w:tcBorders>
              <w:right w:val="single" w:sz="4" w:space="0" w:color="auto"/>
            </w:tcBorders>
            <w:shd w:val="clear" w:color="auto" w:fill="auto"/>
            <w:vAlign w:val="center"/>
          </w:tcPr>
          <w:p w14:paraId="2B75823D" w14:textId="77777777" w:rsidR="004C1F9C" w:rsidRPr="004C1F9C" w:rsidRDefault="004C1F9C" w:rsidP="004C1F9C">
            <w:pPr>
              <w:keepNext/>
              <w:widowControl/>
              <w:spacing w:after="0"/>
              <w:rPr>
                <w:sz w:val="20"/>
              </w:rPr>
            </w:pPr>
          </w:p>
        </w:tc>
        <w:tc>
          <w:tcPr>
            <w:tcW w:w="358" w:type="pct"/>
            <w:tcBorders>
              <w:left w:val="single" w:sz="4" w:space="0" w:color="auto"/>
            </w:tcBorders>
            <w:shd w:val="clear" w:color="auto" w:fill="auto"/>
            <w:noWrap/>
            <w:vAlign w:val="center"/>
            <w:hideMark/>
          </w:tcPr>
          <w:p w14:paraId="149DA99C" w14:textId="4B7D92CC" w:rsidR="004C1F9C" w:rsidRPr="004C1F9C" w:rsidRDefault="004C1F9C" w:rsidP="004C1F9C">
            <w:pPr>
              <w:keepNext/>
              <w:widowControl/>
              <w:spacing w:after="0"/>
              <w:jc w:val="right"/>
              <w:rPr>
                <w:sz w:val="20"/>
              </w:rPr>
            </w:pPr>
            <w:r w:rsidRPr="004C1F9C">
              <w:rPr>
                <w:sz w:val="20"/>
              </w:rPr>
              <w:t>583</w:t>
            </w:r>
          </w:p>
        </w:tc>
        <w:tc>
          <w:tcPr>
            <w:tcW w:w="358" w:type="pct"/>
            <w:shd w:val="clear" w:color="auto" w:fill="auto"/>
            <w:noWrap/>
            <w:vAlign w:val="center"/>
            <w:hideMark/>
          </w:tcPr>
          <w:p w14:paraId="7F80728D" w14:textId="77777777" w:rsidR="004C1F9C" w:rsidRPr="004C1F9C" w:rsidRDefault="004C1F9C" w:rsidP="004C1F9C">
            <w:pPr>
              <w:keepNext/>
              <w:widowControl/>
              <w:spacing w:after="0"/>
              <w:jc w:val="right"/>
              <w:rPr>
                <w:sz w:val="20"/>
              </w:rPr>
            </w:pPr>
            <w:r w:rsidRPr="004C1F9C">
              <w:rPr>
                <w:sz w:val="20"/>
              </w:rPr>
              <w:t>400</w:t>
            </w:r>
          </w:p>
        </w:tc>
        <w:tc>
          <w:tcPr>
            <w:tcW w:w="335" w:type="pct"/>
            <w:shd w:val="clear" w:color="auto" w:fill="auto"/>
            <w:noWrap/>
            <w:vAlign w:val="center"/>
            <w:hideMark/>
          </w:tcPr>
          <w:p w14:paraId="7DB783DB" w14:textId="77777777" w:rsidR="004C1F9C" w:rsidRPr="004C1F9C" w:rsidRDefault="004C1F9C" w:rsidP="004C1F9C">
            <w:pPr>
              <w:keepNext/>
              <w:widowControl/>
              <w:spacing w:after="0"/>
              <w:jc w:val="right"/>
              <w:rPr>
                <w:sz w:val="20"/>
              </w:rPr>
            </w:pPr>
            <w:r w:rsidRPr="004C1F9C">
              <w:rPr>
                <w:sz w:val="20"/>
              </w:rPr>
              <w:t>362</w:t>
            </w:r>
          </w:p>
        </w:tc>
        <w:tc>
          <w:tcPr>
            <w:tcW w:w="335" w:type="pct"/>
            <w:shd w:val="clear" w:color="auto" w:fill="auto"/>
            <w:noWrap/>
            <w:vAlign w:val="center"/>
            <w:hideMark/>
          </w:tcPr>
          <w:p w14:paraId="044A537C" w14:textId="77777777" w:rsidR="004C1F9C" w:rsidRPr="004C1F9C" w:rsidRDefault="004C1F9C" w:rsidP="004C1F9C">
            <w:pPr>
              <w:keepNext/>
              <w:widowControl/>
              <w:spacing w:after="0"/>
              <w:jc w:val="right"/>
              <w:rPr>
                <w:sz w:val="20"/>
              </w:rPr>
            </w:pPr>
            <w:r w:rsidRPr="004C1F9C">
              <w:rPr>
                <w:sz w:val="20"/>
              </w:rPr>
              <w:t>221</w:t>
            </w:r>
          </w:p>
        </w:tc>
        <w:tc>
          <w:tcPr>
            <w:tcW w:w="426" w:type="pct"/>
            <w:tcBorders>
              <w:right w:val="single" w:sz="4" w:space="0" w:color="auto"/>
            </w:tcBorders>
            <w:shd w:val="clear" w:color="auto" w:fill="auto"/>
            <w:noWrap/>
            <w:vAlign w:val="bottom"/>
            <w:hideMark/>
          </w:tcPr>
          <w:p w14:paraId="32717751" w14:textId="77777777" w:rsidR="004C1F9C" w:rsidRPr="004C1F9C" w:rsidRDefault="004C1F9C" w:rsidP="004C1F9C">
            <w:pPr>
              <w:keepNext/>
              <w:widowControl/>
              <w:spacing w:after="0"/>
              <w:jc w:val="right"/>
              <w:rPr>
                <w:sz w:val="20"/>
              </w:rPr>
            </w:pPr>
            <w:r w:rsidRPr="004C1F9C">
              <w:rPr>
                <w:sz w:val="20"/>
              </w:rPr>
              <w:t>1,571</w:t>
            </w:r>
          </w:p>
        </w:tc>
        <w:tc>
          <w:tcPr>
            <w:tcW w:w="358" w:type="pct"/>
            <w:tcBorders>
              <w:left w:val="single" w:sz="4" w:space="0" w:color="auto"/>
            </w:tcBorders>
            <w:shd w:val="clear" w:color="auto" w:fill="auto"/>
            <w:noWrap/>
            <w:vAlign w:val="center"/>
            <w:hideMark/>
          </w:tcPr>
          <w:p w14:paraId="45FB2BE7" w14:textId="77777777" w:rsidR="004C1F9C" w:rsidRPr="004C1F9C" w:rsidRDefault="004C1F9C" w:rsidP="004C1F9C">
            <w:pPr>
              <w:keepNext/>
              <w:widowControl/>
              <w:spacing w:after="0"/>
              <w:jc w:val="right"/>
              <w:rPr>
                <w:sz w:val="20"/>
              </w:rPr>
            </w:pPr>
            <w:r w:rsidRPr="004C1F9C">
              <w:rPr>
                <w:sz w:val="20"/>
              </w:rPr>
              <w:t>84</w:t>
            </w:r>
          </w:p>
        </w:tc>
        <w:tc>
          <w:tcPr>
            <w:tcW w:w="359" w:type="pct"/>
            <w:shd w:val="clear" w:color="auto" w:fill="auto"/>
            <w:noWrap/>
            <w:vAlign w:val="center"/>
            <w:hideMark/>
          </w:tcPr>
          <w:p w14:paraId="4FD00FB7" w14:textId="77777777" w:rsidR="004C1F9C" w:rsidRPr="004C1F9C" w:rsidRDefault="004C1F9C" w:rsidP="004C1F9C">
            <w:pPr>
              <w:keepNext/>
              <w:widowControl/>
              <w:spacing w:after="0"/>
              <w:jc w:val="right"/>
              <w:rPr>
                <w:sz w:val="20"/>
              </w:rPr>
            </w:pPr>
            <w:r w:rsidRPr="004C1F9C">
              <w:rPr>
                <w:sz w:val="20"/>
              </w:rPr>
              <w:t>22</w:t>
            </w:r>
          </w:p>
        </w:tc>
        <w:tc>
          <w:tcPr>
            <w:tcW w:w="359" w:type="pct"/>
            <w:shd w:val="clear" w:color="auto" w:fill="auto"/>
            <w:noWrap/>
            <w:vAlign w:val="center"/>
            <w:hideMark/>
          </w:tcPr>
          <w:p w14:paraId="7BF7AE4D" w14:textId="77777777" w:rsidR="004C1F9C" w:rsidRPr="004C1F9C" w:rsidRDefault="004C1F9C" w:rsidP="004C1F9C">
            <w:pPr>
              <w:keepNext/>
              <w:widowControl/>
              <w:spacing w:after="0"/>
              <w:jc w:val="right"/>
              <w:rPr>
                <w:sz w:val="20"/>
              </w:rPr>
            </w:pPr>
            <w:r w:rsidRPr="004C1F9C">
              <w:rPr>
                <w:sz w:val="20"/>
              </w:rPr>
              <w:t>41</w:t>
            </w:r>
          </w:p>
        </w:tc>
        <w:tc>
          <w:tcPr>
            <w:tcW w:w="359" w:type="pct"/>
            <w:shd w:val="clear" w:color="auto" w:fill="auto"/>
            <w:noWrap/>
            <w:vAlign w:val="center"/>
            <w:hideMark/>
          </w:tcPr>
          <w:p w14:paraId="67E6C378" w14:textId="77777777" w:rsidR="004C1F9C" w:rsidRPr="004C1F9C" w:rsidRDefault="004C1F9C" w:rsidP="004C1F9C">
            <w:pPr>
              <w:keepNext/>
              <w:widowControl/>
              <w:spacing w:after="0"/>
              <w:jc w:val="right"/>
              <w:rPr>
                <w:sz w:val="20"/>
              </w:rPr>
            </w:pPr>
            <w:r w:rsidRPr="004C1F9C">
              <w:rPr>
                <w:sz w:val="20"/>
              </w:rPr>
              <w:t>0</w:t>
            </w:r>
          </w:p>
        </w:tc>
        <w:tc>
          <w:tcPr>
            <w:tcW w:w="359" w:type="pct"/>
            <w:tcBorders>
              <w:right w:val="single" w:sz="4" w:space="0" w:color="auto"/>
            </w:tcBorders>
            <w:shd w:val="clear" w:color="auto" w:fill="auto"/>
            <w:noWrap/>
            <w:vAlign w:val="center"/>
            <w:hideMark/>
          </w:tcPr>
          <w:p w14:paraId="1AE5CA68" w14:textId="77777777" w:rsidR="004C1F9C" w:rsidRPr="004C1F9C" w:rsidRDefault="004C1F9C" w:rsidP="004C1F9C">
            <w:pPr>
              <w:keepNext/>
              <w:widowControl/>
              <w:spacing w:after="0"/>
              <w:jc w:val="right"/>
              <w:rPr>
                <w:sz w:val="20"/>
              </w:rPr>
            </w:pPr>
            <w:r w:rsidRPr="004C1F9C">
              <w:rPr>
                <w:sz w:val="20"/>
              </w:rPr>
              <w:t>147</w:t>
            </w:r>
          </w:p>
        </w:tc>
        <w:tc>
          <w:tcPr>
            <w:tcW w:w="419" w:type="pct"/>
            <w:tcBorders>
              <w:left w:val="single" w:sz="4" w:space="0" w:color="auto"/>
            </w:tcBorders>
            <w:shd w:val="clear" w:color="auto" w:fill="auto"/>
            <w:noWrap/>
            <w:vAlign w:val="center"/>
            <w:hideMark/>
          </w:tcPr>
          <w:p w14:paraId="7C92BC43" w14:textId="77777777" w:rsidR="004C1F9C" w:rsidRPr="004C1F9C" w:rsidRDefault="004C1F9C" w:rsidP="004C1F9C">
            <w:pPr>
              <w:keepNext/>
              <w:widowControl/>
              <w:spacing w:after="0"/>
              <w:jc w:val="right"/>
              <w:rPr>
                <w:sz w:val="20"/>
              </w:rPr>
            </w:pPr>
            <w:r w:rsidRPr="004C1F9C">
              <w:rPr>
                <w:sz w:val="20"/>
              </w:rPr>
              <w:t>1,732</w:t>
            </w:r>
          </w:p>
        </w:tc>
      </w:tr>
      <w:tr w:rsidR="004C1F9C" w:rsidRPr="004C1F9C" w14:paraId="677B7F91" w14:textId="77777777" w:rsidTr="000733ED">
        <w:trPr>
          <w:cantSplit/>
        </w:trPr>
        <w:tc>
          <w:tcPr>
            <w:tcW w:w="425" w:type="pct"/>
            <w:shd w:val="clear" w:color="auto" w:fill="auto"/>
            <w:noWrap/>
            <w:vAlign w:val="center"/>
            <w:hideMark/>
          </w:tcPr>
          <w:p w14:paraId="461AA2F3" w14:textId="55302881" w:rsidR="004C1F9C" w:rsidRPr="004C1F9C" w:rsidRDefault="004C1F9C" w:rsidP="004C1F9C">
            <w:pPr>
              <w:keepNext/>
              <w:widowControl/>
              <w:spacing w:after="0"/>
              <w:jc w:val="center"/>
              <w:rPr>
                <w:sz w:val="20"/>
              </w:rPr>
            </w:pPr>
            <w:r w:rsidRPr="004C1F9C">
              <w:rPr>
                <w:sz w:val="20"/>
              </w:rPr>
              <w:t>2.3</w:t>
            </w:r>
          </w:p>
        </w:tc>
        <w:tc>
          <w:tcPr>
            <w:tcW w:w="552" w:type="pct"/>
            <w:tcBorders>
              <w:right w:val="single" w:sz="4" w:space="0" w:color="auto"/>
            </w:tcBorders>
            <w:shd w:val="clear" w:color="auto" w:fill="auto"/>
            <w:vAlign w:val="center"/>
          </w:tcPr>
          <w:p w14:paraId="1EAB164F" w14:textId="77777777" w:rsidR="004C1F9C" w:rsidRPr="004C1F9C" w:rsidRDefault="004C1F9C" w:rsidP="004C1F9C">
            <w:pPr>
              <w:keepNext/>
              <w:widowControl/>
              <w:spacing w:after="0"/>
              <w:rPr>
                <w:sz w:val="20"/>
              </w:rPr>
            </w:pPr>
          </w:p>
        </w:tc>
        <w:tc>
          <w:tcPr>
            <w:tcW w:w="358" w:type="pct"/>
            <w:tcBorders>
              <w:left w:val="single" w:sz="4" w:space="0" w:color="auto"/>
            </w:tcBorders>
            <w:shd w:val="clear" w:color="auto" w:fill="auto"/>
            <w:noWrap/>
            <w:vAlign w:val="center"/>
            <w:hideMark/>
          </w:tcPr>
          <w:p w14:paraId="5F1F103B" w14:textId="1B6577A1" w:rsidR="004C1F9C" w:rsidRPr="004C1F9C" w:rsidRDefault="004C1F9C" w:rsidP="004C1F9C">
            <w:pPr>
              <w:keepNext/>
              <w:widowControl/>
              <w:spacing w:after="0"/>
              <w:jc w:val="right"/>
              <w:rPr>
                <w:sz w:val="20"/>
              </w:rPr>
            </w:pPr>
            <w:r w:rsidRPr="004C1F9C">
              <w:rPr>
                <w:sz w:val="20"/>
              </w:rPr>
              <w:t>496</w:t>
            </w:r>
          </w:p>
        </w:tc>
        <w:tc>
          <w:tcPr>
            <w:tcW w:w="358" w:type="pct"/>
            <w:shd w:val="clear" w:color="auto" w:fill="auto"/>
            <w:noWrap/>
            <w:vAlign w:val="center"/>
            <w:hideMark/>
          </w:tcPr>
          <w:p w14:paraId="45BE9D12" w14:textId="77777777" w:rsidR="004C1F9C" w:rsidRPr="004C1F9C" w:rsidRDefault="004C1F9C" w:rsidP="004C1F9C">
            <w:pPr>
              <w:keepNext/>
              <w:widowControl/>
              <w:spacing w:after="0"/>
              <w:jc w:val="right"/>
              <w:rPr>
                <w:sz w:val="20"/>
              </w:rPr>
            </w:pPr>
            <w:r w:rsidRPr="004C1F9C">
              <w:rPr>
                <w:sz w:val="20"/>
              </w:rPr>
              <w:t>400</w:t>
            </w:r>
          </w:p>
        </w:tc>
        <w:tc>
          <w:tcPr>
            <w:tcW w:w="335" w:type="pct"/>
            <w:shd w:val="clear" w:color="auto" w:fill="auto"/>
            <w:noWrap/>
            <w:vAlign w:val="center"/>
            <w:hideMark/>
          </w:tcPr>
          <w:p w14:paraId="3C9C9C1F" w14:textId="77777777" w:rsidR="004C1F9C" w:rsidRPr="004C1F9C" w:rsidRDefault="004C1F9C" w:rsidP="004C1F9C">
            <w:pPr>
              <w:keepNext/>
              <w:widowControl/>
              <w:spacing w:after="0"/>
              <w:jc w:val="right"/>
              <w:rPr>
                <w:sz w:val="20"/>
              </w:rPr>
            </w:pPr>
            <w:r w:rsidRPr="004C1F9C">
              <w:rPr>
                <w:sz w:val="20"/>
              </w:rPr>
              <w:t>328</w:t>
            </w:r>
          </w:p>
        </w:tc>
        <w:tc>
          <w:tcPr>
            <w:tcW w:w="335" w:type="pct"/>
            <w:shd w:val="clear" w:color="auto" w:fill="auto"/>
            <w:noWrap/>
            <w:vAlign w:val="center"/>
            <w:hideMark/>
          </w:tcPr>
          <w:p w14:paraId="5F1E3045" w14:textId="77777777" w:rsidR="004C1F9C" w:rsidRPr="004C1F9C" w:rsidRDefault="004C1F9C" w:rsidP="004C1F9C">
            <w:pPr>
              <w:keepNext/>
              <w:widowControl/>
              <w:spacing w:after="0"/>
              <w:jc w:val="right"/>
              <w:rPr>
                <w:sz w:val="20"/>
              </w:rPr>
            </w:pPr>
            <w:r w:rsidRPr="004C1F9C">
              <w:rPr>
                <w:sz w:val="20"/>
              </w:rPr>
              <w:t>215</w:t>
            </w:r>
          </w:p>
        </w:tc>
        <w:tc>
          <w:tcPr>
            <w:tcW w:w="426" w:type="pct"/>
            <w:tcBorders>
              <w:right w:val="single" w:sz="4" w:space="0" w:color="auto"/>
            </w:tcBorders>
            <w:shd w:val="clear" w:color="auto" w:fill="auto"/>
            <w:noWrap/>
            <w:vAlign w:val="bottom"/>
            <w:hideMark/>
          </w:tcPr>
          <w:p w14:paraId="242EAD32" w14:textId="77777777" w:rsidR="004C1F9C" w:rsidRPr="004C1F9C" w:rsidRDefault="004C1F9C" w:rsidP="004C1F9C">
            <w:pPr>
              <w:keepNext/>
              <w:widowControl/>
              <w:spacing w:after="0"/>
              <w:jc w:val="right"/>
              <w:rPr>
                <w:sz w:val="20"/>
              </w:rPr>
            </w:pPr>
            <w:r w:rsidRPr="004C1F9C">
              <w:rPr>
                <w:sz w:val="20"/>
              </w:rPr>
              <w:t>1,441</w:t>
            </w:r>
          </w:p>
        </w:tc>
        <w:tc>
          <w:tcPr>
            <w:tcW w:w="358" w:type="pct"/>
            <w:tcBorders>
              <w:left w:val="single" w:sz="4" w:space="0" w:color="auto"/>
            </w:tcBorders>
            <w:shd w:val="clear" w:color="auto" w:fill="auto"/>
            <w:noWrap/>
            <w:vAlign w:val="center"/>
            <w:hideMark/>
          </w:tcPr>
          <w:p w14:paraId="2DB720BF" w14:textId="77777777" w:rsidR="004C1F9C" w:rsidRPr="004C1F9C" w:rsidRDefault="004C1F9C" w:rsidP="004C1F9C">
            <w:pPr>
              <w:keepNext/>
              <w:widowControl/>
              <w:spacing w:after="0"/>
              <w:jc w:val="right"/>
              <w:rPr>
                <w:sz w:val="20"/>
              </w:rPr>
            </w:pPr>
            <w:r w:rsidRPr="004C1F9C">
              <w:rPr>
                <w:sz w:val="20"/>
              </w:rPr>
              <w:t>111</w:t>
            </w:r>
          </w:p>
        </w:tc>
        <w:tc>
          <w:tcPr>
            <w:tcW w:w="359" w:type="pct"/>
            <w:shd w:val="clear" w:color="auto" w:fill="auto"/>
            <w:noWrap/>
            <w:vAlign w:val="center"/>
            <w:hideMark/>
          </w:tcPr>
          <w:p w14:paraId="65700119" w14:textId="77777777" w:rsidR="004C1F9C" w:rsidRPr="004C1F9C" w:rsidRDefault="004C1F9C" w:rsidP="004C1F9C">
            <w:pPr>
              <w:keepNext/>
              <w:widowControl/>
              <w:spacing w:after="0"/>
              <w:jc w:val="right"/>
              <w:rPr>
                <w:sz w:val="20"/>
              </w:rPr>
            </w:pPr>
            <w:r w:rsidRPr="004C1F9C">
              <w:rPr>
                <w:sz w:val="20"/>
              </w:rPr>
              <w:t>21</w:t>
            </w:r>
          </w:p>
        </w:tc>
        <w:tc>
          <w:tcPr>
            <w:tcW w:w="359" w:type="pct"/>
            <w:shd w:val="clear" w:color="auto" w:fill="auto"/>
            <w:noWrap/>
            <w:vAlign w:val="center"/>
            <w:hideMark/>
          </w:tcPr>
          <w:p w14:paraId="14E70163" w14:textId="77777777" w:rsidR="004C1F9C" w:rsidRPr="004C1F9C" w:rsidRDefault="004C1F9C" w:rsidP="004C1F9C">
            <w:pPr>
              <w:keepNext/>
              <w:widowControl/>
              <w:spacing w:after="0"/>
              <w:jc w:val="right"/>
              <w:rPr>
                <w:sz w:val="20"/>
              </w:rPr>
            </w:pPr>
            <w:r w:rsidRPr="004C1F9C">
              <w:rPr>
                <w:sz w:val="20"/>
              </w:rPr>
              <w:t>42</w:t>
            </w:r>
          </w:p>
        </w:tc>
        <w:tc>
          <w:tcPr>
            <w:tcW w:w="359" w:type="pct"/>
            <w:shd w:val="clear" w:color="auto" w:fill="auto"/>
            <w:noWrap/>
            <w:vAlign w:val="center"/>
            <w:hideMark/>
          </w:tcPr>
          <w:p w14:paraId="7D2CFC9E" w14:textId="77777777" w:rsidR="004C1F9C" w:rsidRPr="004C1F9C" w:rsidRDefault="004C1F9C" w:rsidP="004C1F9C">
            <w:pPr>
              <w:keepNext/>
              <w:widowControl/>
              <w:spacing w:after="0"/>
              <w:jc w:val="right"/>
              <w:rPr>
                <w:sz w:val="20"/>
              </w:rPr>
            </w:pPr>
            <w:r w:rsidRPr="004C1F9C">
              <w:rPr>
                <w:sz w:val="20"/>
              </w:rPr>
              <w:t>0</w:t>
            </w:r>
          </w:p>
        </w:tc>
        <w:tc>
          <w:tcPr>
            <w:tcW w:w="359" w:type="pct"/>
            <w:tcBorders>
              <w:right w:val="single" w:sz="4" w:space="0" w:color="auto"/>
            </w:tcBorders>
            <w:shd w:val="clear" w:color="auto" w:fill="auto"/>
            <w:noWrap/>
            <w:vAlign w:val="center"/>
            <w:hideMark/>
          </w:tcPr>
          <w:p w14:paraId="41E42871" w14:textId="77777777" w:rsidR="004C1F9C" w:rsidRPr="004C1F9C" w:rsidRDefault="004C1F9C" w:rsidP="004C1F9C">
            <w:pPr>
              <w:keepNext/>
              <w:widowControl/>
              <w:spacing w:after="0"/>
              <w:jc w:val="right"/>
              <w:rPr>
                <w:sz w:val="20"/>
              </w:rPr>
            </w:pPr>
            <w:r w:rsidRPr="004C1F9C">
              <w:rPr>
                <w:sz w:val="20"/>
              </w:rPr>
              <w:t>174</w:t>
            </w:r>
          </w:p>
        </w:tc>
        <w:tc>
          <w:tcPr>
            <w:tcW w:w="419" w:type="pct"/>
            <w:tcBorders>
              <w:left w:val="single" w:sz="4" w:space="0" w:color="auto"/>
            </w:tcBorders>
            <w:shd w:val="clear" w:color="auto" w:fill="auto"/>
            <w:noWrap/>
            <w:vAlign w:val="center"/>
            <w:hideMark/>
          </w:tcPr>
          <w:p w14:paraId="68F05861" w14:textId="77777777" w:rsidR="004C1F9C" w:rsidRPr="004C1F9C" w:rsidRDefault="004C1F9C" w:rsidP="004C1F9C">
            <w:pPr>
              <w:keepNext/>
              <w:widowControl/>
              <w:spacing w:after="0"/>
              <w:jc w:val="right"/>
              <w:rPr>
                <w:sz w:val="20"/>
              </w:rPr>
            </w:pPr>
            <w:r w:rsidRPr="004C1F9C">
              <w:rPr>
                <w:sz w:val="20"/>
              </w:rPr>
              <w:t>1,629</w:t>
            </w:r>
          </w:p>
        </w:tc>
      </w:tr>
      <w:tr w:rsidR="004C1F9C" w:rsidRPr="004C1F9C" w14:paraId="50009DDA" w14:textId="77777777" w:rsidTr="000733ED">
        <w:trPr>
          <w:cantSplit/>
        </w:trPr>
        <w:tc>
          <w:tcPr>
            <w:tcW w:w="425" w:type="pct"/>
            <w:shd w:val="clear" w:color="auto" w:fill="auto"/>
            <w:noWrap/>
            <w:vAlign w:val="center"/>
            <w:hideMark/>
          </w:tcPr>
          <w:p w14:paraId="07D9C0F6" w14:textId="338ED2E0" w:rsidR="004C1F9C" w:rsidRPr="004C1F9C" w:rsidRDefault="004C1F9C" w:rsidP="004C1F9C">
            <w:pPr>
              <w:keepNext/>
              <w:widowControl/>
              <w:spacing w:after="0"/>
              <w:jc w:val="center"/>
              <w:rPr>
                <w:sz w:val="20"/>
              </w:rPr>
            </w:pPr>
            <w:r w:rsidRPr="004C1F9C">
              <w:rPr>
                <w:sz w:val="20"/>
              </w:rPr>
              <w:t>2.4</w:t>
            </w:r>
          </w:p>
        </w:tc>
        <w:tc>
          <w:tcPr>
            <w:tcW w:w="552" w:type="pct"/>
            <w:tcBorders>
              <w:right w:val="single" w:sz="4" w:space="0" w:color="auto"/>
            </w:tcBorders>
            <w:shd w:val="clear" w:color="auto" w:fill="auto"/>
            <w:vAlign w:val="center"/>
          </w:tcPr>
          <w:p w14:paraId="5EF4BD80" w14:textId="77777777" w:rsidR="004C1F9C" w:rsidRPr="004C1F9C" w:rsidRDefault="004C1F9C" w:rsidP="004C1F9C">
            <w:pPr>
              <w:keepNext/>
              <w:widowControl/>
              <w:spacing w:after="0"/>
              <w:rPr>
                <w:sz w:val="20"/>
              </w:rPr>
            </w:pPr>
          </w:p>
        </w:tc>
        <w:tc>
          <w:tcPr>
            <w:tcW w:w="358" w:type="pct"/>
            <w:tcBorders>
              <w:left w:val="single" w:sz="4" w:space="0" w:color="auto"/>
            </w:tcBorders>
            <w:shd w:val="clear" w:color="auto" w:fill="auto"/>
            <w:noWrap/>
            <w:vAlign w:val="center"/>
            <w:hideMark/>
          </w:tcPr>
          <w:p w14:paraId="026635BE" w14:textId="7ABDD080" w:rsidR="004C1F9C" w:rsidRPr="004C1F9C" w:rsidRDefault="004C1F9C" w:rsidP="004C1F9C">
            <w:pPr>
              <w:keepNext/>
              <w:widowControl/>
              <w:spacing w:after="0"/>
              <w:jc w:val="right"/>
              <w:rPr>
                <w:sz w:val="20"/>
              </w:rPr>
            </w:pPr>
            <w:r w:rsidRPr="004C1F9C">
              <w:rPr>
                <w:sz w:val="20"/>
              </w:rPr>
              <w:t>368</w:t>
            </w:r>
          </w:p>
        </w:tc>
        <w:tc>
          <w:tcPr>
            <w:tcW w:w="358" w:type="pct"/>
            <w:shd w:val="clear" w:color="auto" w:fill="auto"/>
            <w:noWrap/>
            <w:vAlign w:val="center"/>
            <w:hideMark/>
          </w:tcPr>
          <w:p w14:paraId="26286ABB" w14:textId="77777777" w:rsidR="004C1F9C" w:rsidRPr="004C1F9C" w:rsidRDefault="004C1F9C" w:rsidP="004C1F9C">
            <w:pPr>
              <w:keepNext/>
              <w:widowControl/>
              <w:spacing w:after="0"/>
              <w:jc w:val="right"/>
              <w:rPr>
                <w:sz w:val="20"/>
              </w:rPr>
            </w:pPr>
            <w:r w:rsidRPr="004C1F9C">
              <w:rPr>
                <w:sz w:val="20"/>
              </w:rPr>
              <w:t>424</w:t>
            </w:r>
          </w:p>
        </w:tc>
        <w:tc>
          <w:tcPr>
            <w:tcW w:w="335" w:type="pct"/>
            <w:shd w:val="clear" w:color="auto" w:fill="auto"/>
            <w:noWrap/>
            <w:vAlign w:val="center"/>
            <w:hideMark/>
          </w:tcPr>
          <w:p w14:paraId="77933DF5" w14:textId="77777777" w:rsidR="004C1F9C" w:rsidRPr="004C1F9C" w:rsidRDefault="004C1F9C" w:rsidP="004C1F9C">
            <w:pPr>
              <w:keepNext/>
              <w:widowControl/>
              <w:spacing w:after="0"/>
              <w:jc w:val="right"/>
              <w:rPr>
                <w:sz w:val="20"/>
              </w:rPr>
            </w:pPr>
            <w:r w:rsidRPr="004C1F9C">
              <w:rPr>
                <w:sz w:val="20"/>
              </w:rPr>
              <w:t>270</w:t>
            </w:r>
          </w:p>
        </w:tc>
        <w:tc>
          <w:tcPr>
            <w:tcW w:w="335" w:type="pct"/>
            <w:shd w:val="clear" w:color="auto" w:fill="auto"/>
            <w:noWrap/>
            <w:vAlign w:val="center"/>
            <w:hideMark/>
          </w:tcPr>
          <w:p w14:paraId="66BCCF6C" w14:textId="77777777" w:rsidR="004C1F9C" w:rsidRPr="004C1F9C" w:rsidRDefault="004C1F9C" w:rsidP="004C1F9C">
            <w:pPr>
              <w:keepNext/>
              <w:widowControl/>
              <w:spacing w:after="0"/>
              <w:jc w:val="right"/>
              <w:rPr>
                <w:sz w:val="20"/>
              </w:rPr>
            </w:pPr>
            <w:r w:rsidRPr="004C1F9C">
              <w:rPr>
                <w:sz w:val="20"/>
              </w:rPr>
              <w:t>188</w:t>
            </w:r>
          </w:p>
        </w:tc>
        <w:tc>
          <w:tcPr>
            <w:tcW w:w="426" w:type="pct"/>
            <w:tcBorders>
              <w:right w:val="single" w:sz="4" w:space="0" w:color="auto"/>
            </w:tcBorders>
            <w:shd w:val="clear" w:color="auto" w:fill="auto"/>
            <w:noWrap/>
            <w:vAlign w:val="bottom"/>
            <w:hideMark/>
          </w:tcPr>
          <w:p w14:paraId="746E3FF7" w14:textId="77777777" w:rsidR="004C1F9C" w:rsidRPr="004C1F9C" w:rsidRDefault="004C1F9C" w:rsidP="004C1F9C">
            <w:pPr>
              <w:keepNext/>
              <w:widowControl/>
              <w:spacing w:after="0"/>
              <w:jc w:val="right"/>
              <w:rPr>
                <w:sz w:val="20"/>
              </w:rPr>
            </w:pPr>
            <w:r w:rsidRPr="004C1F9C">
              <w:rPr>
                <w:sz w:val="20"/>
              </w:rPr>
              <w:t>1,253</w:t>
            </w:r>
          </w:p>
        </w:tc>
        <w:tc>
          <w:tcPr>
            <w:tcW w:w="358" w:type="pct"/>
            <w:tcBorders>
              <w:left w:val="single" w:sz="4" w:space="0" w:color="auto"/>
            </w:tcBorders>
            <w:shd w:val="clear" w:color="auto" w:fill="auto"/>
            <w:noWrap/>
            <w:vAlign w:val="center"/>
            <w:hideMark/>
          </w:tcPr>
          <w:p w14:paraId="4498EFD9" w14:textId="77777777" w:rsidR="004C1F9C" w:rsidRPr="004C1F9C" w:rsidRDefault="004C1F9C" w:rsidP="004C1F9C">
            <w:pPr>
              <w:keepNext/>
              <w:widowControl/>
              <w:spacing w:after="0"/>
              <w:jc w:val="right"/>
              <w:rPr>
                <w:sz w:val="20"/>
              </w:rPr>
            </w:pPr>
            <w:r w:rsidRPr="004C1F9C">
              <w:rPr>
                <w:sz w:val="20"/>
              </w:rPr>
              <w:t>255</w:t>
            </w:r>
          </w:p>
        </w:tc>
        <w:tc>
          <w:tcPr>
            <w:tcW w:w="359" w:type="pct"/>
            <w:shd w:val="clear" w:color="auto" w:fill="auto"/>
            <w:noWrap/>
            <w:vAlign w:val="center"/>
            <w:hideMark/>
          </w:tcPr>
          <w:p w14:paraId="3A364142" w14:textId="77777777" w:rsidR="004C1F9C" w:rsidRPr="004C1F9C" w:rsidRDefault="004C1F9C" w:rsidP="004C1F9C">
            <w:pPr>
              <w:keepNext/>
              <w:widowControl/>
              <w:spacing w:after="0"/>
              <w:jc w:val="right"/>
              <w:rPr>
                <w:sz w:val="20"/>
              </w:rPr>
            </w:pPr>
            <w:r w:rsidRPr="004C1F9C">
              <w:rPr>
                <w:sz w:val="20"/>
              </w:rPr>
              <w:t>21</w:t>
            </w:r>
          </w:p>
        </w:tc>
        <w:tc>
          <w:tcPr>
            <w:tcW w:w="359" w:type="pct"/>
            <w:shd w:val="clear" w:color="auto" w:fill="auto"/>
            <w:noWrap/>
            <w:vAlign w:val="center"/>
            <w:hideMark/>
          </w:tcPr>
          <w:p w14:paraId="4E724A42" w14:textId="77777777" w:rsidR="004C1F9C" w:rsidRPr="004C1F9C" w:rsidRDefault="004C1F9C" w:rsidP="004C1F9C">
            <w:pPr>
              <w:keepNext/>
              <w:widowControl/>
              <w:spacing w:after="0"/>
              <w:jc w:val="right"/>
              <w:rPr>
                <w:sz w:val="20"/>
              </w:rPr>
            </w:pPr>
            <w:r w:rsidRPr="004C1F9C">
              <w:rPr>
                <w:sz w:val="20"/>
              </w:rPr>
              <w:t>48</w:t>
            </w:r>
          </w:p>
        </w:tc>
        <w:tc>
          <w:tcPr>
            <w:tcW w:w="359" w:type="pct"/>
            <w:shd w:val="clear" w:color="auto" w:fill="auto"/>
            <w:noWrap/>
            <w:vAlign w:val="center"/>
            <w:hideMark/>
          </w:tcPr>
          <w:p w14:paraId="1197922F" w14:textId="77777777" w:rsidR="004C1F9C" w:rsidRPr="004C1F9C" w:rsidRDefault="004C1F9C" w:rsidP="004C1F9C">
            <w:pPr>
              <w:keepNext/>
              <w:widowControl/>
              <w:spacing w:after="0"/>
              <w:jc w:val="right"/>
              <w:rPr>
                <w:sz w:val="20"/>
              </w:rPr>
            </w:pPr>
            <w:r w:rsidRPr="004C1F9C">
              <w:rPr>
                <w:sz w:val="20"/>
              </w:rPr>
              <w:t>0</w:t>
            </w:r>
          </w:p>
        </w:tc>
        <w:tc>
          <w:tcPr>
            <w:tcW w:w="359" w:type="pct"/>
            <w:tcBorders>
              <w:right w:val="single" w:sz="4" w:space="0" w:color="auto"/>
            </w:tcBorders>
            <w:shd w:val="clear" w:color="auto" w:fill="auto"/>
            <w:noWrap/>
            <w:vAlign w:val="center"/>
            <w:hideMark/>
          </w:tcPr>
          <w:p w14:paraId="7ECFBE22" w14:textId="77777777" w:rsidR="004C1F9C" w:rsidRPr="004C1F9C" w:rsidRDefault="004C1F9C" w:rsidP="004C1F9C">
            <w:pPr>
              <w:keepNext/>
              <w:widowControl/>
              <w:spacing w:after="0"/>
              <w:jc w:val="right"/>
              <w:rPr>
                <w:sz w:val="20"/>
              </w:rPr>
            </w:pPr>
            <w:r w:rsidRPr="004C1F9C">
              <w:rPr>
                <w:sz w:val="20"/>
              </w:rPr>
              <w:t>324</w:t>
            </w:r>
          </w:p>
        </w:tc>
        <w:tc>
          <w:tcPr>
            <w:tcW w:w="419" w:type="pct"/>
            <w:tcBorders>
              <w:left w:val="single" w:sz="4" w:space="0" w:color="auto"/>
            </w:tcBorders>
            <w:shd w:val="clear" w:color="auto" w:fill="auto"/>
            <w:noWrap/>
            <w:vAlign w:val="center"/>
            <w:hideMark/>
          </w:tcPr>
          <w:p w14:paraId="02BE0CE0" w14:textId="77777777" w:rsidR="004C1F9C" w:rsidRPr="004C1F9C" w:rsidRDefault="004C1F9C" w:rsidP="004C1F9C">
            <w:pPr>
              <w:keepNext/>
              <w:widowControl/>
              <w:spacing w:after="0"/>
              <w:jc w:val="right"/>
              <w:rPr>
                <w:sz w:val="20"/>
              </w:rPr>
            </w:pPr>
            <w:r w:rsidRPr="004C1F9C">
              <w:rPr>
                <w:sz w:val="20"/>
              </w:rPr>
              <w:t>1,597</w:t>
            </w:r>
          </w:p>
        </w:tc>
      </w:tr>
      <w:tr w:rsidR="004C1F9C" w:rsidRPr="004C1F9C" w14:paraId="608ECBF0" w14:textId="77777777" w:rsidTr="000733ED">
        <w:trPr>
          <w:cantSplit/>
        </w:trPr>
        <w:tc>
          <w:tcPr>
            <w:tcW w:w="425" w:type="pct"/>
            <w:shd w:val="clear" w:color="auto" w:fill="auto"/>
            <w:noWrap/>
            <w:vAlign w:val="center"/>
            <w:hideMark/>
          </w:tcPr>
          <w:p w14:paraId="42B4A20B" w14:textId="093CB871" w:rsidR="004C1F9C" w:rsidRPr="004C1F9C" w:rsidRDefault="004C1F9C" w:rsidP="004C1F9C">
            <w:pPr>
              <w:keepNext/>
              <w:widowControl/>
              <w:spacing w:after="0"/>
              <w:jc w:val="center"/>
              <w:rPr>
                <w:sz w:val="20"/>
              </w:rPr>
            </w:pPr>
            <w:r w:rsidRPr="004C1F9C">
              <w:rPr>
                <w:sz w:val="20"/>
              </w:rPr>
              <w:t>2.5</w:t>
            </w:r>
          </w:p>
        </w:tc>
        <w:tc>
          <w:tcPr>
            <w:tcW w:w="552" w:type="pct"/>
            <w:tcBorders>
              <w:right w:val="single" w:sz="4" w:space="0" w:color="auto"/>
            </w:tcBorders>
            <w:shd w:val="clear" w:color="auto" w:fill="auto"/>
            <w:vAlign w:val="center"/>
          </w:tcPr>
          <w:p w14:paraId="5C29328E" w14:textId="77777777" w:rsidR="004C1F9C" w:rsidRPr="004C1F9C" w:rsidRDefault="004C1F9C" w:rsidP="004C1F9C">
            <w:pPr>
              <w:keepNext/>
              <w:widowControl/>
              <w:spacing w:after="0"/>
              <w:rPr>
                <w:sz w:val="20"/>
              </w:rPr>
            </w:pPr>
          </w:p>
        </w:tc>
        <w:tc>
          <w:tcPr>
            <w:tcW w:w="358" w:type="pct"/>
            <w:tcBorders>
              <w:left w:val="single" w:sz="4" w:space="0" w:color="auto"/>
            </w:tcBorders>
            <w:shd w:val="clear" w:color="auto" w:fill="auto"/>
            <w:noWrap/>
            <w:vAlign w:val="center"/>
            <w:hideMark/>
          </w:tcPr>
          <w:p w14:paraId="2F0EA00C" w14:textId="31210E2A" w:rsidR="004C1F9C" w:rsidRPr="004C1F9C" w:rsidRDefault="004C1F9C" w:rsidP="004C1F9C">
            <w:pPr>
              <w:keepNext/>
              <w:widowControl/>
              <w:spacing w:after="0"/>
              <w:jc w:val="right"/>
              <w:rPr>
                <w:sz w:val="20"/>
              </w:rPr>
            </w:pPr>
            <w:r w:rsidRPr="004C1F9C">
              <w:rPr>
                <w:sz w:val="20"/>
              </w:rPr>
              <w:t>349</w:t>
            </w:r>
          </w:p>
        </w:tc>
        <w:tc>
          <w:tcPr>
            <w:tcW w:w="358" w:type="pct"/>
            <w:shd w:val="clear" w:color="auto" w:fill="auto"/>
            <w:noWrap/>
            <w:vAlign w:val="center"/>
            <w:hideMark/>
          </w:tcPr>
          <w:p w14:paraId="5F1EAC59" w14:textId="77777777" w:rsidR="004C1F9C" w:rsidRPr="004C1F9C" w:rsidRDefault="004C1F9C" w:rsidP="004C1F9C">
            <w:pPr>
              <w:keepNext/>
              <w:widowControl/>
              <w:spacing w:after="0"/>
              <w:jc w:val="right"/>
              <w:rPr>
                <w:sz w:val="20"/>
              </w:rPr>
            </w:pPr>
            <w:r w:rsidRPr="004C1F9C">
              <w:rPr>
                <w:sz w:val="20"/>
              </w:rPr>
              <w:t>417</w:t>
            </w:r>
          </w:p>
        </w:tc>
        <w:tc>
          <w:tcPr>
            <w:tcW w:w="335" w:type="pct"/>
            <w:shd w:val="clear" w:color="auto" w:fill="auto"/>
            <w:noWrap/>
            <w:vAlign w:val="center"/>
            <w:hideMark/>
          </w:tcPr>
          <w:p w14:paraId="36C6B0D1" w14:textId="77777777" w:rsidR="004C1F9C" w:rsidRPr="004C1F9C" w:rsidRDefault="004C1F9C" w:rsidP="004C1F9C">
            <w:pPr>
              <w:keepNext/>
              <w:widowControl/>
              <w:spacing w:after="0"/>
              <w:jc w:val="right"/>
              <w:rPr>
                <w:sz w:val="20"/>
              </w:rPr>
            </w:pPr>
            <w:r w:rsidRPr="004C1F9C">
              <w:rPr>
                <w:sz w:val="20"/>
              </w:rPr>
              <w:t>261</w:t>
            </w:r>
          </w:p>
        </w:tc>
        <w:tc>
          <w:tcPr>
            <w:tcW w:w="335" w:type="pct"/>
            <w:shd w:val="clear" w:color="auto" w:fill="auto"/>
            <w:noWrap/>
            <w:vAlign w:val="center"/>
            <w:hideMark/>
          </w:tcPr>
          <w:p w14:paraId="7F7A1DA2" w14:textId="77777777" w:rsidR="004C1F9C" w:rsidRPr="004C1F9C" w:rsidRDefault="004C1F9C" w:rsidP="004C1F9C">
            <w:pPr>
              <w:keepNext/>
              <w:widowControl/>
              <w:spacing w:after="0"/>
              <w:jc w:val="right"/>
              <w:rPr>
                <w:sz w:val="20"/>
              </w:rPr>
            </w:pPr>
            <w:r w:rsidRPr="004C1F9C">
              <w:rPr>
                <w:sz w:val="20"/>
              </w:rPr>
              <w:t>187</w:t>
            </w:r>
          </w:p>
        </w:tc>
        <w:tc>
          <w:tcPr>
            <w:tcW w:w="426" w:type="pct"/>
            <w:tcBorders>
              <w:right w:val="single" w:sz="4" w:space="0" w:color="auto"/>
            </w:tcBorders>
            <w:shd w:val="clear" w:color="auto" w:fill="auto"/>
            <w:noWrap/>
            <w:vAlign w:val="bottom"/>
            <w:hideMark/>
          </w:tcPr>
          <w:p w14:paraId="0ACFDCA5" w14:textId="77777777" w:rsidR="004C1F9C" w:rsidRPr="004C1F9C" w:rsidRDefault="004C1F9C" w:rsidP="004C1F9C">
            <w:pPr>
              <w:keepNext/>
              <w:widowControl/>
              <w:spacing w:after="0"/>
              <w:jc w:val="right"/>
              <w:rPr>
                <w:sz w:val="20"/>
              </w:rPr>
            </w:pPr>
            <w:r w:rsidRPr="004C1F9C">
              <w:rPr>
                <w:sz w:val="20"/>
              </w:rPr>
              <w:t>1,217</w:t>
            </w:r>
          </w:p>
        </w:tc>
        <w:tc>
          <w:tcPr>
            <w:tcW w:w="358" w:type="pct"/>
            <w:tcBorders>
              <w:left w:val="single" w:sz="4" w:space="0" w:color="auto"/>
            </w:tcBorders>
            <w:shd w:val="clear" w:color="auto" w:fill="auto"/>
            <w:noWrap/>
            <w:vAlign w:val="center"/>
            <w:hideMark/>
          </w:tcPr>
          <w:p w14:paraId="6350651B" w14:textId="77777777" w:rsidR="004C1F9C" w:rsidRPr="004C1F9C" w:rsidRDefault="004C1F9C" w:rsidP="004C1F9C">
            <w:pPr>
              <w:keepNext/>
              <w:widowControl/>
              <w:spacing w:after="0"/>
              <w:jc w:val="right"/>
              <w:rPr>
                <w:sz w:val="20"/>
              </w:rPr>
            </w:pPr>
            <w:r w:rsidRPr="004C1F9C">
              <w:rPr>
                <w:sz w:val="20"/>
              </w:rPr>
              <w:t>251</w:t>
            </w:r>
          </w:p>
        </w:tc>
        <w:tc>
          <w:tcPr>
            <w:tcW w:w="359" w:type="pct"/>
            <w:shd w:val="clear" w:color="auto" w:fill="auto"/>
            <w:noWrap/>
            <w:vAlign w:val="center"/>
            <w:hideMark/>
          </w:tcPr>
          <w:p w14:paraId="1E439B5F" w14:textId="77777777" w:rsidR="004C1F9C" w:rsidRPr="004C1F9C" w:rsidRDefault="004C1F9C" w:rsidP="004C1F9C">
            <w:pPr>
              <w:keepNext/>
              <w:widowControl/>
              <w:spacing w:after="0"/>
              <w:jc w:val="right"/>
              <w:rPr>
                <w:sz w:val="20"/>
              </w:rPr>
            </w:pPr>
            <w:r w:rsidRPr="004C1F9C">
              <w:rPr>
                <w:sz w:val="20"/>
              </w:rPr>
              <w:t>21</w:t>
            </w:r>
          </w:p>
        </w:tc>
        <w:tc>
          <w:tcPr>
            <w:tcW w:w="359" w:type="pct"/>
            <w:shd w:val="clear" w:color="auto" w:fill="auto"/>
            <w:noWrap/>
            <w:vAlign w:val="center"/>
            <w:hideMark/>
          </w:tcPr>
          <w:p w14:paraId="22AC47D5" w14:textId="77777777" w:rsidR="004C1F9C" w:rsidRPr="004C1F9C" w:rsidRDefault="004C1F9C" w:rsidP="004C1F9C">
            <w:pPr>
              <w:keepNext/>
              <w:widowControl/>
              <w:spacing w:after="0"/>
              <w:jc w:val="right"/>
              <w:rPr>
                <w:sz w:val="20"/>
              </w:rPr>
            </w:pPr>
            <w:r w:rsidRPr="004C1F9C">
              <w:rPr>
                <w:sz w:val="20"/>
              </w:rPr>
              <w:t>94</w:t>
            </w:r>
          </w:p>
        </w:tc>
        <w:tc>
          <w:tcPr>
            <w:tcW w:w="359" w:type="pct"/>
            <w:shd w:val="clear" w:color="auto" w:fill="auto"/>
            <w:noWrap/>
            <w:vAlign w:val="center"/>
            <w:hideMark/>
          </w:tcPr>
          <w:p w14:paraId="464C7252" w14:textId="77777777" w:rsidR="004C1F9C" w:rsidRPr="004C1F9C" w:rsidRDefault="004C1F9C" w:rsidP="004C1F9C">
            <w:pPr>
              <w:keepNext/>
              <w:widowControl/>
              <w:spacing w:after="0"/>
              <w:jc w:val="right"/>
              <w:rPr>
                <w:sz w:val="20"/>
              </w:rPr>
            </w:pPr>
            <w:r w:rsidRPr="004C1F9C">
              <w:rPr>
                <w:sz w:val="20"/>
              </w:rPr>
              <w:t>0</w:t>
            </w:r>
          </w:p>
        </w:tc>
        <w:tc>
          <w:tcPr>
            <w:tcW w:w="359" w:type="pct"/>
            <w:tcBorders>
              <w:right w:val="single" w:sz="4" w:space="0" w:color="auto"/>
            </w:tcBorders>
            <w:shd w:val="clear" w:color="auto" w:fill="auto"/>
            <w:noWrap/>
            <w:vAlign w:val="center"/>
            <w:hideMark/>
          </w:tcPr>
          <w:p w14:paraId="7DCA999D" w14:textId="77777777" w:rsidR="004C1F9C" w:rsidRPr="004C1F9C" w:rsidRDefault="004C1F9C" w:rsidP="004C1F9C">
            <w:pPr>
              <w:keepNext/>
              <w:widowControl/>
              <w:spacing w:after="0"/>
              <w:jc w:val="right"/>
              <w:rPr>
                <w:sz w:val="20"/>
              </w:rPr>
            </w:pPr>
            <w:r w:rsidRPr="004C1F9C">
              <w:rPr>
                <w:sz w:val="20"/>
              </w:rPr>
              <w:t>366</w:t>
            </w:r>
          </w:p>
        </w:tc>
        <w:tc>
          <w:tcPr>
            <w:tcW w:w="419" w:type="pct"/>
            <w:tcBorders>
              <w:left w:val="single" w:sz="4" w:space="0" w:color="auto"/>
            </w:tcBorders>
            <w:shd w:val="clear" w:color="auto" w:fill="auto"/>
            <w:noWrap/>
            <w:vAlign w:val="center"/>
            <w:hideMark/>
          </w:tcPr>
          <w:p w14:paraId="60741677" w14:textId="77777777" w:rsidR="004C1F9C" w:rsidRPr="004C1F9C" w:rsidRDefault="004C1F9C" w:rsidP="004C1F9C">
            <w:pPr>
              <w:keepNext/>
              <w:widowControl/>
              <w:spacing w:after="0"/>
              <w:jc w:val="right"/>
              <w:rPr>
                <w:sz w:val="20"/>
              </w:rPr>
            </w:pPr>
            <w:r w:rsidRPr="004C1F9C">
              <w:rPr>
                <w:sz w:val="20"/>
              </w:rPr>
              <w:t>1,602</w:t>
            </w:r>
          </w:p>
        </w:tc>
      </w:tr>
      <w:tr w:rsidR="004C1F9C" w:rsidRPr="004C1F9C" w14:paraId="326A711E" w14:textId="77777777" w:rsidTr="000733ED">
        <w:trPr>
          <w:cantSplit/>
        </w:trPr>
        <w:tc>
          <w:tcPr>
            <w:tcW w:w="425" w:type="pct"/>
            <w:shd w:val="clear" w:color="auto" w:fill="auto"/>
            <w:noWrap/>
            <w:vAlign w:val="center"/>
            <w:hideMark/>
          </w:tcPr>
          <w:p w14:paraId="6132A7ED" w14:textId="797C6B17" w:rsidR="004C1F9C" w:rsidRPr="004C1F9C" w:rsidRDefault="004C1F9C" w:rsidP="004C1F9C">
            <w:pPr>
              <w:keepNext/>
              <w:widowControl/>
              <w:spacing w:after="0"/>
              <w:jc w:val="center"/>
              <w:rPr>
                <w:sz w:val="20"/>
              </w:rPr>
            </w:pPr>
            <w:r w:rsidRPr="004C1F9C">
              <w:rPr>
                <w:sz w:val="20"/>
              </w:rPr>
              <w:t>2.6</w:t>
            </w:r>
          </w:p>
        </w:tc>
        <w:tc>
          <w:tcPr>
            <w:tcW w:w="552" w:type="pct"/>
            <w:tcBorders>
              <w:right w:val="single" w:sz="4" w:space="0" w:color="auto"/>
            </w:tcBorders>
            <w:shd w:val="clear" w:color="auto" w:fill="auto"/>
            <w:vAlign w:val="center"/>
          </w:tcPr>
          <w:p w14:paraId="7C9D8C13" w14:textId="77777777" w:rsidR="004C1F9C" w:rsidRPr="004C1F9C" w:rsidRDefault="004C1F9C" w:rsidP="004C1F9C">
            <w:pPr>
              <w:keepNext/>
              <w:widowControl/>
              <w:spacing w:after="0"/>
              <w:rPr>
                <w:sz w:val="20"/>
              </w:rPr>
            </w:pPr>
          </w:p>
        </w:tc>
        <w:tc>
          <w:tcPr>
            <w:tcW w:w="358" w:type="pct"/>
            <w:tcBorders>
              <w:left w:val="single" w:sz="4" w:space="0" w:color="auto"/>
            </w:tcBorders>
            <w:shd w:val="clear" w:color="auto" w:fill="auto"/>
            <w:noWrap/>
            <w:vAlign w:val="center"/>
            <w:hideMark/>
          </w:tcPr>
          <w:p w14:paraId="7CD3C07D" w14:textId="3D623BD1" w:rsidR="004C1F9C" w:rsidRPr="004C1F9C" w:rsidRDefault="004C1F9C" w:rsidP="004C1F9C">
            <w:pPr>
              <w:keepNext/>
              <w:widowControl/>
              <w:spacing w:after="0"/>
              <w:jc w:val="right"/>
              <w:rPr>
                <w:sz w:val="20"/>
              </w:rPr>
            </w:pPr>
            <w:r w:rsidRPr="004C1F9C">
              <w:rPr>
                <w:sz w:val="20"/>
              </w:rPr>
              <w:t>408</w:t>
            </w:r>
          </w:p>
        </w:tc>
        <w:tc>
          <w:tcPr>
            <w:tcW w:w="358" w:type="pct"/>
            <w:shd w:val="clear" w:color="auto" w:fill="auto"/>
            <w:noWrap/>
            <w:vAlign w:val="center"/>
            <w:hideMark/>
          </w:tcPr>
          <w:p w14:paraId="628C746B" w14:textId="77777777" w:rsidR="004C1F9C" w:rsidRPr="004C1F9C" w:rsidRDefault="004C1F9C" w:rsidP="004C1F9C">
            <w:pPr>
              <w:keepNext/>
              <w:widowControl/>
              <w:spacing w:after="0"/>
              <w:jc w:val="right"/>
              <w:rPr>
                <w:sz w:val="20"/>
              </w:rPr>
            </w:pPr>
            <w:r w:rsidRPr="004C1F9C">
              <w:rPr>
                <w:sz w:val="20"/>
              </w:rPr>
              <w:t>400</w:t>
            </w:r>
          </w:p>
        </w:tc>
        <w:tc>
          <w:tcPr>
            <w:tcW w:w="335" w:type="pct"/>
            <w:shd w:val="clear" w:color="auto" w:fill="auto"/>
            <w:noWrap/>
            <w:vAlign w:val="center"/>
            <w:hideMark/>
          </w:tcPr>
          <w:p w14:paraId="415B1433" w14:textId="77777777" w:rsidR="004C1F9C" w:rsidRPr="004C1F9C" w:rsidRDefault="004C1F9C" w:rsidP="004C1F9C">
            <w:pPr>
              <w:keepNext/>
              <w:widowControl/>
              <w:spacing w:after="0"/>
              <w:jc w:val="right"/>
              <w:rPr>
                <w:sz w:val="20"/>
              </w:rPr>
            </w:pPr>
            <w:r w:rsidRPr="004C1F9C">
              <w:rPr>
                <w:sz w:val="20"/>
              </w:rPr>
              <w:t>342</w:t>
            </w:r>
          </w:p>
        </w:tc>
        <w:tc>
          <w:tcPr>
            <w:tcW w:w="335" w:type="pct"/>
            <w:shd w:val="clear" w:color="auto" w:fill="auto"/>
            <w:noWrap/>
            <w:vAlign w:val="center"/>
            <w:hideMark/>
          </w:tcPr>
          <w:p w14:paraId="5E22AE82" w14:textId="77777777" w:rsidR="004C1F9C" w:rsidRPr="004C1F9C" w:rsidRDefault="004C1F9C" w:rsidP="004C1F9C">
            <w:pPr>
              <w:keepNext/>
              <w:widowControl/>
              <w:spacing w:after="0"/>
              <w:jc w:val="right"/>
              <w:rPr>
                <w:sz w:val="20"/>
              </w:rPr>
            </w:pPr>
            <w:r w:rsidRPr="004C1F9C">
              <w:rPr>
                <w:sz w:val="20"/>
              </w:rPr>
              <w:t>225</w:t>
            </w:r>
          </w:p>
        </w:tc>
        <w:tc>
          <w:tcPr>
            <w:tcW w:w="426" w:type="pct"/>
            <w:tcBorders>
              <w:right w:val="single" w:sz="4" w:space="0" w:color="auto"/>
            </w:tcBorders>
            <w:shd w:val="clear" w:color="auto" w:fill="auto"/>
            <w:noWrap/>
            <w:vAlign w:val="bottom"/>
            <w:hideMark/>
          </w:tcPr>
          <w:p w14:paraId="738DA417" w14:textId="77777777" w:rsidR="004C1F9C" w:rsidRPr="004C1F9C" w:rsidRDefault="004C1F9C" w:rsidP="004C1F9C">
            <w:pPr>
              <w:keepNext/>
              <w:widowControl/>
              <w:spacing w:after="0"/>
              <w:jc w:val="right"/>
              <w:rPr>
                <w:sz w:val="20"/>
              </w:rPr>
            </w:pPr>
            <w:r w:rsidRPr="004C1F9C">
              <w:rPr>
                <w:sz w:val="20"/>
              </w:rPr>
              <w:t>1,379</w:t>
            </w:r>
          </w:p>
        </w:tc>
        <w:tc>
          <w:tcPr>
            <w:tcW w:w="358" w:type="pct"/>
            <w:tcBorders>
              <w:left w:val="single" w:sz="4" w:space="0" w:color="auto"/>
            </w:tcBorders>
            <w:shd w:val="clear" w:color="auto" w:fill="auto"/>
            <w:noWrap/>
            <w:vAlign w:val="center"/>
            <w:hideMark/>
          </w:tcPr>
          <w:p w14:paraId="1BDCF1A8" w14:textId="77777777" w:rsidR="004C1F9C" w:rsidRPr="004C1F9C" w:rsidRDefault="004C1F9C" w:rsidP="004C1F9C">
            <w:pPr>
              <w:keepNext/>
              <w:widowControl/>
              <w:spacing w:after="0"/>
              <w:jc w:val="right"/>
              <w:rPr>
                <w:sz w:val="20"/>
              </w:rPr>
            </w:pPr>
            <w:r w:rsidRPr="004C1F9C">
              <w:rPr>
                <w:sz w:val="20"/>
              </w:rPr>
              <w:t>78</w:t>
            </w:r>
          </w:p>
        </w:tc>
        <w:tc>
          <w:tcPr>
            <w:tcW w:w="359" w:type="pct"/>
            <w:shd w:val="clear" w:color="auto" w:fill="auto"/>
            <w:noWrap/>
            <w:vAlign w:val="center"/>
            <w:hideMark/>
          </w:tcPr>
          <w:p w14:paraId="062F71B5" w14:textId="77777777" w:rsidR="004C1F9C" w:rsidRPr="004C1F9C" w:rsidRDefault="004C1F9C" w:rsidP="004C1F9C">
            <w:pPr>
              <w:keepNext/>
              <w:widowControl/>
              <w:spacing w:after="0"/>
              <w:jc w:val="right"/>
              <w:rPr>
                <w:sz w:val="20"/>
              </w:rPr>
            </w:pPr>
            <w:r w:rsidRPr="004C1F9C">
              <w:rPr>
                <w:sz w:val="20"/>
              </w:rPr>
              <w:t>23</w:t>
            </w:r>
          </w:p>
        </w:tc>
        <w:tc>
          <w:tcPr>
            <w:tcW w:w="359" w:type="pct"/>
            <w:shd w:val="clear" w:color="auto" w:fill="auto"/>
            <w:noWrap/>
            <w:vAlign w:val="center"/>
            <w:hideMark/>
          </w:tcPr>
          <w:p w14:paraId="6529DEA7" w14:textId="77777777" w:rsidR="004C1F9C" w:rsidRPr="004C1F9C" w:rsidRDefault="004C1F9C" w:rsidP="004C1F9C">
            <w:pPr>
              <w:keepNext/>
              <w:widowControl/>
              <w:spacing w:after="0"/>
              <w:jc w:val="right"/>
              <w:rPr>
                <w:sz w:val="20"/>
              </w:rPr>
            </w:pPr>
            <w:r w:rsidRPr="004C1F9C">
              <w:rPr>
                <w:sz w:val="20"/>
              </w:rPr>
              <w:t>22</w:t>
            </w:r>
          </w:p>
        </w:tc>
        <w:tc>
          <w:tcPr>
            <w:tcW w:w="359" w:type="pct"/>
            <w:shd w:val="clear" w:color="auto" w:fill="auto"/>
            <w:noWrap/>
            <w:vAlign w:val="center"/>
            <w:hideMark/>
          </w:tcPr>
          <w:p w14:paraId="124FABD3" w14:textId="77777777" w:rsidR="004C1F9C" w:rsidRPr="004C1F9C" w:rsidRDefault="004C1F9C" w:rsidP="004C1F9C">
            <w:pPr>
              <w:keepNext/>
              <w:widowControl/>
              <w:spacing w:after="0"/>
              <w:jc w:val="right"/>
              <w:rPr>
                <w:sz w:val="20"/>
              </w:rPr>
            </w:pPr>
            <w:r w:rsidRPr="004C1F9C">
              <w:rPr>
                <w:sz w:val="20"/>
              </w:rPr>
              <w:t>0</w:t>
            </w:r>
          </w:p>
        </w:tc>
        <w:tc>
          <w:tcPr>
            <w:tcW w:w="359" w:type="pct"/>
            <w:tcBorders>
              <w:right w:val="single" w:sz="4" w:space="0" w:color="auto"/>
            </w:tcBorders>
            <w:shd w:val="clear" w:color="auto" w:fill="auto"/>
            <w:noWrap/>
            <w:vAlign w:val="center"/>
            <w:hideMark/>
          </w:tcPr>
          <w:p w14:paraId="157F7A7F" w14:textId="77777777" w:rsidR="004C1F9C" w:rsidRPr="004C1F9C" w:rsidRDefault="004C1F9C" w:rsidP="004C1F9C">
            <w:pPr>
              <w:keepNext/>
              <w:widowControl/>
              <w:spacing w:after="0"/>
              <w:jc w:val="right"/>
              <w:rPr>
                <w:sz w:val="20"/>
              </w:rPr>
            </w:pPr>
            <w:r w:rsidRPr="004C1F9C">
              <w:rPr>
                <w:sz w:val="20"/>
              </w:rPr>
              <w:t>123</w:t>
            </w:r>
          </w:p>
        </w:tc>
        <w:tc>
          <w:tcPr>
            <w:tcW w:w="419" w:type="pct"/>
            <w:tcBorders>
              <w:left w:val="single" w:sz="4" w:space="0" w:color="auto"/>
            </w:tcBorders>
            <w:shd w:val="clear" w:color="auto" w:fill="auto"/>
            <w:noWrap/>
            <w:vAlign w:val="center"/>
            <w:hideMark/>
          </w:tcPr>
          <w:p w14:paraId="568B207E" w14:textId="77777777" w:rsidR="004C1F9C" w:rsidRPr="004C1F9C" w:rsidRDefault="004C1F9C" w:rsidP="004C1F9C">
            <w:pPr>
              <w:keepNext/>
              <w:widowControl/>
              <w:spacing w:after="0"/>
              <w:jc w:val="right"/>
              <w:rPr>
                <w:sz w:val="20"/>
              </w:rPr>
            </w:pPr>
            <w:r w:rsidRPr="004C1F9C">
              <w:rPr>
                <w:sz w:val="20"/>
              </w:rPr>
              <w:t>1,516</w:t>
            </w:r>
          </w:p>
        </w:tc>
      </w:tr>
      <w:tr w:rsidR="004C1F9C" w:rsidRPr="004C1F9C" w14:paraId="21253D11" w14:textId="77777777" w:rsidTr="000733ED">
        <w:trPr>
          <w:cantSplit/>
        </w:trPr>
        <w:tc>
          <w:tcPr>
            <w:tcW w:w="425" w:type="pct"/>
            <w:shd w:val="clear" w:color="auto" w:fill="auto"/>
            <w:noWrap/>
            <w:vAlign w:val="center"/>
            <w:hideMark/>
          </w:tcPr>
          <w:p w14:paraId="38826297" w14:textId="3525395B" w:rsidR="004C1F9C" w:rsidRPr="004C1F9C" w:rsidRDefault="004C1F9C" w:rsidP="004C1F9C">
            <w:pPr>
              <w:keepNext/>
              <w:widowControl/>
              <w:spacing w:after="0"/>
              <w:jc w:val="center"/>
              <w:rPr>
                <w:sz w:val="20"/>
              </w:rPr>
            </w:pPr>
            <w:r w:rsidRPr="004C1F9C">
              <w:rPr>
                <w:sz w:val="20"/>
              </w:rPr>
              <w:t>2.7</w:t>
            </w:r>
          </w:p>
        </w:tc>
        <w:tc>
          <w:tcPr>
            <w:tcW w:w="552" w:type="pct"/>
            <w:tcBorders>
              <w:right w:val="single" w:sz="4" w:space="0" w:color="auto"/>
            </w:tcBorders>
            <w:shd w:val="clear" w:color="auto" w:fill="auto"/>
            <w:vAlign w:val="center"/>
          </w:tcPr>
          <w:p w14:paraId="5FD8F067" w14:textId="77777777" w:rsidR="004C1F9C" w:rsidRPr="004C1F9C" w:rsidRDefault="004C1F9C" w:rsidP="004C1F9C">
            <w:pPr>
              <w:keepNext/>
              <w:widowControl/>
              <w:spacing w:after="0"/>
              <w:rPr>
                <w:sz w:val="20"/>
              </w:rPr>
            </w:pPr>
          </w:p>
        </w:tc>
        <w:tc>
          <w:tcPr>
            <w:tcW w:w="358" w:type="pct"/>
            <w:tcBorders>
              <w:left w:val="single" w:sz="4" w:space="0" w:color="auto"/>
            </w:tcBorders>
            <w:shd w:val="clear" w:color="auto" w:fill="auto"/>
            <w:noWrap/>
            <w:vAlign w:val="center"/>
            <w:hideMark/>
          </w:tcPr>
          <w:p w14:paraId="7AC897DB" w14:textId="3D6ED472" w:rsidR="004C1F9C" w:rsidRPr="004C1F9C" w:rsidRDefault="004C1F9C" w:rsidP="004C1F9C">
            <w:pPr>
              <w:keepNext/>
              <w:widowControl/>
              <w:spacing w:after="0"/>
              <w:jc w:val="right"/>
              <w:rPr>
                <w:sz w:val="20"/>
              </w:rPr>
            </w:pPr>
            <w:r w:rsidRPr="004C1F9C">
              <w:rPr>
                <w:sz w:val="20"/>
              </w:rPr>
              <w:t>391</w:t>
            </w:r>
          </w:p>
        </w:tc>
        <w:tc>
          <w:tcPr>
            <w:tcW w:w="358" w:type="pct"/>
            <w:shd w:val="clear" w:color="auto" w:fill="auto"/>
            <w:noWrap/>
            <w:vAlign w:val="center"/>
            <w:hideMark/>
          </w:tcPr>
          <w:p w14:paraId="7C76B7D9" w14:textId="77777777" w:rsidR="004C1F9C" w:rsidRPr="004C1F9C" w:rsidRDefault="004C1F9C" w:rsidP="004C1F9C">
            <w:pPr>
              <w:keepNext/>
              <w:widowControl/>
              <w:spacing w:after="0"/>
              <w:jc w:val="right"/>
              <w:rPr>
                <w:sz w:val="20"/>
              </w:rPr>
            </w:pPr>
            <w:r w:rsidRPr="004C1F9C">
              <w:rPr>
                <w:sz w:val="20"/>
              </w:rPr>
              <w:t>400</w:t>
            </w:r>
          </w:p>
        </w:tc>
        <w:tc>
          <w:tcPr>
            <w:tcW w:w="335" w:type="pct"/>
            <w:shd w:val="clear" w:color="auto" w:fill="auto"/>
            <w:noWrap/>
            <w:vAlign w:val="center"/>
            <w:hideMark/>
          </w:tcPr>
          <w:p w14:paraId="7177F372" w14:textId="77777777" w:rsidR="004C1F9C" w:rsidRPr="004C1F9C" w:rsidRDefault="004C1F9C" w:rsidP="004C1F9C">
            <w:pPr>
              <w:keepNext/>
              <w:widowControl/>
              <w:spacing w:after="0"/>
              <w:jc w:val="right"/>
              <w:rPr>
                <w:sz w:val="20"/>
              </w:rPr>
            </w:pPr>
            <w:r w:rsidRPr="004C1F9C">
              <w:rPr>
                <w:sz w:val="20"/>
              </w:rPr>
              <w:t>290</w:t>
            </w:r>
          </w:p>
        </w:tc>
        <w:tc>
          <w:tcPr>
            <w:tcW w:w="335" w:type="pct"/>
            <w:shd w:val="clear" w:color="auto" w:fill="auto"/>
            <w:noWrap/>
            <w:vAlign w:val="center"/>
            <w:hideMark/>
          </w:tcPr>
          <w:p w14:paraId="21C340BF" w14:textId="77777777" w:rsidR="004C1F9C" w:rsidRPr="004C1F9C" w:rsidRDefault="004C1F9C" w:rsidP="004C1F9C">
            <w:pPr>
              <w:keepNext/>
              <w:widowControl/>
              <w:spacing w:after="0"/>
              <w:jc w:val="right"/>
              <w:rPr>
                <w:sz w:val="20"/>
              </w:rPr>
            </w:pPr>
            <w:r w:rsidRPr="004C1F9C">
              <w:rPr>
                <w:sz w:val="20"/>
              </w:rPr>
              <w:t>113</w:t>
            </w:r>
          </w:p>
        </w:tc>
        <w:tc>
          <w:tcPr>
            <w:tcW w:w="426" w:type="pct"/>
            <w:tcBorders>
              <w:right w:val="single" w:sz="4" w:space="0" w:color="auto"/>
            </w:tcBorders>
            <w:shd w:val="clear" w:color="auto" w:fill="auto"/>
            <w:noWrap/>
            <w:vAlign w:val="bottom"/>
            <w:hideMark/>
          </w:tcPr>
          <w:p w14:paraId="5A979B41" w14:textId="77777777" w:rsidR="004C1F9C" w:rsidRPr="004C1F9C" w:rsidRDefault="004C1F9C" w:rsidP="004C1F9C">
            <w:pPr>
              <w:keepNext/>
              <w:widowControl/>
              <w:spacing w:after="0"/>
              <w:jc w:val="right"/>
              <w:rPr>
                <w:sz w:val="20"/>
              </w:rPr>
            </w:pPr>
            <w:r w:rsidRPr="004C1F9C">
              <w:rPr>
                <w:sz w:val="20"/>
              </w:rPr>
              <w:t>1,198</w:t>
            </w:r>
          </w:p>
        </w:tc>
        <w:tc>
          <w:tcPr>
            <w:tcW w:w="358" w:type="pct"/>
            <w:tcBorders>
              <w:left w:val="single" w:sz="4" w:space="0" w:color="auto"/>
            </w:tcBorders>
            <w:shd w:val="clear" w:color="auto" w:fill="auto"/>
            <w:noWrap/>
            <w:vAlign w:val="center"/>
            <w:hideMark/>
          </w:tcPr>
          <w:p w14:paraId="052BEB7A" w14:textId="77777777" w:rsidR="004C1F9C" w:rsidRPr="004C1F9C" w:rsidRDefault="004C1F9C" w:rsidP="004C1F9C">
            <w:pPr>
              <w:keepNext/>
              <w:widowControl/>
              <w:spacing w:after="0"/>
              <w:jc w:val="right"/>
              <w:rPr>
                <w:sz w:val="20"/>
              </w:rPr>
            </w:pPr>
            <w:r w:rsidRPr="004C1F9C">
              <w:rPr>
                <w:sz w:val="20"/>
              </w:rPr>
              <w:t>79</w:t>
            </w:r>
          </w:p>
        </w:tc>
        <w:tc>
          <w:tcPr>
            <w:tcW w:w="359" w:type="pct"/>
            <w:shd w:val="clear" w:color="auto" w:fill="auto"/>
            <w:noWrap/>
            <w:vAlign w:val="center"/>
            <w:hideMark/>
          </w:tcPr>
          <w:p w14:paraId="00F55927" w14:textId="77777777" w:rsidR="004C1F9C" w:rsidRPr="004C1F9C" w:rsidRDefault="004C1F9C" w:rsidP="004C1F9C">
            <w:pPr>
              <w:keepNext/>
              <w:widowControl/>
              <w:spacing w:after="0"/>
              <w:jc w:val="right"/>
              <w:rPr>
                <w:sz w:val="20"/>
              </w:rPr>
            </w:pPr>
            <w:r w:rsidRPr="004C1F9C">
              <w:rPr>
                <w:sz w:val="20"/>
              </w:rPr>
              <w:t>19</w:t>
            </w:r>
          </w:p>
        </w:tc>
        <w:tc>
          <w:tcPr>
            <w:tcW w:w="359" w:type="pct"/>
            <w:shd w:val="clear" w:color="auto" w:fill="auto"/>
            <w:noWrap/>
            <w:vAlign w:val="center"/>
            <w:hideMark/>
          </w:tcPr>
          <w:p w14:paraId="5F69D8A0" w14:textId="77777777" w:rsidR="004C1F9C" w:rsidRPr="004C1F9C" w:rsidRDefault="004C1F9C" w:rsidP="004C1F9C">
            <w:pPr>
              <w:keepNext/>
              <w:widowControl/>
              <w:spacing w:after="0"/>
              <w:jc w:val="right"/>
              <w:rPr>
                <w:sz w:val="20"/>
              </w:rPr>
            </w:pPr>
            <w:r w:rsidRPr="004C1F9C">
              <w:rPr>
                <w:sz w:val="20"/>
              </w:rPr>
              <w:t>19</w:t>
            </w:r>
          </w:p>
        </w:tc>
        <w:tc>
          <w:tcPr>
            <w:tcW w:w="359" w:type="pct"/>
            <w:shd w:val="clear" w:color="auto" w:fill="auto"/>
            <w:noWrap/>
            <w:vAlign w:val="center"/>
            <w:hideMark/>
          </w:tcPr>
          <w:p w14:paraId="7AA85973" w14:textId="77777777" w:rsidR="004C1F9C" w:rsidRPr="004C1F9C" w:rsidRDefault="004C1F9C" w:rsidP="004C1F9C">
            <w:pPr>
              <w:keepNext/>
              <w:widowControl/>
              <w:spacing w:after="0"/>
              <w:jc w:val="right"/>
              <w:rPr>
                <w:sz w:val="20"/>
              </w:rPr>
            </w:pPr>
            <w:r w:rsidRPr="004C1F9C">
              <w:rPr>
                <w:sz w:val="20"/>
              </w:rPr>
              <w:t>0</w:t>
            </w:r>
          </w:p>
        </w:tc>
        <w:tc>
          <w:tcPr>
            <w:tcW w:w="359" w:type="pct"/>
            <w:tcBorders>
              <w:right w:val="single" w:sz="4" w:space="0" w:color="auto"/>
            </w:tcBorders>
            <w:shd w:val="clear" w:color="auto" w:fill="auto"/>
            <w:noWrap/>
            <w:vAlign w:val="center"/>
            <w:hideMark/>
          </w:tcPr>
          <w:p w14:paraId="277C8897" w14:textId="77777777" w:rsidR="004C1F9C" w:rsidRPr="004C1F9C" w:rsidRDefault="004C1F9C" w:rsidP="004C1F9C">
            <w:pPr>
              <w:keepNext/>
              <w:widowControl/>
              <w:spacing w:after="0"/>
              <w:jc w:val="right"/>
              <w:rPr>
                <w:sz w:val="20"/>
              </w:rPr>
            </w:pPr>
            <w:r w:rsidRPr="004C1F9C">
              <w:rPr>
                <w:sz w:val="20"/>
              </w:rPr>
              <w:t>117</w:t>
            </w:r>
          </w:p>
        </w:tc>
        <w:tc>
          <w:tcPr>
            <w:tcW w:w="419" w:type="pct"/>
            <w:tcBorders>
              <w:left w:val="single" w:sz="4" w:space="0" w:color="auto"/>
            </w:tcBorders>
            <w:shd w:val="clear" w:color="auto" w:fill="auto"/>
            <w:noWrap/>
            <w:vAlign w:val="center"/>
            <w:hideMark/>
          </w:tcPr>
          <w:p w14:paraId="6F90CD6A" w14:textId="77777777" w:rsidR="004C1F9C" w:rsidRPr="004C1F9C" w:rsidRDefault="004C1F9C" w:rsidP="004C1F9C">
            <w:pPr>
              <w:keepNext/>
              <w:widowControl/>
              <w:spacing w:after="0"/>
              <w:jc w:val="right"/>
              <w:rPr>
                <w:sz w:val="20"/>
              </w:rPr>
            </w:pPr>
            <w:r w:rsidRPr="004C1F9C">
              <w:rPr>
                <w:sz w:val="20"/>
              </w:rPr>
              <w:t>1,328</w:t>
            </w:r>
          </w:p>
        </w:tc>
      </w:tr>
      <w:tr w:rsidR="004C1F9C" w:rsidRPr="004C1F9C" w14:paraId="70123CC8" w14:textId="77777777" w:rsidTr="000733ED">
        <w:trPr>
          <w:cantSplit/>
        </w:trPr>
        <w:tc>
          <w:tcPr>
            <w:tcW w:w="425" w:type="pct"/>
            <w:shd w:val="clear" w:color="auto" w:fill="auto"/>
            <w:noWrap/>
            <w:vAlign w:val="center"/>
            <w:hideMark/>
          </w:tcPr>
          <w:p w14:paraId="2CA47BD6" w14:textId="70163664" w:rsidR="004C1F9C" w:rsidRPr="004C1F9C" w:rsidRDefault="004C1F9C" w:rsidP="004C1F9C">
            <w:pPr>
              <w:keepNext/>
              <w:widowControl/>
              <w:spacing w:after="0"/>
              <w:jc w:val="center"/>
              <w:rPr>
                <w:sz w:val="20"/>
              </w:rPr>
            </w:pPr>
            <w:r w:rsidRPr="004C1F9C">
              <w:rPr>
                <w:sz w:val="20"/>
              </w:rPr>
              <w:t>2.8</w:t>
            </w:r>
          </w:p>
        </w:tc>
        <w:tc>
          <w:tcPr>
            <w:tcW w:w="552" w:type="pct"/>
            <w:tcBorders>
              <w:right w:val="single" w:sz="4" w:space="0" w:color="auto"/>
            </w:tcBorders>
            <w:shd w:val="clear" w:color="auto" w:fill="auto"/>
            <w:vAlign w:val="center"/>
          </w:tcPr>
          <w:p w14:paraId="355813BA" w14:textId="77777777" w:rsidR="004C1F9C" w:rsidRPr="004C1F9C" w:rsidRDefault="004C1F9C" w:rsidP="004C1F9C">
            <w:pPr>
              <w:keepNext/>
              <w:widowControl/>
              <w:spacing w:after="0"/>
              <w:rPr>
                <w:sz w:val="20"/>
              </w:rPr>
            </w:pPr>
          </w:p>
        </w:tc>
        <w:tc>
          <w:tcPr>
            <w:tcW w:w="358" w:type="pct"/>
            <w:tcBorders>
              <w:left w:val="single" w:sz="4" w:space="0" w:color="auto"/>
            </w:tcBorders>
            <w:shd w:val="clear" w:color="auto" w:fill="auto"/>
            <w:noWrap/>
            <w:vAlign w:val="center"/>
            <w:hideMark/>
          </w:tcPr>
          <w:p w14:paraId="6230E701" w14:textId="03D8F5BD" w:rsidR="004C1F9C" w:rsidRPr="004C1F9C" w:rsidRDefault="004C1F9C" w:rsidP="004C1F9C">
            <w:pPr>
              <w:keepNext/>
              <w:widowControl/>
              <w:spacing w:after="0"/>
              <w:jc w:val="right"/>
              <w:rPr>
                <w:sz w:val="20"/>
              </w:rPr>
            </w:pPr>
            <w:r w:rsidRPr="004C1F9C">
              <w:rPr>
                <w:sz w:val="20"/>
              </w:rPr>
              <w:t>542</w:t>
            </w:r>
          </w:p>
        </w:tc>
        <w:tc>
          <w:tcPr>
            <w:tcW w:w="358" w:type="pct"/>
            <w:shd w:val="clear" w:color="auto" w:fill="auto"/>
            <w:noWrap/>
            <w:vAlign w:val="center"/>
            <w:hideMark/>
          </w:tcPr>
          <w:p w14:paraId="091AF2C6" w14:textId="77777777" w:rsidR="004C1F9C" w:rsidRPr="004C1F9C" w:rsidRDefault="004C1F9C" w:rsidP="004C1F9C">
            <w:pPr>
              <w:keepNext/>
              <w:widowControl/>
              <w:spacing w:after="0"/>
              <w:jc w:val="right"/>
              <w:rPr>
                <w:sz w:val="20"/>
              </w:rPr>
            </w:pPr>
            <w:r w:rsidRPr="004C1F9C">
              <w:rPr>
                <w:sz w:val="20"/>
              </w:rPr>
              <w:t>405</w:t>
            </w:r>
          </w:p>
        </w:tc>
        <w:tc>
          <w:tcPr>
            <w:tcW w:w="335" w:type="pct"/>
            <w:shd w:val="clear" w:color="auto" w:fill="auto"/>
            <w:noWrap/>
            <w:vAlign w:val="center"/>
            <w:hideMark/>
          </w:tcPr>
          <w:p w14:paraId="69E04E80" w14:textId="77777777" w:rsidR="004C1F9C" w:rsidRPr="004C1F9C" w:rsidRDefault="004C1F9C" w:rsidP="004C1F9C">
            <w:pPr>
              <w:keepNext/>
              <w:widowControl/>
              <w:spacing w:after="0"/>
              <w:jc w:val="right"/>
              <w:rPr>
                <w:sz w:val="20"/>
              </w:rPr>
            </w:pPr>
            <w:r w:rsidRPr="004C1F9C">
              <w:rPr>
                <w:sz w:val="20"/>
              </w:rPr>
              <w:t>321</w:t>
            </w:r>
          </w:p>
        </w:tc>
        <w:tc>
          <w:tcPr>
            <w:tcW w:w="335" w:type="pct"/>
            <w:shd w:val="clear" w:color="auto" w:fill="auto"/>
            <w:noWrap/>
            <w:vAlign w:val="center"/>
            <w:hideMark/>
          </w:tcPr>
          <w:p w14:paraId="5D3063A8" w14:textId="77777777" w:rsidR="004C1F9C" w:rsidRPr="004C1F9C" w:rsidRDefault="004C1F9C" w:rsidP="004C1F9C">
            <w:pPr>
              <w:keepNext/>
              <w:widowControl/>
              <w:spacing w:after="0"/>
              <w:jc w:val="right"/>
              <w:rPr>
                <w:sz w:val="20"/>
              </w:rPr>
            </w:pPr>
            <w:r w:rsidRPr="004C1F9C">
              <w:rPr>
                <w:sz w:val="20"/>
              </w:rPr>
              <w:t>225</w:t>
            </w:r>
          </w:p>
        </w:tc>
        <w:tc>
          <w:tcPr>
            <w:tcW w:w="426" w:type="pct"/>
            <w:tcBorders>
              <w:right w:val="single" w:sz="4" w:space="0" w:color="auto"/>
            </w:tcBorders>
            <w:shd w:val="clear" w:color="auto" w:fill="auto"/>
            <w:noWrap/>
            <w:vAlign w:val="bottom"/>
            <w:hideMark/>
          </w:tcPr>
          <w:p w14:paraId="246C1819" w14:textId="77777777" w:rsidR="004C1F9C" w:rsidRPr="004C1F9C" w:rsidRDefault="004C1F9C" w:rsidP="004C1F9C">
            <w:pPr>
              <w:keepNext/>
              <w:widowControl/>
              <w:spacing w:after="0"/>
              <w:jc w:val="right"/>
              <w:rPr>
                <w:sz w:val="20"/>
              </w:rPr>
            </w:pPr>
            <w:r w:rsidRPr="004C1F9C">
              <w:rPr>
                <w:sz w:val="20"/>
              </w:rPr>
              <w:t>1,497</w:t>
            </w:r>
          </w:p>
        </w:tc>
        <w:tc>
          <w:tcPr>
            <w:tcW w:w="358" w:type="pct"/>
            <w:tcBorders>
              <w:left w:val="single" w:sz="4" w:space="0" w:color="auto"/>
            </w:tcBorders>
            <w:shd w:val="clear" w:color="auto" w:fill="auto"/>
            <w:noWrap/>
            <w:vAlign w:val="center"/>
            <w:hideMark/>
          </w:tcPr>
          <w:p w14:paraId="61E5386B" w14:textId="77777777" w:rsidR="004C1F9C" w:rsidRPr="004C1F9C" w:rsidRDefault="004C1F9C" w:rsidP="004C1F9C">
            <w:pPr>
              <w:keepNext/>
              <w:widowControl/>
              <w:spacing w:after="0"/>
              <w:jc w:val="right"/>
              <w:rPr>
                <w:sz w:val="20"/>
              </w:rPr>
            </w:pPr>
            <w:r w:rsidRPr="004C1F9C">
              <w:rPr>
                <w:sz w:val="20"/>
              </w:rPr>
              <w:t>79</w:t>
            </w:r>
          </w:p>
        </w:tc>
        <w:tc>
          <w:tcPr>
            <w:tcW w:w="359" w:type="pct"/>
            <w:shd w:val="clear" w:color="auto" w:fill="auto"/>
            <w:noWrap/>
            <w:vAlign w:val="center"/>
            <w:hideMark/>
          </w:tcPr>
          <w:p w14:paraId="31B249B2" w14:textId="77777777" w:rsidR="004C1F9C" w:rsidRPr="004C1F9C" w:rsidRDefault="004C1F9C" w:rsidP="004C1F9C">
            <w:pPr>
              <w:keepNext/>
              <w:widowControl/>
              <w:spacing w:after="0"/>
              <w:jc w:val="right"/>
              <w:rPr>
                <w:sz w:val="20"/>
              </w:rPr>
            </w:pPr>
            <w:r w:rsidRPr="004C1F9C">
              <w:rPr>
                <w:sz w:val="20"/>
              </w:rPr>
              <w:t>24</w:t>
            </w:r>
          </w:p>
        </w:tc>
        <w:tc>
          <w:tcPr>
            <w:tcW w:w="359" w:type="pct"/>
            <w:shd w:val="clear" w:color="auto" w:fill="auto"/>
            <w:noWrap/>
            <w:vAlign w:val="center"/>
            <w:hideMark/>
          </w:tcPr>
          <w:p w14:paraId="1FC20FED" w14:textId="77777777" w:rsidR="004C1F9C" w:rsidRPr="004C1F9C" w:rsidRDefault="004C1F9C" w:rsidP="004C1F9C">
            <w:pPr>
              <w:keepNext/>
              <w:widowControl/>
              <w:spacing w:after="0"/>
              <w:jc w:val="right"/>
              <w:rPr>
                <w:sz w:val="20"/>
              </w:rPr>
            </w:pPr>
            <w:r w:rsidRPr="004C1F9C">
              <w:rPr>
                <w:sz w:val="20"/>
              </w:rPr>
              <w:t>31</w:t>
            </w:r>
          </w:p>
        </w:tc>
        <w:tc>
          <w:tcPr>
            <w:tcW w:w="359" w:type="pct"/>
            <w:shd w:val="clear" w:color="auto" w:fill="auto"/>
            <w:noWrap/>
            <w:vAlign w:val="center"/>
            <w:hideMark/>
          </w:tcPr>
          <w:p w14:paraId="72E9BDE7" w14:textId="77777777" w:rsidR="004C1F9C" w:rsidRPr="004C1F9C" w:rsidRDefault="004C1F9C" w:rsidP="004C1F9C">
            <w:pPr>
              <w:keepNext/>
              <w:widowControl/>
              <w:spacing w:after="0"/>
              <w:jc w:val="right"/>
              <w:rPr>
                <w:sz w:val="20"/>
              </w:rPr>
            </w:pPr>
            <w:r w:rsidRPr="004C1F9C">
              <w:rPr>
                <w:sz w:val="20"/>
              </w:rPr>
              <w:t>28</w:t>
            </w:r>
          </w:p>
        </w:tc>
        <w:tc>
          <w:tcPr>
            <w:tcW w:w="359" w:type="pct"/>
            <w:tcBorders>
              <w:right w:val="single" w:sz="4" w:space="0" w:color="auto"/>
            </w:tcBorders>
            <w:shd w:val="clear" w:color="auto" w:fill="auto"/>
            <w:noWrap/>
            <w:vAlign w:val="center"/>
            <w:hideMark/>
          </w:tcPr>
          <w:p w14:paraId="0C2739B6" w14:textId="77777777" w:rsidR="004C1F9C" w:rsidRPr="004C1F9C" w:rsidRDefault="004C1F9C" w:rsidP="004C1F9C">
            <w:pPr>
              <w:keepNext/>
              <w:widowControl/>
              <w:spacing w:after="0"/>
              <w:jc w:val="right"/>
              <w:rPr>
                <w:sz w:val="20"/>
              </w:rPr>
            </w:pPr>
            <w:r w:rsidRPr="004C1F9C">
              <w:rPr>
                <w:sz w:val="20"/>
              </w:rPr>
              <w:t>162</w:t>
            </w:r>
          </w:p>
        </w:tc>
        <w:tc>
          <w:tcPr>
            <w:tcW w:w="419" w:type="pct"/>
            <w:tcBorders>
              <w:left w:val="single" w:sz="4" w:space="0" w:color="auto"/>
            </w:tcBorders>
            <w:shd w:val="clear" w:color="auto" w:fill="auto"/>
            <w:noWrap/>
            <w:vAlign w:val="center"/>
            <w:hideMark/>
          </w:tcPr>
          <w:p w14:paraId="57DDB915" w14:textId="77777777" w:rsidR="004C1F9C" w:rsidRPr="004C1F9C" w:rsidRDefault="004C1F9C" w:rsidP="004C1F9C">
            <w:pPr>
              <w:keepNext/>
              <w:widowControl/>
              <w:spacing w:after="0"/>
              <w:jc w:val="right"/>
              <w:rPr>
                <w:sz w:val="20"/>
              </w:rPr>
            </w:pPr>
            <w:r w:rsidRPr="004C1F9C">
              <w:rPr>
                <w:sz w:val="20"/>
              </w:rPr>
              <w:t>1,679</w:t>
            </w:r>
          </w:p>
        </w:tc>
      </w:tr>
      <w:tr w:rsidR="004C1F9C" w:rsidRPr="004C1F9C" w14:paraId="6AD612D5" w14:textId="77777777" w:rsidTr="000733ED">
        <w:trPr>
          <w:cantSplit/>
        </w:trPr>
        <w:tc>
          <w:tcPr>
            <w:tcW w:w="425" w:type="pct"/>
            <w:tcBorders>
              <w:bottom w:val="single" w:sz="4" w:space="0" w:color="auto"/>
            </w:tcBorders>
            <w:shd w:val="clear" w:color="auto" w:fill="auto"/>
            <w:noWrap/>
            <w:vAlign w:val="center"/>
            <w:hideMark/>
          </w:tcPr>
          <w:p w14:paraId="06B2C2EA" w14:textId="1F318E78" w:rsidR="004C1F9C" w:rsidRPr="004C1F9C" w:rsidRDefault="004C1F9C" w:rsidP="004C1F9C">
            <w:pPr>
              <w:keepNext/>
              <w:widowControl/>
              <w:spacing w:after="0"/>
              <w:jc w:val="center"/>
              <w:rPr>
                <w:sz w:val="20"/>
              </w:rPr>
            </w:pPr>
            <w:r w:rsidRPr="004C1F9C">
              <w:rPr>
                <w:sz w:val="20"/>
              </w:rPr>
              <w:t>2.9</w:t>
            </w:r>
          </w:p>
        </w:tc>
        <w:tc>
          <w:tcPr>
            <w:tcW w:w="552" w:type="pct"/>
            <w:tcBorders>
              <w:bottom w:val="single" w:sz="4" w:space="0" w:color="auto"/>
              <w:right w:val="single" w:sz="4" w:space="0" w:color="auto"/>
            </w:tcBorders>
            <w:shd w:val="clear" w:color="auto" w:fill="auto"/>
            <w:vAlign w:val="center"/>
          </w:tcPr>
          <w:p w14:paraId="4605449D" w14:textId="77777777" w:rsidR="004C1F9C" w:rsidRPr="004C1F9C" w:rsidRDefault="004C1F9C" w:rsidP="004C1F9C">
            <w:pPr>
              <w:keepNext/>
              <w:widowControl/>
              <w:spacing w:after="0"/>
              <w:rPr>
                <w:sz w:val="20"/>
              </w:rPr>
            </w:pPr>
          </w:p>
        </w:tc>
        <w:tc>
          <w:tcPr>
            <w:tcW w:w="358" w:type="pct"/>
            <w:tcBorders>
              <w:left w:val="single" w:sz="4" w:space="0" w:color="auto"/>
              <w:bottom w:val="single" w:sz="4" w:space="0" w:color="auto"/>
            </w:tcBorders>
            <w:shd w:val="clear" w:color="auto" w:fill="auto"/>
            <w:noWrap/>
            <w:vAlign w:val="center"/>
            <w:hideMark/>
          </w:tcPr>
          <w:p w14:paraId="0C87A853" w14:textId="24FE2CB1" w:rsidR="004C1F9C" w:rsidRPr="004C1F9C" w:rsidRDefault="004C1F9C" w:rsidP="004C1F9C">
            <w:pPr>
              <w:keepNext/>
              <w:widowControl/>
              <w:spacing w:after="0"/>
              <w:jc w:val="right"/>
              <w:rPr>
                <w:sz w:val="20"/>
              </w:rPr>
            </w:pPr>
            <w:r w:rsidRPr="004C1F9C">
              <w:rPr>
                <w:sz w:val="20"/>
              </w:rPr>
              <w:t>583</w:t>
            </w:r>
          </w:p>
        </w:tc>
        <w:tc>
          <w:tcPr>
            <w:tcW w:w="358" w:type="pct"/>
            <w:tcBorders>
              <w:bottom w:val="single" w:sz="4" w:space="0" w:color="auto"/>
            </w:tcBorders>
            <w:shd w:val="clear" w:color="auto" w:fill="auto"/>
            <w:noWrap/>
            <w:vAlign w:val="center"/>
            <w:hideMark/>
          </w:tcPr>
          <w:p w14:paraId="4B513884" w14:textId="77777777" w:rsidR="004C1F9C" w:rsidRPr="004C1F9C" w:rsidRDefault="004C1F9C" w:rsidP="004C1F9C">
            <w:pPr>
              <w:keepNext/>
              <w:widowControl/>
              <w:spacing w:after="0"/>
              <w:jc w:val="right"/>
              <w:rPr>
                <w:sz w:val="20"/>
              </w:rPr>
            </w:pPr>
            <w:r w:rsidRPr="004C1F9C">
              <w:rPr>
                <w:sz w:val="20"/>
              </w:rPr>
              <w:t>59</w:t>
            </w:r>
          </w:p>
        </w:tc>
        <w:tc>
          <w:tcPr>
            <w:tcW w:w="335" w:type="pct"/>
            <w:tcBorders>
              <w:bottom w:val="single" w:sz="4" w:space="0" w:color="auto"/>
            </w:tcBorders>
            <w:shd w:val="clear" w:color="auto" w:fill="auto"/>
            <w:noWrap/>
            <w:vAlign w:val="center"/>
            <w:hideMark/>
          </w:tcPr>
          <w:p w14:paraId="05F1FAEC" w14:textId="77777777" w:rsidR="004C1F9C" w:rsidRPr="004C1F9C" w:rsidRDefault="004C1F9C" w:rsidP="004C1F9C">
            <w:pPr>
              <w:keepNext/>
              <w:widowControl/>
              <w:spacing w:after="0"/>
              <w:jc w:val="right"/>
              <w:rPr>
                <w:sz w:val="20"/>
              </w:rPr>
            </w:pPr>
            <w:r w:rsidRPr="004C1F9C">
              <w:rPr>
                <w:sz w:val="20"/>
              </w:rPr>
              <w:t>324</w:t>
            </w:r>
          </w:p>
        </w:tc>
        <w:tc>
          <w:tcPr>
            <w:tcW w:w="335" w:type="pct"/>
            <w:tcBorders>
              <w:bottom w:val="single" w:sz="4" w:space="0" w:color="auto"/>
            </w:tcBorders>
            <w:shd w:val="clear" w:color="auto" w:fill="auto"/>
            <w:noWrap/>
            <w:vAlign w:val="center"/>
            <w:hideMark/>
          </w:tcPr>
          <w:p w14:paraId="2F33D07B" w14:textId="77777777" w:rsidR="004C1F9C" w:rsidRPr="004C1F9C" w:rsidRDefault="004C1F9C" w:rsidP="004C1F9C">
            <w:pPr>
              <w:keepNext/>
              <w:widowControl/>
              <w:spacing w:after="0"/>
              <w:jc w:val="right"/>
              <w:rPr>
                <w:sz w:val="20"/>
              </w:rPr>
            </w:pPr>
            <w:r w:rsidRPr="004C1F9C">
              <w:rPr>
                <w:sz w:val="20"/>
              </w:rPr>
              <w:t>221</w:t>
            </w:r>
          </w:p>
        </w:tc>
        <w:tc>
          <w:tcPr>
            <w:tcW w:w="426" w:type="pct"/>
            <w:tcBorders>
              <w:bottom w:val="single" w:sz="4" w:space="0" w:color="auto"/>
              <w:right w:val="single" w:sz="4" w:space="0" w:color="auto"/>
            </w:tcBorders>
            <w:shd w:val="clear" w:color="auto" w:fill="auto"/>
            <w:noWrap/>
            <w:vAlign w:val="bottom"/>
            <w:hideMark/>
          </w:tcPr>
          <w:p w14:paraId="71D1C09E" w14:textId="77777777" w:rsidR="004C1F9C" w:rsidRPr="004C1F9C" w:rsidRDefault="004C1F9C" w:rsidP="004C1F9C">
            <w:pPr>
              <w:keepNext/>
              <w:widowControl/>
              <w:spacing w:after="0"/>
              <w:jc w:val="right"/>
              <w:rPr>
                <w:sz w:val="20"/>
              </w:rPr>
            </w:pPr>
            <w:r w:rsidRPr="004C1F9C">
              <w:rPr>
                <w:sz w:val="20"/>
              </w:rPr>
              <w:t>1,193</w:t>
            </w:r>
          </w:p>
        </w:tc>
        <w:tc>
          <w:tcPr>
            <w:tcW w:w="358" w:type="pct"/>
            <w:tcBorders>
              <w:left w:val="single" w:sz="4" w:space="0" w:color="auto"/>
              <w:bottom w:val="single" w:sz="4" w:space="0" w:color="auto"/>
            </w:tcBorders>
            <w:shd w:val="clear" w:color="auto" w:fill="auto"/>
            <w:noWrap/>
            <w:vAlign w:val="center"/>
            <w:hideMark/>
          </w:tcPr>
          <w:p w14:paraId="16D7679C" w14:textId="77777777" w:rsidR="004C1F9C" w:rsidRPr="004C1F9C" w:rsidRDefault="004C1F9C" w:rsidP="004C1F9C">
            <w:pPr>
              <w:keepNext/>
              <w:widowControl/>
              <w:spacing w:after="0"/>
              <w:jc w:val="right"/>
              <w:rPr>
                <w:sz w:val="20"/>
              </w:rPr>
            </w:pPr>
            <w:r w:rsidRPr="004C1F9C">
              <w:rPr>
                <w:sz w:val="20"/>
              </w:rPr>
              <w:t>73</w:t>
            </w:r>
          </w:p>
        </w:tc>
        <w:tc>
          <w:tcPr>
            <w:tcW w:w="359" w:type="pct"/>
            <w:tcBorders>
              <w:bottom w:val="single" w:sz="4" w:space="0" w:color="auto"/>
            </w:tcBorders>
            <w:shd w:val="clear" w:color="auto" w:fill="auto"/>
            <w:noWrap/>
            <w:vAlign w:val="center"/>
            <w:hideMark/>
          </w:tcPr>
          <w:p w14:paraId="60AE8909" w14:textId="77777777" w:rsidR="004C1F9C" w:rsidRPr="004C1F9C" w:rsidRDefault="004C1F9C" w:rsidP="004C1F9C">
            <w:pPr>
              <w:keepNext/>
              <w:widowControl/>
              <w:spacing w:after="0"/>
              <w:jc w:val="right"/>
              <w:rPr>
                <w:sz w:val="20"/>
              </w:rPr>
            </w:pPr>
            <w:r w:rsidRPr="004C1F9C">
              <w:rPr>
                <w:sz w:val="20"/>
              </w:rPr>
              <w:t>22</w:t>
            </w:r>
          </w:p>
        </w:tc>
        <w:tc>
          <w:tcPr>
            <w:tcW w:w="359" w:type="pct"/>
            <w:tcBorders>
              <w:bottom w:val="single" w:sz="4" w:space="0" w:color="auto"/>
            </w:tcBorders>
            <w:shd w:val="clear" w:color="auto" w:fill="auto"/>
            <w:noWrap/>
            <w:vAlign w:val="center"/>
            <w:hideMark/>
          </w:tcPr>
          <w:p w14:paraId="22CC1568" w14:textId="77777777" w:rsidR="004C1F9C" w:rsidRPr="004C1F9C" w:rsidRDefault="004C1F9C" w:rsidP="004C1F9C">
            <w:pPr>
              <w:keepNext/>
              <w:widowControl/>
              <w:spacing w:after="0"/>
              <w:jc w:val="right"/>
              <w:rPr>
                <w:sz w:val="20"/>
              </w:rPr>
            </w:pPr>
            <w:r w:rsidRPr="004C1F9C">
              <w:rPr>
                <w:sz w:val="20"/>
              </w:rPr>
              <w:t>24</w:t>
            </w:r>
          </w:p>
        </w:tc>
        <w:tc>
          <w:tcPr>
            <w:tcW w:w="359" w:type="pct"/>
            <w:tcBorders>
              <w:bottom w:val="single" w:sz="4" w:space="0" w:color="auto"/>
            </w:tcBorders>
            <w:shd w:val="clear" w:color="auto" w:fill="auto"/>
            <w:noWrap/>
            <w:vAlign w:val="center"/>
            <w:hideMark/>
          </w:tcPr>
          <w:p w14:paraId="0A5E0948" w14:textId="77777777" w:rsidR="004C1F9C" w:rsidRPr="004C1F9C" w:rsidRDefault="004C1F9C" w:rsidP="004C1F9C">
            <w:pPr>
              <w:keepNext/>
              <w:widowControl/>
              <w:spacing w:after="0"/>
              <w:jc w:val="right"/>
              <w:rPr>
                <w:sz w:val="20"/>
              </w:rPr>
            </w:pPr>
            <w:r w:rsidRPr="004C1F9C">
              <w:rPr>
                <w:sz w:val="20"/>
              </w:rPr>
              <w:t>0</w:t>
            </w:r>
          </w:p>
        </w:tc>
        <w:tc>
          <w:tcPr>
            <w:tcW w:w="359" w:type="pct"/>
            <w:tcBorders>
              <w:bottom w:val="single" w:sz="4" w:space="0" w:color="auto"/>
              <w:right w:val="single" w:sz="4" w:space="0" w:color="auto"/>
            </w:tcBorders>
            <w:shd w:val="clear" w:color="auto" w:fill="auto"/>
            <w:noWrap/>
            <w:vAlign w:val="center"/>
            <w:hideMark/>
          </w:tcPr>
          <w:p w14:paraId="5496C21B" w14:textId="77777777" w:rsidR="004C1F9C" w:rsidRPr="004C1F9C" w:rsidRDefault="004C1F9C" w:rsidP="004C1F9C">
            <w:pPr>
              <w:keepNext/>
              <w:widowControl/>
              <w:spacing w:after="0"/>
              <w:jc w:val="right"/>
              <w:rPr>
                <w:sz w:val="20"/>
              </w:rPr>
            </w:pPr>
            <w:r w:rsidRPr="004C1F9C">
              <w:rPr>
                <w:sz w:val="20"/>
              </w:rPr>
              <w:t>119</w:t>
            </w:r>
          </w:p>
        </w:tc>
        <w:tc>
          <w:tcPr>
            <w:tcW w:w="419" w:type="pct"/>
            <w:tcBorders>
              <w:left w:val="single" w:sz="4" w:space="0" w:color="auto"/>
              <w:bottom w:val="single" w:sz="4" w:space="0" w:color="auto"/>
            </w:tcBorders>
            <w:shd w:val="clear" w:color="auto" w:fill="auto"/>
            <w:noWrap/>
            <w:vAlign w:val="center"/>
            <w:hideMark/>
          </w:tcPr>
          <w:p w14:paraId="36A1736E" w14:textId="77777777" w:rsidR="004C1F9C" w:rsidRPr="004C1F9C" w:rsidRDefault="004C1F9C" w:rsidP="004C1F9C">
            <w:pPr>
              <w:keepNext/>
              <w:widowControl/>
              <w:spacing w:after="0"/>
              <w:jc w:val="right"/>
              <w:rPr>
                <w:sz w:val="20"/>
              </w:rPr>
            </w:pPr>
            <w:r w:rsidRPr="004C1F9C">
              <w:rPr>
                <w:sz w:val="20"/>
              </w:rPr>
              <w:t>1,327</w:t>
            </w:r>
          </w:p>
        </w:tc>
      </w:tr>
    </w:tbl>
    <w:p w14:paraId="06423D8A" w14:textId="22800199" w:rsidR="008C7A58" w:rsidRPr="00E40888" w:rsidRDefault="008C7A58" w:rsidP="008C7A58">
      <w:pPr>
        <w:rPr>
          <w:sz w:val="18"/>
          <w:szCs w:val="18"/>
          <w:lang w:val="en-AU"/>
        </w:rPr>
      </w:pPr>
    </w:p>
    <w:p w14:paraId="227A5FA4" w14:textId="11104332" w:rsidR="008C7A58" w:rsidRDefault="008C7A58" w:rsidP="00F61BF4">
      <w:pPr>
        <w:pStyle w:val="tablecaption0"/>
      </w:pPr>
      <w:r>
        <w:lastRenderedPageBreak/>
        <w:t xml:space="preserve">Table </w:t>
      </w:r>
      <w:r w:rsidR="008768F8">
        <w:fldChar w:fldCharType="begin"/>
      </w:r>
      <w:r w:rsidR="008768F8">
        <w:instrText xml:space="preserve"> styleref "title" \w </w:instrText>
      </w:r>
      <w:r w:rsidR="008768F8">
        <w:fldChar w:fldCharType="separate"/>
      </w:r>
      <w:r w:rsidR="003D5DFE">
        <w:rPr>
          <w:noProof/>
        </w:rPr>
        <w:t>A5</w:t>
      </w:r>
      <w:r w:rsidR="008768F8">
        <w:rPr>
          <w:noProof/>
        </w:rPr>
        <w:fldChar w:fldCharType="end"/>
      </w:r>
      <w:r w:rsidR="008768F8">
        <w:rPr>
          <w:noProof/>
        </w:rPr>
        <w:t>.</w:t>
      </w:r>
      <w:r>
        <w:fldChar w:fldCharType="begin"/>
      </w:r>
      <w:r>
        <w:instrText xml:space="preserve"> seq tab </w:instrText>
      </w:r>
      <w:r>
        <w:fldChar w:fldCharType="separate"/>
      </w:r>
      <w:r w:rsidR="003D5DFE">
        <w:rPr>
          <w:noProof/>
        </w:rPr>
        <w:t>24</w:t>
      </w:r>
      <w:r>
        <w:rPr>
          <w:noProof/>
        </w:rPr>
        <w:fldChar w:fldCharType="end"/>
      </w:r>
      <w:r>
        <w:t>.</w:t>
      </w:r>
      <w:r>
        <w:tab/>
        <w:t>Estimated begin-year numbers at age (Model 4.1), 1970-2013.</w:t>
      </w:r>
    </w:p>
    <w:tbl>
      <w:tblPr>
        <w:tblW w:w="5000" w:type="pct"/>
        <w:tblCellMar>
          <w:left w:w="43" w:type="dxa"/>
          <w:right w:w="43" w:type="dxa"/>
        </w:tblCellMar>
        <w:tblLook w:val="04A0" w:firstRow="1" w:lastRow="0" w:firstColumn="1" w:lastColumn="0" w:noHBand="0" w:noVBand="1"/>
      </w:tblPr>
      <w:tblGrid>
        <w:gridCol w:w="723"/>
        <w:gridCol w:w="723"/>
        <w:gridCol w:w="724"/>
        <w:gridCol w:w="724"/>
        <w:gridCol w:w="724"/>
        <w:gridCol w:w="724"/>
        <w:gridCol w:w="724"/>
        <w:gridCol w:w="724"/>
        <w:gridCol w:w="724"/>
        <w:gridCol w:w="724"/>
        <w:gridCol w:w="724"/>
        <w:gridCol w:w="724"/>
        <w:gridCol w:w="714"/>
      </w:tblGrid>
      <w:tr w:rsidR="00833765" w:rsidRPr="00833765" w14:paraId="3C313B7C" w14:textId="77777777" w:rsidTr="00833765">
        <w:trPr>
          <w:trHeight w:val="312"/>
        </w:trPr>
        <w:tc>
          <w:tcPr>
            <w:tcW w:w="385" w:type="pct"/>
            <w:tcBorders>
              <w:top w:val="double" w:sz="6" w:space="0" w:color="auto"/>
              <w:left w:val="nil"/>
              <w:bottom w:val="single" w:sz="8" w:space="0" w:color="auto"/>
              <w:right w:val="nil"/>
            </w:tcBorders>
            <w:shd w:val="clear" w:color="auto" w:fill="auto"/>
            <w:noWrap/>
            <w:vAlign w:val="center"/>
            <w:hideMark/>
          </w:tcPr>
          <w:p w14:paraId="6FC3EB4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 </w:t>
            </w:r>
          </w:p>
        </w:tc>
        <w:tc>
          <w:tcPr>
            <w:tcW w:w="385" w:type="pct"/>
            <w:tcBorders>
              <w:top w:val="double" w:sz="6" w:space="0" w:color="auto"/>
              <w:left w:val="nil"/>
              <w:bottom w:val="single" w:sz="8" w:space="0" w:color="auto"/>
              <w:right w:val="nil"/>
            </w:tcBorders>
            <w:shd w:val="clear" w:color="auto" w:fill="auto"/>
            <w:noWrap/>
            <w:vAlign w:val="center"/>
            <w:hideMark/>
          </w:tcPr>
          <w:p w14:paraId="4A26D19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w:t>
            </w:r>
          </w:p>
        </w:tc>
        <w:tc>
          <w:tcPr>
            <w:tcW w:w="385" w:type="pct"/>
            <w:tcBorders>
              <w:top w:val="double" w:sz="6" w:space="0" w:color="auto"/>
              <w:left w:val="nil"/>
              <w:bottom w:val="single" w:sz="8" w:space="0" w:color="auto"/>
              <w:right w:val="nil"/>
            </w:tcBorders>
            <w:shd w:val="clear" w:color="auto" w:fill="auto"/>
            <w:noWrap/>
            <w:vAlign w:val="center"/>
            <w:hideMark/>
          </w:tcPr>
          <w:p w14:paraId="4E42BDC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w:t>
            </w:r>
          </w:p>
        </w:tc>
        <w:tc>
          <w:tcPr>
            <w:tcW w:w="385" w:type="pct"/>
            <w:tcBorders>
              <w:top w:val="double" w:sz="6" w:space="0" w:color="auto"/>
              <w:left w:val="nil"/>
              <w:bottom w:val="single" w:sz="8" w:space="0" w:color="auto"/>
              <w:right w:val="nil"/>
            </w:tcBorders>
            <w:shd w:val="clear" w:color="auto" w:fill="auto"/>
            <w:noWrap/>
            <w:vAlign w:val="center"/>
            <w:hideMark/>
          </w:tcPr>
          <w:p w14:paraId="71768EA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w:t>
            </w:r>
          </w:p>
        </w:tc>
        <w:tc>
          <w:tcPr>
            <w:tcW w:w="385" w:type="pct"/>
            <w:tcBorders>
              <w:top w:val="double" w:sz="6" w:space="0" w:color="auto"/>
              <w:left w:val="nil"/>
              <w:bottom w:val="single" w:sz="8" w:space="0" w:color="auto"/>
              <w:right w:val="nil"/>
            </w:tcBorders>
            <w:shd w:val="clear" w:color="auto" w:fill="auto"/>
            <w:noWrap/>
            <w:vAlign w:val="center"/>
            <w:hideMark/>
          </w:tcPr>
          <w:p w14:paraId="6C4B419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w:t>
            </w:r>
          </w:p>
        </w:tc>
        <w:tc>
          <w:tcPr>
            <w:tcW w:w="385" w:type="pct"/>
            <w:tcBorders>
              <w:top w:val="double" w:sz="6" w:space="0" w:color="auto"/>
              <w:left w:val="nil"/>
              <w:bottom w:val="single" w:sz="8" w:space="0" w:color="auto"/>
              <w:right w:val="nil"/>
            </w:tcBorders>
            <w:shd w:val="clear" w:color="auto" w:fill="auto"/>
            <w:noWrap/>
            <w:vAlign w:val="center"/>
            <w:hideMark/>
          </w:tcPr>
          <w:p w14:paraId="1E20C64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w:t>
            </w:r>
          </w:p>
        </w:tc>
        <w:tc>
          <w:tcPr>
            <w:tcW w:w="385" w:type="pct"/>
            <w:tcBorders>
              <w:top w:val="double" w:sz="6" w:space="0" w:color="auto"/>
              <w:left w:val="nil"/>
              <w:bottom w:val="single" w:sz="8" w:space="0" w:color="auto"/>
              <w:right w:val="nil"/>
            </w:tcBorders>
            <w:shd w:val="clear" w:color="auto" w:fill="auto"/>
            <w:noWrap/>
            <w:vAlign w:val="center"/>
            <w:hideMark/>
          </w:tcPr>
          <w:p w14:paraId="6A636C1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w:t>
            </w:r>
          </w:p>
        </w:tc>
        <w:tc>
          <w:tcPr>
            <w:tcW w:w="385" w:type="pct"/>
            <w:tcBorders>
              <w:top w:val="double" w:sz="6" w:space="0" w:color="auto"/>
              <w:left w:val="nil"/>
              <w:bottom w:val="single" w:sz="8" w:space="0" w:color="auto"/>
              <w:right w:val="nil"/>
            </w:tcBorders>
            <w:shd w:val="clear" w:color="auto" w:fill="auto"/>
            <w:noWrap/>
            <w:vAlign w:val="center"/>
            <w:hideMark/>
          </w:tcPr>
          <w:p w14:paraId="033636C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w:t>
            </w:r>
          </w:p>
        </w:tc>
        <w:tc>
          <w:tcPr>
            <w:tcW w:w="385" w:type="pct"/>
            <w:tcBorders>
              <w:top w:val="double" w:sz="6" w:space="0" w:color="auto"/>
              <w:left w:val="nil"/>
              <w:bottom w:val="single" w:sz="8" w:space="0" w:color="auto"/>
              <w:right w:val="nil"/>
            </w:tcBorders>
            <w:shd w:val="clear" w:color="auto" w:fill="auto"/>
            <w:noWrap/>
            <w:vAlign w:val="center"/>
            <w:hideMark/>
          </w:tcPr>
          <w:p w14:paraId="51DF246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w:t>
            </w:r>
          </w:p>
        </w:tc>
        <w:tc>
          <w:tcPr>
            <w:tcW w:w="385" w:type="pct"/>
            <w:tcBorders>
              <w:top w:val="double" w:sz="6" w:space="0" w:color="auto"/>
              <w:left w:val="nil"/>
              <w:bottom w:val="single" w:sz="8" w:space="0" w:color="auto"/>
              <w:right w:val="nil"/>
            </w:tcBorders>
            <w:shd w:val="clear" w:color="auto" w:fill="auto"/>
            <w:noWrap/>
            <w:vAlign w:val="center"/>
            <w:hideMark/>
          </w:tcPr>
          <w:p w14:paraId="7884C6F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w:t>
            </w:r>
          </w:p>
        </w:tc>
        <w:tc>
          <w:tcPr>
            <w:tcW w:w="385" w:type="pct"/>
            <w:tcBorders>
              <w:top w:val="double" w:sz="6" w:space="0" w:color="auto"/>
              <w:left w:val="nil"/>
              <w:bottom w:val="single" w:sz="8" w:space="0" w:color="auto"/>
              <w:right w:val="nil"/>
            </w:tcBorders>
            <w:shd w:val="clear" w:color="auto" w:fill="auto"/>
            <w:noWrap/>
            <w:vAlign w:val="center"/>
            <w:hideMark/>
          </w:tcPr>
          <w:p w14:paraId="18D27F2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w:t>
            </w:r>
          </w:p>
        </w:tc>
        <w:tc>
          <w:tcPr>
            <w:tcW w:w="385" w:type="pct"/>
            <w:tcBorders>
              <w:top w:val="double" w:sz="6" w:space="0" w:color="auto"/>
              <w:left w:val="nil"/>
              <w:bottom w:val="single" w:sz="8" w:space="0" w:color="auto"/>
              <w:right w:val="nil"/>
            </w:tcBorders>
            <w:shd w:val="clear" w:color="auto" w:fill="auto"/>
            <w:noWrap/>
            <w:vAlign w:val="center"/>
            <w:hideMark/>
          </w:tcPr>
          <w:p w14:paraId="5E659BB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w:t>
            </w:r>
          </w:p>
        </w:tc>
        <w:tc>
          <w:tcPr>
            <w:tcW w:w="385" w:type="pct"/>
            <w:tcBorders>
              <w:top w:val="double" w:sz="6" w:space="0" w:color="auto"/>
              <w:left w:val="nil"/>
              <w:bottom w:val="single" w:sz="8" w:space="0" w:color="auto"/>
              <w:right w:val="nil"/>
            </w:tcBorders>
            <w:shd w:val="clear" w:color="auto" w:fill="auto"/>
            <w:noWrap/>
            <w:vAlign w:val="center"/>
            <w:hideMark/>
          </w:tcPr>
          <w:p w14:paraId="7B13A86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w:t>
            </w:r>
          </w:p>
        </w:tc>
      </w:tr>
      <w:tr w:rsidR="00833765" w:rsidRPr="00833765" w14:paraId="7D2B981C" w14:textId="77777777" w:rsidTr="00833765">
        <w:trPr>
          <w:trHeight w:val="288"/>
        </w:trPr>
        <w:tc>
          <w:tcPr>
            <w:tcW w:w="385" w:type="pct"/>
            <w:tcBorders>
              <w:top w:val="nil"/>
              <w:left w:val="nil"/>
              <w:bottom w:val="nil"/>
              <w:right w:val="nil"/>
            </w:tcBorders>
            <w:shd w:val="clear" w:color="auto" w:fill="auto"/>
            <w:noWrap/>
            <w:vAlign w:val="center"/>
            <w:hideMark/>
          </w:tcPr>
          <w:p w14:paraId="47C3CE7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1970</w:t>
            </w:r>
          </w:p>
        </w:tc>
        <w:tc>
          <w:tcPr>
            <w:tcW w:w="385" w:type="pct"/>
            <w:tcBorders>
              <w:top w:val="nil"/>
              <w:left w:val="nil"/>
              <w:bottom w:val="nil"/>
              <w:right w:val="nil"/>
            </w:tcBorders>
            <w:shd w:val="clear" w:color="auto" w:fill="auto"/>
            <w:noWrap/>
            <w:vAlign w:val="center"/>
            <w:hideMark/>
          </w:tcPr>
          <w:p w14:paraId="3DD3F9C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8,168</w:t>
            </w:r>
          </w:p>
        </w:tc>
        <w:tc>
          <w:tcPr>
            <w:tcW w:w="385" w:type="pct"/>
            <w:tcBorders>
              <w:top w:val="nil"/>
              <w:left w:val="nil"/>
              <w:bottom w:val="nil"/>
              <w:right w:val="nil"/>
            </w:tcBorders>
            <w:shd w:val="clear" w:color="auto" w:fill="auto"/>
            <w:noWrap/>
            <w:vAlign w:val="center"/>
            <w:hideMark/>
          </w:tcPr>
          <w:p w14:paraId="082225A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5,357</w:t>
            </w:r>
          </w:p>
        </w:tc>
        <w:tc>
          <w:tcPr>
            <w:tcW w:w="385" w:type="pct"/>
            <w:tcBorders>
              <w:top w:val="nil"/>
              <w:left w:val="nil"/>
              <w:bottom w:val="nil"/>
              <w:right w:val="nil"/>
            </w:tcBorders>
            <w:shd w:val="clear" w:color="auto" w:fill="auto"/>
            <w:noWrap/>
            <w:vAlign w:val="center"/>
            <w:hideMark/>
          </w:tcPr>
          <w:p w14:paraId="210A5F4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3,437</w:t>
            </w:r>
          </w:p>
        </w:tc>
        <w:tc>
          <w:tcPr>
            <w:tcW w:w="385" w:type="pct"/>
            <w:tcBorders>
              <w:top w:val="nil"/>
              <w:left w:val="nil"/>
              <w:bottom w:val="nil"/>
              <w:right w:val="nil"/>
            </w:tcBorders>
            <w:shd w:val="clear" w:color="auto" w:fill="auto"/>
            <w:noWrap/>
            <w:vAlign w:val="center"/>
            <w:hideMark/>
          </w:tcPr>
          <w:p w14:paraId="25F57C0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1,941</w:t>
            </w:r>
          </w:p>
        </w:tc>
        <w:tc>
          <w:tcPr>
            <w:tcW w:w="385" w:type="pct"/>
            <w:tcBorders>
              <w:top w:val="nil"/>
              <w:left w:val="nil"/>
              <w:bottom w:val="nil"/>
              <w:right w:val="nil"/>
            </w:tcBorders>
            <w:shd w:val="clear" w:color="auto" w:fill="auto"/>
            <w:noWrap/>
            <w:vAlign w:val="center"/>
            <w:hideMark/>
          </w:tcPr>
          <w:p w14:paraId="55A33D6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1,467</w:t>
            </w:r>
          </w:p>
        </w:tc>
        <w:tc>
          <w:tcPr>
            <w:tcW w:w="385" w:type="pct"/>
            <w:tcBorders>
              <w:top w:val="nil"/>
              <w:left w:val="nil"/>
              <w:bottom w:val="nil"/>
              <w:right w:val="nil"/>
            </w:tcBorders>
            <w:shd w:val="clear" w:color="auto" w:fill="auto"/>
            <w:noWrap/>
            <w:vAlign w:val="center"/>
            <w:hideMark/>
          </w:tcPr>
          <w:p w14:paraId="7278839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1,237</w:t>
            </w:r>
          </w:p>
        </w:tc>
        <w:tc>
          <w:tcPr>
            <w:tcW w:w="385" w:type="pct"/>
            <w:tcBorders>
              <w:top w:val="nil"/>
              <w:left w:val="nil"/>
              <w:bottom w:val="nil"/>
              <w:right w:val="nil"/>
            </w:tcBorders>
            <w:shd w:val="clear" w:color="auto" w:fill="auto"/>
            <w:noWrap/>
            <w:vAlign w:val="center"/>
            <w:hideMark/>
          </w:tcPr>
          <w:p w14:paraId="145D47D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1,046</w:t>
            </w:r>
          </w:p>
        </w:tc>
        <w:tc>
          <w:tcPr>
            <w:tcW w:w="385" w:type="pct"/>
            <w:tcBorders>
              <w:top w:val="nil"/>
              <w:left w:val="nil"/>
              <w:bottom w:val="nil"/>
              <w:right w:val="nil"/>
            </w:tcBorders>
            <w:shd w:val="clear" w:color="auto" w:fill="auto"/>
            <w:noWrap/>
            <w:vAlign w:val="center"/>
            <w:hideMark/>
          </w:tcPr>
          <w:p w14:paraId="599AEDF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915</w:t>
            </w:r>
          </w:p>
        </w:tc>
        <w:tc>
          <w:tcPr>
            <w:tcW w:w="385" w:type="pct"/>
            <w:tcBorders>
              <w:top w:val="nil"/>
              <w:left w:val="nil"/>
              <w:bottom w:val="nil"/>
              <w:right w:val="nil"/>
            </w:tcBorders>
            <w:shd w:val="clear" w:color="auto" w:fill="auto"/>
            <w:noWrap/>
            <w:vAlign w:val="center"/>
            <w:hideMark/>
          </w:tcPr>
          <w:p w14:paraId="27A8AA5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801</w:t>
            </w:r>
          </w:p>
        </w:tc>
        <w:tc>
          <w:tcPr>
            <w:tcW w:w="385" w:type="pct"/>
            <w:tcBorders>
              <w:top w:val="nil"/>
              <w:left w:val="nil"/>
              <w:bottom w:val="nil"/>
              <w:right w:val="nil"/>
            </w:tcBorders>
            <w:shd w:val="clear" w:color="auto" w:fill="auto"/>
            <w:noWrap/>
            <w:vAlign w:val="center"/>
            <w:hideMark/>
          </w:tcPr>
          <w:p w14:paraId="0C9AFA7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699</w:t>
            </w:r>
          </w:p>
        </w:tc>
        <w:tc>
          <w:tcPr>
            <w:tcW w:w="385" w:type="pct"/>
            <w:tcBorders>
              <w:top w:val="nil"/>
              <w:left w:val="nil"/>
              <w:bottom w:val="nil"/>
              <w:right w:val="nil"/>
            </w:tcBorders>
            <w:shd w:val="clear" w:color="auto" w:fill="auto"/>
            <w:noWrap/>
            <w:vAlign w:val="center"/>
            <w:hideMark/>
          </w:tcPr>
          <w:p w14:paraId="30873F3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607</w:t>
            </w:r>
          </w:p>
        </w:tc>
        <w:tc>
          <w:tcPr>
            <w:tcW w:w="385" w:type="pct"/>
            <w:tcBorders>
              <w:top w:val="nil"/>
              <w:left w:val="nil"/>
              <w:bottom w:val="nil"/>
              <w:right w:val="nil"/>
            </w:tcBorders>
            <w:shd w:val="clear" w:color="auto" w:fill="auto"/>
            <w:noWrap/>
            <w:vAlign w:val="center"/>
            <w:hideMark/>
          </w:tcPr>
          <w:p w14:paraId="4F90B2E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5,516</w:t>
            </w:r>
          </w:p>
        </w:tc>
      </w:tr>
      <w:tr w:rsidR="00833765" w:rsidRPr="00833765" w14:paraId="730A39F2" w14:textId="77777777" w:rsidTr="00833765">
        <w:trPr>
          <w:trHeight w:val="288"/>
        </w:trPr>
        <w:tc>
          <w:tcPr>
            <w:tcW w:w="385" w:type="pct"/>
            <w:tcBorders>
              <w:top w:val="nil"/>
              <w:left w:val="nil"/>
              <w:bottom w:val="nil"/>
              <w:right w:val="nil"/>
            </w:tcBorders>
            <w:shd w:val="clear" w:color="auto" w:fill="auto"/>
            <w:noWrap/>
            <w:vAlign w:val="center"/>
            <w:hideMark/>
          </w:tcPr>
          <w:p w14:paraId="0C776EB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1971</w:t>
            </w:r>
          </w:p>
        </w:tc>
        <w:tc>
          <w:tcPr>
            <w:tcW w:w="385" w:type="pct"/>
            <w:tcBorders>
              <w:top w:val="nil"/>
              <w:left w:val="nil"/>
              <w:bottom w:val="nil"/>
              <w:right w:val="nil"/>
            </w:tcBorders>
            <w:shd w:val="clear" w:color="auto" w:fill="auto"/>
            <w:noWrap/>
            <w:vAlign w:val="center"/>
            <w:hideMark/>
          </w:tcPr>
          <w:p w14:paraId="5CDF6F1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5,538</w:t>
            </w:r>
          </w:p>
        </w:tc>
        <w:tc>
          <w:tcPr>
            <w:tcW w:w="385" w:type="pct"/>
            <w:tcBorders>
              <w:top w:val="nil"/>
              <w:left w:val="nil"/>
              <w:bottom w:val="nil"/>
              <w:right w:val="nil"/>
            </w:tcBorders>
            <w:shd w:val="clear" w:color="auto" w:fill="auto"/>
            <w:noWrap/>
            <w:vAlign w:val="center"/>
            <w:hideMark/>
          </w:tcPr>
          <w:p w14:paraId="02B6CFC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6,488</w:t>
            </w:r>
          </w:p>
        </w:tc>
        <w:tc>
          <w:tcPr>
            <w:tcW w:w="385" w:type="pct"/>
            <w:tcBorders>
              <w:top w:val="nil"/>
              <w:left w:val="nil"/>
              <w:bottom w:val="nil"/>
              <w:right w:val="nil"/>
            </w:tcBorders>
            <w:shd w:val="clear" w:color="auto" w:fill="auto"/>
            <w:noWrap/>
            <w:vAlign w:val="center"/>
            <w:hideMark/>
          </w:tcPr>
          <w:p w14:paraId="3A4DE52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4,254</w:t>
            </w:r>
          </w:p>
        </w:tc>
        <w:tc>
          <w:tcPr>
            <w:tcW w:w="385" w:type="pct"/>
            <w:tcBorders>
              <w:top w:val="nil"/>
              <w:left w:val="nil"/>
              <w:bottom w:val="nil"/>
              <w:right w:val="nil"/>
            </w:tcBorders>
            <w:shd w:val="clear" w:color="auto" w:fill="auto"/>
            <w:noWrap/>
            <w:vAlign w:val="center"/>
            <w:hideMark/>
          </w:tcPr>
          <w:p w14:paraId="595BE2A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2,725</w:t>
            </w:r>
          </w:p>
        </w:tc>
        <w:tc>
          <w:tcPr>
            <w:tcW w:w="385" w:type="pct"/>
            <w:tcBorders>
              <w:top w:val="nil"/>
              <w:left w:val="nil"/>
              <w:bottom w:val="nil"/>
              <w:right w:val="nil"/>
            </w:tcBorders>
            <w:shd w:val="clear" w:color="auto" w:fill="auto"/>
            <w:noWrap/>
            <w:vAlign w:val="center"/>
            <w:hideMark/>
          </w:tcPr>
          <w:p w14:paraId="351406D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1,537</w:t>
            </w:r>
          </w:p>
        </w:tc>
        <w:tc>
          <w:tcPr>
            <w:tcW w:w="385" w:type="pct"/>
            <w:tcBorders>
              <w:top w:val="nil"/>
              <w:left w:val="nil"/>
              <w:bottom w:val="nil"/>
              <w:right w:val="nil"/>
            </w:tcBorders>
            <w:shd w:val="clear" w:color="auto" w:fill="auto"/>
            <w:noWrap/>
            <w:vAlign w:val="center"/>
            <w:hideMark/>
          </w:tcPr>
          <w:p w14:paraId="5C56AFC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1,156</w:t>
            </w:r>
          </w:p>
        </w:tc>
        <w:tc>
          <w:tcPr>
            <w:tcW w:w="385" w:type="pct"/>
            <w:tcBorders>
              <w:top w:val="nil"/>
              <w:left w:val="nil"/>
              <w:bottom w:val="nil"/>
              <w:right w:val="nil"/>
            </w:tcBorders>
            <w:shd w:val="clear" w:color="auto" w:fill="auto"/>
            <w:noWrap/>
            <w:vAlign w:val="center"/>
            <w:hideMark/>
          </w:tcPr>
          <w:p w14:paraId="04A2716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957</w:t>
            </w:r>
          </w:p>
        </w:tc>
        <w:tc>
          <w:tcPr>
            <w:tcW w:w="385" w:type="pct"/>
            <w:tcBorders>
              <w:top w:val="nil"/>
              <w:left w:val="nil"/>
              <w:bottom w:val="nil"/>
              <w:right w:val="nil"/>
            </w:tcBorders>
            <w:shd w:val="clear" w:color="auto" w:fill="auto"/>
            <w:noWrap/>
            <w:vAlign w:val="center"/>
            <w:hideMark/>
          </w:tcPr>
          <w:p w14:paraId="66E5963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784</w:t>
            </w:r>
          </w:p>
        </w:tc>
        <w:tc>
          <w:tcPr>
            <w:tcW w:w="385" w:type="pct"/>
            <w:tcBorders>
              <w:top w:val="nil"/>
              <w:left w:val="nil"/>
              <w:bottom w:val="nil"/>
              <w:right w:val="nil"/>
            </w:tcBorders>
            <w:shd w:val="clear" w:color="auto" w:fill="auto"/>
            <w:noWrap/>
            <w:vAlign w:val="center"/>
            <w:hideMark/>
          </w:tcPr>
          <w:p w14:paraId="10C1C53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700</w:t>
            </w:r>
          </w:p>
        </w:tc>
        <w:tc>
          <w:tcPr>
            <w:tcW w:w="385" w:type="pct"/>
            <w:tcBorders>
              <w:top w:val="nil"/>
              <w:left w:val="nil"/>
              <w:bottom w:val="nil"/>
              <w:right w:val="nil"/>
            </w:tcBorders>
            <w:shd w:val="clear" w:color="auto" w:fill="auto"/>
            <w:noWrap/>
            <w:vAlign w:val="center"/>
            <w:hideMark/>
          </w:tcPr>
          <w:p w14:paraId="74B73F5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629</w:t>
            </w:r>
          </w:p>
        </w:tc>
        <w:tc>
          <w:tcPr>
            <w:tcW w:w="385" w:type="pct"/>
            <w:tcBorders>
              <w:top w:val="nil"/>
              <w:left w:val="nil"/>
              <w:bottom w:val="nil"/>
              <w:right w:val="nil"/>
            </w:tcBorders>
            <w:shd w:val="clear" w:color="auto" w:fill="auto"/>
            <w:noWrap/>
            <w:vAlign w:val="center"/>
            <w:hideMark/>
          </w:tcPr>
          <w:p w14:paraId="3505080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550</w:t>
            </w:r>
          </w:p>
        </w:tc>
        <w:tc>
          <w:tcPr>
            <w:tcW w:w="385" w:type="pct"/>
            <w:tcBorders>
              <w:top w:val="nil"/>
              <w:left w:val="nil"/>
              <w:bottom w:val="nil"/>
              <w:right w:val="nil"/>
            </w:tcBorders>
            <w:shd w:val="clear" w:color="auto" w:fill="auto"/>
            <w:noWrap/>
            <w:vAlign w:val="center"/>
            <w:hideMark/>
          </w:tcPr>
          <w:p w14:paraId="1D12BDD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4,819</w:t>
            </w:r>
          </w:p>
        </w:tc>
      </w:tr>
      <w:tr w:rsidR="00833765" w:rsidRPr="00833765" w14:paraId="6F28C890" w14:textId="77777777" w:rsidTr="00833765">
        <w:trPr>
          <w:trHeight w:val="288"/>
        </w:trPr>
        <w:tc>
          <w:tcPr>
            <w:tcW w:w="385" w:type="pct"/>
            <w:tcBorders>
              <w:top w:val="nil"/>
              <w:left w:val="nil"/>
              <w:bottom w:val="nil"/>
              <w:right w:val="nil"/>
            </w:tcBorders>
            <w:shd w:val="clear" w:color="auto" w:fill="auto"/>
            <w:noWrap/>
            <w:vAlign w:val="center"/>
            <w:hideMark/>
          </w:tcPr>
          <w:p w14:paraId="6A5DEC6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1972</w:t>
            </w:r>
          </w:p>
        </w:tc>
        <w:tc>
          <w:tcPr>
            <w:tcW w:w="385" w:type="pct"/>
            <w:tcBorders>
              <w:top w:val="nil"/>
              <w:left w:val="nil"/>
              <w:bottom w:val="nil"/>
              <w:right w:val="nil"/>
            </w:tcBorders>
            <w:shd w:val="clear" w:color="auto" w:fill="auto"/>
            <w:noWrap/>
            <w:vAlign w:val="center"/>
            <w:hideMark/>
          </w:tcPr>
          <w:p w14:paraId="30421BA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10,264</w:t>
            </w:r>
          </w:p>
        </w:tc>
        <w:tc>
          <w:tcPr>
            <w:tcW w:w="385" w:type="pct"/>
            <w:tcBorders>
              <w:top w:val="nil"/>
              <w:left w:val="nil"/>
              <w:bottom w:val="nil"/>
              <w:right w:val="nil"/>
            </w:tcBorders>
            <w:shd w:val="clear" w:color="auto" w:fill="auto"/>
            <w:noWrap/>
            <w:vAlign w:val="center"/>
            <w:hideMark/>
          </w:tcPr>
          <w:p w14:paraId="732AD9E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4,398</w:t>
            </w:r>
          </w:p>
        </w:tc>
        <w:tc>
          <w:tcPr>
            <w:tcW w:w="385" w:type="pct"/>
            <w:tcBorders>
              <w:top w:val="nil"/>
              <w:left w:val="nil"/>
              <w:bottom w:val="nil"/>
              <w:right w:val="nil"/>
            </w:tcBorders>
            <w:shd w:val="clear" w:color="auto" w:fill="auto"/>
            <w:noWrap/>
            <w:vAlign w:val="center"/>
            <w:hideMark/>
          </w:tcPr>
          <w:p w14:paraId="4DF5B09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5,150</w:t>
            </w:r>
          </w:p>
        </w:tc>
        <w:tc>
          <w:tcPr>
            <w:tcW w:w="385" w:type="pct"/>
            <w:tcBorders>
              <w:top w:val="nil"/>
              <w:left w:val="nil"/>
              <w:bottom w:val="nil"/>
              <w:right w:val="nil"/>
            </w:tcBorders>
            <w:shd w:val="clear" w:color="auto" w:fill="auto"/>
            <w:noWrap/>
            <w:vAlign w:val="center"/>
            <w:hideMark/>
          </w:tcPr>
          <w:p w14:paraId="65850DB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3,368</w:t>
            </w:r>
          </w:p>
        </w:tc>
        <w:tc>
          <w:tcPr>
            <w:tcW w:w="385" w:type="pct"/>
            <w:tcBorders>
              <w:top w:val="nil"/>
              <w:left w:val="nil"/>
              <w:bottom w:val="nil"/>
              <w:right w:val="nil"/>
            </w:tcBorders>
            <w:shd w:val="clear" w:color="auto" w:fill="auto"/>
            <w:noWrap/>
            <w:vAlign w:val="center"/>
            <w:hideMark/>
          </w:tcPr>
          <w:p w14:paraId="3C6CE6E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2,153</w:t>
            </w:r>
          </w:p>
        </w:tc>
        <w:tc>
          <w:tcPr>
            <w:tcW w:w="385" w:type="pct"/>
            <w:tcBorders>
              <w:top w:val="nil"/>
              <w:left w:val="nil"/>
              <w:bottom w:val="nil"/>
              <w:right w:val="nil"/>
            </w:tcBorders>
            <w:shd w:val="clear" w:color="auto" w:fill="auto"/>
            <w:noWrap/>
            <w:vAlign w:val="center"/>
            <w:hideMark/>
          </w:tcPr>
          <w:p w14:paraId="38E3CEB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1,204</w:t>
            </w:r>
          </w:p>
        </w:tc>
        <w:tc>
          <w:tcPr>
            <w:tcW w:w="385" w:type="pct"/>
            <w:tcBorders>
              <w:top w:val="nil"/>
              <w:left w:val="nil"/>
              <w:bottom w:val="nil"/>
              <w:right w:val="nil"/>
            </w:tcBorders>
            <w:shd w:val="clear" w:color="auto" w:fill="auto"/>
            <w:noWrap/>
            <w:vAlign w:val="center"/>
            <w:hideMark/>
          </w:tcPr>
          <w:p w14:paraId="167E1A4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880</w:t>
            </w:r>
          </w:p>
        </w:tc>
        <w:tc>
          <w:tcPr>
            <w:tcW w:w="385" w:type="pct"/>
            <w:tcBorders>
              <w:top w:val="nil"/>
              <w:left w:val="nil"/>
              <w:bottom w:val="nil"/>
              <w:right w:val="nil"/>
            </w:tcBorders>
            <w:shd w:val="clear" w:color="auto" w:fill="auto"/>
            <w:noWrap/>
            <w:vAlign w:val="center"/>
            <w:hideMark/>
          </w:tcPr>
          <w:p w14:paraId="7EC3AAF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692</w:t>
            </w:r>
          </w:p>
        </w:tc>
        <w:tc>
          <w:tcPr>
            <w:tcW w:w="385" w:type="pct"/>
            <w:tcBorders>
              <w:top w:val="nil"/>
              <w:left w:val="nil"/>
              <w:bottom w:val="nil"/>
              <w:right w:val="nil"/>
            </w:tcBorders>
            <w:shd w:val="clear" w:color="auto" w:fill="auto"/>
            <w:noWrap/>
            <w:vAlign w:val="center"/>
            <w:hideMark/>
          </w:tcPr>
          <w:p w14:paraId="3382283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587</w:t>
            </w:r>
          </w:p>
        </w:tc>
        <w:tc>
          <w:tcPr>
            <w:tcW w:w="385" w:type="pct"/>
            <w:tcBorders>
              <w:top w:val="nil"/>
              <w:left w:val="nil"/>
              <w:bottom w:val="nil"/>
              <w:right w:val="nil"/>
            </w:tcBorders>
            <w:shd w:val="clear" w:color="auto" w:fill="auto"/>
            <w:noWrap/>
            <w:vAlign w:val="center"/>
            <w:hideMark/>
          </w:tcPr>
          <w:p w14:paraId="234D63E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547</w:t>
            </w:r>
          </w:p>
        </w:tc>
        <w:tc>
          <w:tcPr>
            <w:tcW w:w="385" w:type="pct"/>
            <w:tcBorders>
              <w:top w:val="nil"/>
              <w:left w:val="nil"/>
              <w:bottom w:val="nil"/>
              <w:right w:val="nil"/>
            </w:tcBorders>
            <w:shd w:val="clear" w:color="auto" w:fill="auto"/>
            <w:noWrap/>
            <w:vAlign w:val="center"/>
            <w:hideMark/>
          </w:tcPr>
          <w:p w14:paraId="6AFD746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493</w:t>
            </w:r>
          </w:p>
        </w:tc>
        <w:tc>
          <w:tcPr>
            <w:tcW w:w="385" w:type="pct"/>
            <w:tcBorders>
              <w:top w:val="nil"/>
              <w:left w:val="nil"/>
              <w:bottom w:val="nil"/>
              <w:right w:val="nil"/>
            </w:tcBorders>
            <w:shd w:val="clear" w:color="auto" w:fill="auto"/>
            <w:noWrap/>
            <w:vAlign w:val="center"/>
            <w:hideMark/>
          </w:tcPr>
          <w:p w14:paraId="18682A3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4,203</w:t>
            </w:r>
          </w:p>
        </w:tc>
      </w:tr>
      <w:tr w:rsidR="00833765" w:rsidRPr="00833765" w14:paraId="4A0FA22C" w14:textId="77777777" w:rsidTr="00833765">
        <w:trPr>
          <w:trHeight w:val="288"/>
        </w:trPr>
        <w:tc>
          <w:tcPr>
            <w:tcW w:w="385" w:type="pct"/>
            <w:tcBorders>
              <w:top w:val="nil"/>
              <w:left w:val="nil"/>
              <w:bottom w:val="nil"/>
              <w:right w:val="nil"/>
            </w:tcBorders>
            <w:shd w:val="clear" w:color="auto" w:fill="auto"/>
            <w:noWrap/>
            <w:vAlign w:val="center"/>
            <w:hideMark/>
          </w:tcPr>
          <w:p w14:paraId="0AA31FD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1973</w:t>
            </w:r>
          </w:p>
        </w:tc>
        <w:tc>
          <w:tcPr>
            <w:tcW w:w="385" w:type="pct"/>
            <w:tcBorders>
              <w:top w:val="nil"/>
              <w:left w:val="nil"/>
              <w:bottom w:val="nil"/>
              <w:right w:val="nil"/>
            </w:tcBorders>
            <w:shd w:val="clear" w:color="auto" w:fill="auto"/>
            <w:noWrap/>
            <w:vAlign w:val="center"/>
            <w:hideMark/>
          </w:tcPr>
          <w:p w14:paraId="2F08772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9,007</w:t>
            </w:r>
          </w:p>
        </w:tc>
        <w:tc>
          <w:tcPr>
            <w:tcW w:w="385" w:type="pct"/>
            <w:tcBorders>
              <w:top w:val="nil"/>
              <w:left w:val="nil"/>
              <w:bottom w:val="nil"/>
              <w:right w:val="nil"/>
            </w:tcBorders>
            <w:shd w:val="clear" w:color="auto" w:fill="auto"/>
            <w:noWrap/>
            <w:vAlign w:val="center"/>
            <w:hideMark/>
          </w:tcPr>
          <w:p w14:paraId="72D0186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8,150</w:t>
            </w:r>
          </w:p>
        </w:tc>
        <w:tc>
          <w:tcPr>
            <w:tcW w:w="385" w:type="pct"/>
            <w:tcBorders>
              <w:top w:val="nil"/>
              <w:left w:val="nil"/>
              <w:bottom w:val="nil"/>
              <w:right w:val="nil"/>
            </w:tcBorders>
            <w:shd w:val="clear" w:color="auto" w:fill="auto"/>
            <w:noWrap/>
            <w:vAlign w:val="center"/>
            <w:hideMark/>
          </w:tcPr>
          <w:p w14:paraId="34448C8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3,488</w:t>
            </w:r>
          </w:p>
        </w:tc>
        <w:tc>
          <w:tcPr>
            <w:tcW w:w="385" w:type="pct"/>
            <w:tcBorders>
              <w:top w:val="nil"/>
              <w:left w:val="nil"/>
              <w:bottom w:val="nil"/>
              <w:right w:val="nil"/>
            </w:tcBorders>
            <w:shd w:val="clear" w:color="auto" w:fill="auto"/>
            <w:noWrap/>
            <w:vAlign w:val="center"/>
            <w:hideMark/>
          </w:tcPr>
          <w:p w14:paraId="44CF9C3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4,068</w:t>
            </w:r>
          </w:p>
        </w:tc>
        <w:tc>
          <w:tcPr>
            <w:tcW w:w="385" w:type="pct"/>
            <w:tcBorders>
              <w:top w:val="nil"/>
              <w:left w:val="nil"/>
              <w:bottom w:val="nil"/>
              <w:right w:val="nil"/>
            </w:tcBorders>
            <w:shd w:val="clear" w:color="auto" w:fill="auto"/>
            <w:noWrap/>
            <w:vAlign w:val="center"/>
            <w:hideMark/>
          </w:tcPr>
          <w:p w14:paraId="6BA8B1E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2,663</w:t>
            </w:r>
          </w:p>
        </w:tc>
        <w:tc>
          <w:tcPr>
            <w:tcW w:w="385" w:type="pct"/>
            <w:tcBorders>
              <w:top w:val="nil"/>
              <w:left w:val="nil"/>
              <w:bottom w:val="nil"/>
              <w:right w:val="nil"/>
            </w:tcBorders>
            <w:shd w:val="clear" w:color="auto" w:fill="auto"/>
            <w:noWrap/>
            <w:vAlign w:val="center"/>
            <w:hideMark/>
          </w:tcPr>
          <w:p w14:paraId="41BE1FD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1,695</w:t>
            </w:r>
          </w:p>
        </w:tc>
        <w:tc>
          <w:tcPr>
            <w:tcW w:w="385" w:type="pct"/>
            <w:tcBorders>
              <w:top w:val="nil"/>
              <w:left w:val="nil"/>
              <w:bottom w:val="nil"/>
              <w:right w:val="nil"/>
            </w:tcBorders>
            <w:shd w:val="clear" w:color="auto" w:fill="auto"/>
            <w:noWrap/>
            <w:vAlign w:val="center"/>
            <w:hideMark/>
          </w:tcPr>
          <w:p w14:paraId="35D97AF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930</w:t>
            </w:r>
          </w:p>
        </w:tc>
        <w:tc>
          <w:tcPr>
            <w:tcW w:w="385" w:type="pct"/>
            <w:tcBorders>
              <w:top w:val="nil"/>
              <w:left w:val="nil"/>
              <w:bottom w:val="nil"/>
              <w:right w:val="nil"/>
            </w:tcBorders>
            <w:shd w:val="clear" w:color="auto" w:fill="auto"/>
            <w:noWrap/>
            <w:vAlign w:val="center"/>
            <w:hideMark/>
          </w:tcPr>
          <w:p w14:paraId="734F1E1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656</w:t>
            </w:r>
          </w:p>
        </w:tc>
        <w:tc>
          <w:tcPr>
            <w:tcW w:w="385" w:type="pct"/>
            <w:tcBorders>
              <w:top w:val="nil"/>
              <w:left w:val="nil"/>
              <w:bottom w:val="nil"/>
              <w:right w:val="nil"/>
            </w:tcBorders>
            <w:shd w:val="clear" w:color="auto" w:fill="auto"/>
            <w:noWrap/>
            <w:vAlign w:val="center"/>
            <w:hideMark/>
          </w:tcPr>
          <w:p w14:paraId="3D4303D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523</w:t>
            </w:r>
          </w:p>
        </w:tc>
        <w:tc>
          <w:tcPr>
            <w:tcW w:w="385" w:type="pct"/>
            <w:tcBorders>
              <w:top w:val="nil"/>
              <w:left w:val="nil"/>
              <w:bottom w:val="nil"/>
              <w:right w:val="nil"/>
            </w:tcBorders>
            <w:shd w:val="clear" w:color="auto" w:fill="auto"/>
            <w:noWrap/>
            <w:vAlign w:val="center"/>
            <w:hideMark/>
          </w:tcPr>
          <w:p w14:paraId="4EF7500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460</w:t>
            </w:r>
          </w:p>
        </w:tc>
        <w:tc>
          <w:tcPr>
            <w:tcW w:w="385" w:type="pct"/>
            <w:tcBorders>
              <w:top w:val="nil"/>
              <w:left w:val="nil"/>
              <w:bottom w:val="nil"/>
              <w:right w:val="nil"/>
            </w:tcBorders>
            <w:shd w:val="clear" w:color="auto" w:fill="auto"/>
            <w:noWrap/>
            <w:vAlign w:val="center"/>
            <w:hideMark/>
          </w:tcPr>
          <w:p w14:paraId="00C71A1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430</w:t>
            </w:r>
          </w:p>
        </w:tc>
        <w:tc>
          <w:tcPr>
            <w:tcW w:w="385" w:type="pct"/>
            <w:tcBorders>
              <w:top w:val="nil"/>
              <w:left w:val="nil"/>
              <w:bottom w:val="nil"/>
              <w:right w:val="nil"/>
            </w:tcBorders>
            <w:shd w:val="clear" w:color="auto" w:fill="auto"/>
            <w:noWrap/>
            <w:vAlign w:val="center"/>
            <w:hideMark/>
          </w:tcPr>
          <w:p w14:paraId="714047C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3,697</w:t>
            </w:r>
          </w:p>
        </w:tc>
      </w:tr>
      <w:tr w:rsidR="00833765" w:rsidRPr="00833765" w14:paraId="58784A4E" w14:textId="77777777" w:rsidTr="00833765">
        <w:trPr>
          <w:trHeight w:val="288"/>
        </w:trPr>
        <w:tc>
          <w:tcPr>
            <w:tcW w:w="385" w:type="pct"/>
            <w:tcBorders>
              <w:top w:val="nil"/>
              <w:left w:val="nil"/>
              <w:bottom w:val="nil"/>
              <w:right w:val="nil"/>
            </w:tcBorders>
            <w:shd w:val="clear" w:color="auto" w:fill="auto"/>
            <w:noWrap/>
            <w:vAlign w:val="center"/>
            <w:hideMark/>
          </w:tcPr>
          <w:p w14:paraId="54CD4C6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1974</w:t>
            </w:r>
          </w:p>
        </w:tc>
        <w:tc>
          <w:tcPr>
            <w:tcW w:w="385" w:type="pct"/>
            <w:tcBorders>
              <w:top w:val="nil"/>
              <w:left w:val="nil"/>
              <w:bottom w:val="nil"/>
              <w:right w:val="nil"/>
            </w:tcBorders>
            <w:shd w:val="clear" w:color="auto" w:fill="auto"/>
            <w:noWrap/>
            <w:vAlign w:val="center"/>
            <w:hideMark/>
          </w:tcPr>
          <w:p w14:paraId="62F9AE4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9,176</w:t>
            </w:r>
          </w:p>
        </w:tc>
        <w:tc>
          <w:tcPr>
            <w:tcW w:w="385" w:type="pct"/>
            <w:tcBorders>
              <w:top w:val="nil"/>
              <w:left w:val="nil"/>
              <w:bottom w:val="nil"/>
              <w:right w:val="nil"/>
            </w:tcBorders>
            <w:shd w:val="clear" w:color="auto" w:fill="auto"/>
            <w:noWrap/>
            <w:vAlign w:val="center"/>
            <w:hideMark/>
          </w:tcPr>
          <w:p w14:paraId="1FA02BA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7,145</w:t>
            </w:r>
          </w:p>
        </w:tc>
        <w:tc>
          <w:tcPr>
            <w:tcW w:w="385" w:type="pct"/>
            <w:tcBorders>
              <w:top w:val="nil"/>
              <w:left w:val="nil"/>
              <w:bottom w:val="nil"/>
              <w:right w:val="nil"/>
            </w:tcBorders>
            <w:shd w:val="clear" w:color="auto" w:fill="auto"/>
            <w:noWrap/>
            <w:vAlign w:val="center"/>
            <w:hideMark/>
          </w:tcPr>
          <w:p w14:paraId="5EB8105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6,451</w:t>
            </w:r>
          </w:p>
        </w:tc>
        <w:tc>
          <w:tcPr>
            <w:tcW w:w="385" w:type="pct"/>
            <w:tcBorders>
              <w:top w:val="nil"/>
              <w:left w:val="nil"/>
              <w:bottom w:val="nil"/>
              <w:right w:val="nil"/>
            </w:tcBorders>
            <w:shd w:val="clear" w:color="auto" w:fill="auto"/>
            <w:noWrap/>
            <w:vAlign w:val="center"/>
            <w:hideMark/>
          </w:tcPr>
          <w:p w14:paraId="5657D5E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2,737</w:t>
            </w:r>
          </w:p>
        </w:tc>
        <w:tc>
          <w:tcPr>
            <w:tcW w:w="385" w:type="pct"/>
            <w:tcBorders>
              <w:top w:val="nil"/>
              <w:left w:val="nil"/>
              <w:bottom w:val="nil"/>
              <w:right w:val="nil"/>
            </w:tcBorders>
            <w:shd w:val="clear" w:color="auto" w:fill="auto"/>
            <w:noWrap/>
            <w:vAlign w:val="center"/>
            <w:hideMark/>
          </w:tcPr>
          <w:p w14:paraId="02B6329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3,202</w:t>
            </w:r>
          </w:p>
        </w:tc>
        <w:tc>
          <w:tcPr>
            <w:tcW w:w="385" w:type="pct"/>
            <w:tcBorders>
              <w:top w:val="nil"/>
              <w:left w:val="nil"/>
              <w:bottom w:val="nil"/>
              <w:right w:val="nil"/>
            </w:tcBorders>
            <w:shd w:val="clear" w:color="auto" w:fill="auto"/>
            <w:noWrap/>
            <w:vAlign w:val="center"/>
            <w:hideMark/>
          </w:tcPr>
          <w:p w14:paraId="22BFE11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2,086</w:t>
            </w:r>
          </w:p>
        </w:tc>
        <w:tc>
          <w:tcPr>
            <w:tcW w:w="385" w:type="pct"/>
            <w:tcBorders>
              <w:top w:val="nil"/>
              <w:left w:val="nil"/>
              <w:bottom w:val="nil"/>
              <w:right w:val="nil"/>
            </w:tcBorders>
            <w:shd w:val="clear" w:color="auto" w:fill="auto"/>
            <w:noWrap/>
            <w:vAlign w:val="center"/>
            <w:hideMark/>
          </w:tcPr>
          <w:p w14:paraId="362AEA1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1,295</w:t>
            </w:r>
          </w:p>
        </w:tc>
        <w:tc>
          <w:tcPr>
            <w:tcW w:w="385" w:type="pct"/>
            <w:tcBorders>
              <w:top w:val="nil"/>
              <w:left w:val="nil"/>
              <w:bottom w:val="nil"/>
              <w:right w:val="nil"/>
            </w:tcBorders>
            <w:shd w:val="clear" w:color="auto" w:fill="auto"/>
            <w:noWrap/>
            <w:vAlign w:val="center"/>
            <w:hideMark/>
          </w:tcPr>
          <w:p w14:paraId="2763C18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678</w:t>
            </w:r>
          </w:p>
        </w:tc>
        <w:tc>
          <w:tcPr>
            <w:tcW w:w="385" w:type="pct"/>
            <w:tcBorders>
              <w:top w:val="nil"/>
              <w:left w:val="nil"/>
              <w:bottom w:val="nil"/>
              <w:right w:val="nil"/>
            </w:tcBorders>
            <w:shd w:val="clear" w:color="auto" w:fill="auto"/>
            <w:noWrap/>
            <w:vAlign w:val="center"/>
            <w:hideMark/>
          </w:tcPr>
          <w:p w14:paraId="39037EC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487</w:t>
            </w:r>
          </w:p>
        </w:tc>
        <w:tc>
          <w:tcPr>
            <w:tcW w:w="385" w:type="pct"/>
            <w:tcBorders>
              <w:top w:val="nil"/>
              <w:left w:val="nil"/>
              <w:bottom w:val="nil"/>
              <w:right w:val="nil"/>
            </w:tcBorders>
            <w:shd w:val="clear" w:color="auto" w:fill="auto"/>
            <w:noWrap/>
            <w:vAlign w:val="center"/>
            <w:hideMark/>
          </w:tcPr>
          <w:p w14:paraId="562471D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408</w:t>
            </w:r>
          </w:p>
        </w:tc>
        <w:tc>
          <w:tcPr>
            <w:tcW w:w="385" w:type="pct"/>
            <w:tcBorders>
              <w:top w:val="nil"/>
              <w:left w:val="nil"/>
              <w:bottom w:val="nil"/>
              <w:right w:val="nil"/>
            </w:tcBorders>
            <w:shd w:val="clear" w:color="auto" w:fill="auto"/>
            <w:noWrap/>
            <w:vAlign w:val="center"/>
            <w:hideMark/>
          </w:tcPr>
          <w:p w14:paraId="4F30FAA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361</w:t>
            </w:r>
          </w:p>
        </w:tc>
        <w:tc>
          <w:tcPr>
            <w:tcW w:w="385" w:type="pct"/>
            <w:tcBorders>
              <w:top w:val="nil"/>
              <w:left w:val="nil"/>
              <w:bottom w:val="nil"/>
              <w:right w:val="nil"/>
            </w:tcBorders>
            <w:shd w:val="clear" w:color="auto" w:fill="auto"/>
            <w:noWrap/>
            <w:vAlign w:val="center"/>
            <w:hideMark/>
          </w:tcPr>
          <w:p w14:paraId="250C006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3,241</w:t>
            </w:r>
          </w:p>
        </w:tc>
      </w:tr>
      <w:tr w:rsidR="00833765" w:rsidRPr="00833765" w14:paraId="200C0DA1" w14:textId="77777777" w:rsidTr="00833765">
        <w:trPr>
          <w:trHeight w:val="288"/>
        </w:trPr>
        <w:tc>
          <w:tcPr>
            <w:tcW w:w="385" w:type="pct"/>
            <w:tcBorders>
              <w:top w:val="nil"/>
              <w:left w:val="nil"/>
              <w:bottom w:val="nil"/>
              <w:right w:val="nil"/>
            </w:tcBorders>
            <w:shd w:val="clear" w:color="auto" w:fill="auto"/>
            <w:noWrap/>
            <w:vAlign w:val="center"/>
            <w:hideMark/>
          </w:tcPr>
          <w:p w14:paraId="19C778D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1975</w:t>
            </w:r>
          </w:p>
        </w:tc>
        <w:tc>
          <w:tcPr>
            <w:tcW w:w="385" w:type="pct"/>
            <w:tcBorders>
              <w:top w:val="nil"/>
              <w:left w:val="nil"/>
              <w:bottom w:val="nil"/>
              <w:right w:val="nil"/>
            </w:tcBorders>
            <w:shd w:val="clear" w:color="auto" w:fill="auto"/>
            <w:noWrap/>
            <w:vAlign w:val="center"/>
            <w:hideMark/>
          </w:tcPr>
          <w:p w14:paraId="1473962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20,605</w:t>
            </w:r>
          </w:p>
        </w:tc>
        <w:tc>
          <w:tcPr>
            <w:tcW w:w="385" w:type="pct"/>
            <w:tcBorders>
              <w:top w:val="nil"/>
              <w:left w:val="nil"/>
              <w:bottom w:val="nil"/>
              <w:right w:val="nil"/>
            </w:tcBorders>
            <w:shd w:val="clear" w:color="auto" w:fill="auto"/>
            <w:noWrap/>
            <w:vAlign w:val="center"/>
            <w:hideMark/>
          </w:tcPr>
          <w:p w14:paraId="31549CB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7,260</w:t>
            </w:r>
          </w:p>
        </w:tc>
        <w:tc>
          <w:tcPr>
            <w:tcW w:w="385" w:type="pct"/>
            <w:tcBorders>
              <w:top w:val="nil"/>
              <w:left w:val="nil"/>
              <w:bottom w:val="nil"/>
              <w:right w:val="nil"/>
            </w:tcBorders>
            <w:shd w:val="clear" w:color="auto" w:fill="auto"/>
            <w:noWrap/>
            <w:vAlign w:val="center"/>
            <w:hideMark/>
          </w:tcPr>
          <w:p w14:paraId="160D72C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5,621</w:t>
            </w:r>
          </w:p>
        </w:tc>
        <w:tc>
          <w:tcPr>
            <w:tcW w:w="385" w:type="pct"/>
            <w:tcBorders>
              <w:top w:val="nil"/>
              <w:left w:val="nil"/>
              <w:bottom w:val="nil"/>
              <w:right w:val="nil"/>
            </w:tcBorders>
            <w:shd w:val="clear" w:color="auto" w:fill="auto"/>
            <w:noWrap/>
            <w:vAlign w:val="center"/>
            <w:hideMark/>
          </w:tcPr>
          <w:p w14:paraId="1CF7E7C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4,957</w:t>
            </w:r>
          </w:p>
        </w:tc>
        <w:tc>
          <w:tcPr>
            <w:tcW w:w="385" w:type="pct"/>
            <w:tcBorders>
              <w:top w:val="nil"/>
              <w:left w:val="nil"/>
              <w:bottom w:val="nil"/>
              <w:right w:val="nil"/>
            </w:tcBorders>
            <w:shd w:val="clear" w:color="auto" w:fill="auto"/>
            <w:noWrap/>
            <w:vAlign w:val="center"/>
            <w:hideMark/>
          </w:tcPr>
          <w:p w14:paraId="6D8451D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2,128</w:t>
            </w:r>
          </w:p>
        </w:tc>
        <w:tc>
          <w:tcPr>
            <w:tcW w:w="385" w:type="pct"/>
            <w:tcBorders>
              <w:top w:val="nil"/>
              <w:left w:val="nil"/>
              <w:bottom w:val="nil"/>
              <w:right w:val="nil"/>
            </w:tcBorders>
            <w:shd w:val="clear" w:color="auto" w:fill="auto"/>
            <w:noWrap/>
            <w:vAlign w:val="center"/>
            <w:hideMark/>
          </w:tcPr>
          <w:p w14:paraId="084502B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2,487</w:t>
            </w:r>
          </w:p>
        </w:tc>
        <w:tc>
          <w:tcPr>
            <w:tcW w:w="385" w:type="pct"/>
            <w:tcBorders>
              <w:top w:val="nil"/>
              <w:left w:val="nil"/>
              <w:bottom w:val="nil"/>
              <w:right w:val="nil"/>
            </w:tcBorders>
            <w:shd w:val="clear" w:color="auto" w:fill="auto"/>
            <w:noWrap/>
            <w:vAlign w:val="center"/>
            <w:hideMark/>
          </w:tcPr>
          <w:p w14:paraId="5A87184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1,565</w:t>
            </w:r>
          </w:p>
        </w:tc>
        <w:tc>
          <w:tcPr>
            <w:tcW w:w="385" w:type="pct"/>
            <w:tcBorders>
              <w:top w:val="nil"/>
              <w:left w:val="nil"/>
              <w:bottom w:val="nil"/>
              <w:right w:val="nil"/>
            </w:tcBorders>
            <w:shd w:val="clear" w:color="auto" w:fill="auto"/>
            <w:noWrap/>
            <w:vAlign w:val="center"/>
            <w:hideMark/>
          </w:tcPr>
          <w:p w14:paraId="0BBA384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909</w:t>
            </w:r>
          </w:p>
        </w:tc>
        <w:tc>
          <w:tcPr>
            <w:tcW w:w="385" w:type="pct"/>
            <w:tcBorders>
              <w:top w:val="nil"/>
              <w:left w:val="nil"/>
              <w:bottom w:val="nil"/>
              <w:right w:val="nil"/>
            </w:tcBorders>
            <w:shd w:val="clear" w:color="auto" w:fill="auto"/>
            <w:noWrap/>
            <w:vAlign w:val="center"/>
            <w:hideMark/>
          </w:tcPr>
          <w:p w14:paraId="020EAEC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496</w:t>
            </w:r>
          </w:p>
        </w:tc>
        <w:tc>
          <w:tcPr>
            <w:tcW w:w="385" w:type="pct"/>
            <w:tcBorders>
              <w:top w:val="nil"/>
              <w:left w:val="nil"/>
              <w:bottom w:val="nil"/>
              <w:right w:val="nil"/>
            </w:tcBorders>
            <w:shd w:val="clear" w:color="auto" w:fill="auto"/>
            <w:noWrap/>
            <w:vAlign w:val="center"/>
            <w:hideMark/>
          </w:tcPr>
          <w:p w14:paraId="0853C2B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377</w:t>
            </w:r>
          </w:p>
        </w:tc>
        <w:tc>
          <w:tcPr>
            <w:tcW w:w="385" w:type="pct"/>
            <w:tcBorders>
              <w:top w:val="nil"/>
              <w:left w:val="nil"/>
              <w:bottom w:val="nil"/>
              <w:right w:val="nil"/>
            </w:tcBorders>
            <w:shd w:val="clear" w:color="auto" w:fill="auto"/>
            <w:noWrap/>
            <w:vAlign w:val="center"/>
            <w:hideMark/>
          </w:tcPr>
          <w:p w14:paraId="10629A3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318</w:t>
            </w:r>
          </w:p>
        </w:tc>
        <w:tc>
          <w:tcPr>
            <w:tcW w:w="385" w:type="pct"/>
            <w:tcBorders>
              <w:top w:val="nil"/>
              <w:left w:val="nil"/>
              <w:bottom w:val="nil"/>
              <w:right w:val="nil"/>
            </w:tcBorders>
            <w:shd w:val="clear" w:color="auto" w:fill="auto"/>
            <w:noWrap/>
            <w:vAlign w:val="center"/>
            <w:hideMark/>
          </w:tcPr>
          <w:p w14:paraId="31C2FA6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2,806</w:t>
            </w:r>
          </w:p>
        </w:tc>
      </w:tr>
      <w:tr w:rsidR="00833765" w:rsidRPr="00833765" w14:paraId="77303768" w14:textId="77777777" w:rsidTr="00833765">
        <w:trPr>
          <w:trHeight w:val="288"/>
        </w:trPr>
        <w:tc>
          <w:tcPr>
            <w:tcW w:w="385" w:type="pct"/>
            <w:tcBorders>
              <w:top w:val="nil"/>
              <w:left w:val="nil"/>
              <w:bottom w:val="nil"/>
              <w:right w:val="nil"/>
            </w:tcBorders>
            <w:shd w:val="clear" w:color="auto" w:fill="auto"/>
            <w:noWrap/>
            <w:vAlign w:val="center"/>
            <w:hideMark/>
          </w:tcPr>
          <w:p w14:paraId="0973A60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1976</w:t>
            </w:r>
          </w:p>
        </w:tc>
        <w:tc>
          <w:tcPr>
            <w:tcW w:w="385" w:type="pct"/>
            <w:tcBorders>
              <w:top w:val="nil"/>
              <w:left w:val="nil"/>
              <w:bottom w:val="nil"/>
              <w:right w:val="nil"/>
            </w:tcBorders>
            <w:shd w:val="clear" w:color="auto" w:fill="auto"/>
            <w:noWrap/>
            <w:vAlign w:val="center"/>
            <w:hideMark/>
          </w:tcPr>
          <w:p w14:paraId="34B5362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22,311</w:t>
            </w:r>
          </w:p>
        </w:tc>
        <w:tc>
          <w:tcPr>
            <w:tcW w:w="385" w:type="pct"/>
            <w:tcBorders>
              <w:top w:val="nil"/>
              <w:left w:val="nil"/>
              <w:bottom w:val="nil"/>
              <w:right w:val="nil"/>
            </w:tcBorders>
            <w:shd w:val="clear" w:color="auto" w:fill="auto"/>
            <w:noWrap/>
            <w:vAlign w:val="center"/>
            <w:hideMark/>
          </w:tcPr>
          <w:p w14:paraId="26EAF23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16,350</w:t>
            </w:r>
          </w:p>
        </w:tc>
        <w:tc>
          <w:tcPr>
            <w:tcW w:w="385" w:type="pct"/>
            <w:tcBorders>
              <w:top w:val="nil"/>
              <w:left w:val="nil"/>
              <w:bottom w:val="nil"/>
              <w:right w:val="nil"/>
            </w:tcBorders>
            <w:shd w:val="clear" w:color="auto" w:fill="auto"/>
            <w:noWrap/>
            <w:vAlign w:val="center"/>
            <w:hideMark/>
          </w:tcPr>
          <w:p w14:paraId="1E5BC04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5,750</w:t>
            </w:r>
          </w:p>
        </w:tc>
        <w:tc>
          <w:tcPr>
            <w:tcW w:w="385" w:type="pct"/>
            <w:tcBorders>
              <w:top w:val="nil"/>
              <w:left w:val="nil"/>
              <w:bottom w:val="nil"/>
              <w:right w:val="nil"/>
            </w:tcBorders>
            <w:shd w:val="clear" w:color="auto" w:fill="auto"/>
            <w:noWrap/>
            <w:vAlign w:val="center"/>
            <w:hideMark/>
          </w:tcPr>
          <w:p w14:paraId="40EB2E4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4,418</w:t>
            </w:r>
          </w:p>
        </w:tc>
        <w:tc>
          <w:tcPr>
            <w:tcW w:w="385" w:type="pct"/>
            <w:tcBorders>
              <w:top w:val="nil"/>
              <w:left w:val="nil"/>
              <w:bottom w:val="nil"/>
              <w:right w:val="nil"/>
            </w:tcBorders>
            <w:shd w:val="clear" w:color="auto" w:fill="auto"/>
            <w:noWrap/>
            <w:vAlign w:val="center"/>
            <w:hideMark/>
          </w:tcPr>
          <w:p w14:paraId="195B45E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3,894</w:t>
            </w:r>
          </w:p>
        </w:tc>
        <w:tc>
          <w:tcPr>
            <w:tcW w:w="385" w:type="pct"/>
            <w:tcBorders>
              <w:top w:val="nil"/>
              <w:left w:val="nil"/>
              <w:bottom w:val="nil"/>
              <w:right w:val="nil"/>
            </w:tcBorders>
            <w:shd w:val="clear" w:color="auto" w:fill="auto"/>
            <w:noWrap/>
            <w:vAlign w:val="center"/>
            <w:hideMark/>
          </w:tcPr>
          <w:p w14:paraId="5D94901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1,651</w:t>
            </w:r>
          </w:p>
        </w:tc>
        <w:tc>
          <w:tcPr>
            <w:tcW w:w="385" w:type="pct"/>
            <w:tcBorders>
              <w:top w:val="nil"/>
              <w:left w:val="nil"/>
              <w:bottom w:val="nil"/>
              <w:right w:val="nil"/>
            </w:tcBorders>
            <w:shd w:val="clear" w:color="auto" w:fill="auto"/>
            <w:noWrap/>
            <w:vAlign w:val="center"/>
            <w:hideMark/>
          </w:tcPr>
          <w:p w14:paraId="2767D96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1,840</w:t>
            </w:r>
          </w:p>
        </w:tc>
        <w:tc>
          <w:tcPr>
            <w:tcW w:w="385" w:type="pct"/>
            <w:tcBorders>
              <w:top w:val="nil"/>
              <w:left w:val="nil"/>
              <w:bottom w:val="nil"/>
              <w:right w:val="nil"/>
            </w:tcBorders>
            <w:shd w:val="clear" w:color="auto" w:fill="auto"/>
            <w:noWrap/>
            <w:vAlign w:val="center"/>
            <w:hideMark/>
          </w:tcPr>
          <w:p w14:paraId="560B4C1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1,063</w:t>
            </w:r>
          </w:p>
        </w:tc>
        <w:tc>
          <w:tcPr>
            <w:tcW w:w="385" w:type="pct"/>
            <w:tcBorders>
              <w:top w:val="nil"/>
              <w:left w:val="nil"/>
              <w:bottom w:val="nil"/>
              <w:right w:val="nil"/>
            </w:tcBorders>
            <w:shd w:val="clear" w:color="auto" w:fill="auto"/>
            <w:noWrap/>
            <w:vAlign w:val="center"/>
            <w:hideMark/>
          </w:tcPr>
          <w:p w14:paraId="0A72A66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648</w:t>
            </w:r>
          </w:p>
        </w:tc>
        <w:tc>
          <w:tcPr>
            <w:tcW w:w="385" w:type="pct"/>
            <w:tcBorders>
              <w:top w:val="nil"/>
              <w:left w:val="nil"/>
              <w:bottom w:val="nil"/>
              <w:right w:val="nil"/>
            </w:tcBorders>
            <w:shd w:val="clear" w:color="auto" w:fill="auto"/>
            <w:noWrap/>
            <w:vAlign w:val="center"/>
            <w:hideMark/>
          </w:tcPr>
          <w:p w14:paraId="6B66C96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382</w:t>
            </w:r>
          </w:p>
        </w:tc>
        <w:tc>
          <w:tcPr>
            <w:tcW w:w="385" w:type="pct"/>
            <w:tcBorders>
              <w:top w:val="nil"/>
              <w:left w:val="nil"/>
              <w:bottom w:val="nil"/>
              <w:right w:val="nil"/>
            </w:tcBorders>
            <w:shd w:val="clear" w:color="auto" w:fill="auto"/>
            <w:noWrap/>
            <w:vAlign w:val="center"/>
            <w:hideMark/>
          </w:tcPr>
          <w:p w14:paraId="61489A2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293</w:t>
            </w:r>
          </w:p>
        </w:tc>
        <w:tc>
          <w:tcPr>
            <w:tcW w:w="385" w:type="pct"/>
            <w:tcBorders>
              <w:top w:val="nil"/>
              <w:left w:val="nil"/>
              <w:bottom w:val="nil"/>
              <w:right w:val="nil"/>
            </w:tcBorders>
            <w:shd w:val="clear" w:color="auto" w:fill="auto"/>
            <w:noWrap/>
            <w:vAlign w:val="center"/>
            <w:hideMark/>
          </w:tcPr>
          <w:p w14:paraId="394DC2A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2,425</w:t>
            </w:r>
          </w:p>
        </w:tc>
      </w:tr>
      <w:tr w:rsidR="00833765" w:rsidRPr="00833765" w14:paraId="7FFB6D41" w14:textId="77777777" w:rsidTr="00833765">
        <w:trPr>
          <w:trHeight w:val="288"/>
        </w:trPr>
        <w:tc>
          <w:tcPr>
            <w:tcW w:w="385" w:type="pct"/>
            <w:tcBorders>
              <w:top w:val="nil"/>
              <w:left w:val="nil"/>
              <w:bottom w:val="nil"/>
              <w:right w:val="nil"/>
            </w:tcBorders>
            <w:shd w:val="clear" w:color="auto" w:fill="auto"/>
            <w:noWrap/>
            <w:vAlign w:val="center"/>
            <w:hideMark/>
          </w:tcPr>
          <w:p w14:paraId="0FCA955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1977</w:t>
            </w:r>
          </w:p>
        </w:tc>
        <w:tc>
          <w:tcPr>
            <w:tcW w:w="385" w:type="pct"/>
            <w:tcBorders>
              <w:top w:val="nil"/>
              <w:left w:val="nil"/>
              <w:bottom w:val="nil"/>
              <w:right w:val="nil"/>
            </w:tcBorders>
            <w:shd w:val="clear" w:color="auto" w:fill="auto"/>
            <w:noWrap/>
            <w:vAlign w:val="center"/>
            <w:hideMark/>
          </w:tcPr>
          <w:p w14:paraId="69CF9DC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19,023</w:t>
            </w:r>
          </w:p>
        </w:tc>
        <w:tc>
          <w:tcPr>
            <w:tcW w:w="385" w:type="pct"/>
            <w:tcBorders>
              <w:top w:val="nil"/>
              <w:left w:val="nil"/>
              <w:bottom w:val="nil"/>
              <w:right w:val="nil"/>
            </w:tcBorders>
            <w:shd w:val="clear" w:color="auto" w:fill="auto"/>
            <w:noWrap/>
            <w:vAlign w:val="center"/>
            <w:hideMark/>
          </w:tcPr>
          <w:p w14:paraId="5CE54C4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17,698</w:t>
            </w:r>
          </w:p>
        </w:tc>
        <w:tc>
          <w:tcPr>
            <w:tcW w:w="385" w:type="pct"/>
            <w:tcBorders>
              <w:top w:val="nil"/>
              <w:left w:val="nil"/>
              <w:bottom w:val="nil"/>
              <w:right w:val="nil"/>
            </w:tcBorders>
            <w:shd w:val="clear" w:color="auto" w:fill="auto"/>
            <w:noWrap/>
            <w:vAlign w:val="center"/>
            <w:hideMark/>
          </w:tcPr>
          <w:p w14:paraId="63AB862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12,940</w:t>
            </w:r>
          </w:p>
        </w:tc>
        <w:tc>
          <w:tcPr>
            <w:tcW w:w="385" w:type="pct"/>
            <w:tcBorders>
              <w:top w:val="nil"/>
              <w:left w:val="nil"/>
              <w:bottom w:val="nil"/>
              <w:right w:val="nil"/>
            </w:tcBorders>
            <w:shd w:val="clear" w:color="auto" w:fill="auto"/>
            <w:noWrap/>
            <w:vAlign w:val="center"/>
            <w:hideMark/>
          </w:tcPr>
          <w:p w14:paraId="46472C0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4,507</w:t>
            </w:r>
          </w:p>
        </w:tc>
        <w:tc>
          <w:tcPr>
            <w:tcW w:w="385" w:type="pct"/>
            <w:tcBorders>
              <w:top w:val="nil"/>
              <w:left w:val="nil"/>
              <w:bottom w:val="nil"/>
              <w:right w:val="nil"/>
            </w:tcBorders>
            <w:shd w:val="clear" w:color="auto" w:fill="auto"/>
            <w:noWrap/>
            <w:vAlign w:val="center"/>
            <w:hideMark/>
          </w:tcPr>
          <w:p w14:paraId="33713E3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3,461</w:t>
            </w:r>
          </w:p>
        </w:tc>
        <w:tc>
          <w:tcPr>
            <w:tcW w:w="385" w:type="pct"/>
            <w:tcBorders>
              <w:top w:val="nil"/>
              <w:left w:val="nil"/>
              <w:bottom w:val="nil"/>
              <w:right w:val="nil"/>
            </w:tcBorders>
            <w:shd w:val="clear" w:color="auto" w:fill="auto"/>
            <w:noWrap/>
            <w:vAlign w:val="center"/>
            <w:hideMark/>
          </w:tcPr>
          <w:p w14:paraId="1A6DBCB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3,003</w:t>
            </w:r>
          </w:p>
        </w:tc>
        <w:tc>
          <w:tcPr>
            <w:tcW w:w="385" w:type="pct"/>
            <w:tcBorders>
              <w:top w:val="nil"/>
              <w:left w:val="nil"/>
              <w:bottom w:val="nil"/>
              <w:right w:val="nil"/>
            </w:tcBorders>
            <w:shd w:val="clear" w:color="auto" w:fill="auto"/>
            <w:noWrap/>
            <w:vAlign w:val="center"/>
            <w:hideMark/>
          </w:tcPr>
          <w:p w14:paraId="7EEDC3C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1,200</w:t>
            </w:r>
          </w:p>
        </w:tc>
        <w:tc>
          <w:tcPr>
            <w:tcW w:w="385" w:type="pct"/>
            <w:tcBorders>
              <w:top w:val="nil"/>
              <w:left w:val="nil"/>
              <w:bottom w:val="nil"/>
              <w:right w:val="nil"/>
            </w:tcBorders>
            <w:shd w:val="clear" w:color="auto" w:fill="auto"/>
            <w:noWrap/>
            <w:vAlign w:val="center"/>
            <w:hideMark/>
          </w:tcPr>
          <w:p w14:paraId="027C501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1,201</w:t>
            </w:r>
          </w:p>
        </w:tc>
        <w:tc>
          <w:tcPr>
            <w:tcW w:w="385" w:type="pct"/>
            <w:tcBorders>
              <w:top w:val="nil"/>
              <w:left w:val="nil"/>
              <w:bottom w:val="nil"/>
              <w:right w:val="nil"/>
            </w:tcBorders>
            <w:shd w:val="clear" w:color="auto" w:fill="auto"/>
            <w:noWrap/>
            <w:vAlign w:val="center"/>
            <w:hideMark/>
          </w:tcPr>
          <w:p w14:paraId="7619F93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736</w:t>
            </w:r>
          </w:p>
        </w:tc>
        <w:tc>
          <w:tcPr>
            <w:tcW w:w="385" w:type="pct"/>
            <w:tcBorders>
              <w:top w:val="nil"/>
              <w:left w:val="nil"/>
              <w:bottom w:val="nil"/>
              <w:right w:val="nil"/>
            </w:tcBorders>
            <w:shd w:val="clear" w:color="auto" w:fill="auto"/>
            <w:noWrap/>
            <w:vAlign w:val="center"/>
            <w:hideMark/>
          </w:tcPr>
          <w:p w14:paraId="5D7BACC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495</w:t>
            </w:r>
          </w:p>
        </w:tc>
        <w:tc>
          <w:tcPr>
            <w:tcW w:w="385" w:type="pct"/>
            <w:tcBorders>
              <w:top w:val="nil"/>
              <w:left w:val="nil"/>
              <w:bottom w:val="nil"/>
              <w:right w:val="nil"/>
            </w:tcBorders>
            <w:shd w:val="clear" w:color="auto" w:fill="auto"/>
            <w:noWrap/>
            <w:vAlign w:val="center"/>
            <w:hideMark/>
          </w:tcPr>
          <w:p w14:paraId="6C9FEC0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295</w:t>
            </w:r>
          </w:p>
        </w:tc>
        <w:tc>
          <w:tcPr>
            <w:tcW w:w="385" w:type="pct"/>
            <w:tcBorders>
              <w:top w:val="nil"/>
              <w:left w:val="nil"/>
              <w:bottom w:val="nil"/>
              <w:right w:val="nil"/>
            </w:tcBorders>
            <w:shd w:val="clear" w:color="auto" w:fill="auto"/>
            <w:noWrap/>
            <w:vAlign w:val="center"/>
            <w:hideMark/>
          </w:tcPr>
          <w:p w14:paraId="4E2F19B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2,098</w:t>
            </w:r>
          </w:p>
        </w:tc>
      </w:tr>
      <w:tr w:rsidR="00833765" w:rsidRPr="00833765" w14:paraId="461C1624" w14:textId="77777777" w:rsidTr="00833765">
        <w:trPr>
          <w:trHeight w:val="288"/>
        </w:trPr>
        <w:tc>
          <w:tcPr>
            <w:tcW w:w="385" w:type="pct"/>
            <w:tcBorders>
              <w:top w:val="nil"/>
              <w:left w:val="nil"/>
              <w:bottom w:val="nil"/>
              <w:right w:val="nil"/>
            </w:tcBorders>
            <w:shd w:val="clear" w:color="auto" w:fill="auto"/>
            <w:noWrap/>
            <w:vAlign w:val="center"/>
            <w:hideMark/>
          </w:tcPr>
          <w:p w14:paraId="6B9B51A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1978</w:t>
            </w:r>
          </w:p>
        </w:tc>
        <w:tc>
          <w:tcPr>
            <w:tcW w:w="385" w:type="pct"/>
            <w:tcBorders>
              <w:top w:val="nil"/>
              <w:left w:val="nil"/>
              <w:bottom w:val="nil"/>
              <w:right w:val="nil"/>
            </w:tcBorders>
            <w:shd w:val="clear" w:color="auto" w:fill="auto"/>
            <w:noWrap/>
            <w:vAlign w:val="center"/>
            <w:hideMark/>
          </w:tcPr>
          <w:p w14:paraId="40980AA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25,202</w:t>
            </w:r>
          </w:p>
        </w:tc>
        <w:tc>
          <w:tcPr>
            <w:tcW w:w="385" w:type="pct"/>
            <w:tcBorders>
              <w:top w:val="nil"/>
              <w:left w:val="nil"/>
              <w:bottom w:val="nil"/>
              <w:right w:val="nil"/>
            </w:tcBorders>
            <w:shd w:val="clear" w:color="auto" w:fill="auto"/>
            <w:noWrap/>
            <w:vAlign w:val="center"/>
            <w:hideMark/>
          </w:tcPr>
          <w:p w14:paraId="23DE395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14,953</w:t>
            </w:r>
          </w:p>
        </w:tc>
        <w:tc>
          <w:tcPr>
            <w:tcW w:w="385" w:type="pct"/>
            <w:tcBorders>
              <w:top w:val="nil"/>
              <w:left w:val="nil"/>
              <w:bottom w:val="nil"/>
              <w:right w:val="nil"/>
            </w:tcBorders>
            <w:shd w:val="clear" w:color="auto" w:fill="auto"/>
            <w:noWrap/>
            <w:vAlign w:val="center"/>
            <w:hideMark/>
          </w:tcPr>
          <w:p w14:paraId="1F4A4B5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13,708</w:t>
            </w:r>
          </w:p>
        </w:tc>
        <w:tc>
          <w:tcPr>
            <w:tcW w:w="385" w:type="pct"/>
            <w:tcBorders>
              <w:top w:val="nil"/>
              <w:left w:val="nil"/>
              <w:bottom w:val="nil"/>
              <w:right w:val="nil"/>
            </w:tcBorders>
            <w:shd w:val="clear" w:color="auto" w:fill="auto"/>
            <w:noWrap/>
            <w:vAlign w:val="center"/>
            <w:hideMark/>
          </w:tcPr>
          <w:p w14:paraId="0039442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9,439</w:t>
            </w:r>
          </w:p>
        </w:tc>
        <w:tc>
          <w:tcPr>
            <w:tcW w:w="385" w:type="pct"/>
            <w:tcBorders>
              <w:top w:val="nil"/>
              <w:left w:val="nil"/>
              <w:bottom w:val="nil"/>
              <w:right w:val="nil"/>
            </w:tcBorders>
            <w:shd w:val="clear" w:color="auto" w:fill="auto"/>
            <w:noWrap/>
            <w:vAlign w:val="center"/>
            <w:hideMark/>
          </w:tcPr>
          <w:p w14:paraId="2FF8C6E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3,407</w:t>
            </w:r>
          </w:p>
        </w:tc>
        <w:tc>
          <w:tcPr>
            <w:tcW w:w="385" w:type="pct"/>
            <w:tcBorders>
              <w:top w:val="nil"/>
              <w:left w:val="nil"/>
              <w:bottom w:val="nil"/>
              <w:right w:val="nil"/>
            </w:tcBorders>
            <w:shd w:val="clear" w:color="auto" w:fill="auto"/>
            <w:noWrap/>
            <w:vAlign w:val="center"/>
            <w:hideMark/>
          </w:tcPr>
          <w:p w14:paraId="75F2E52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2,636</w:t>
            </w:r>
          </w:p>
        </w:tc>
        <w:tc>
          <w:tcPr>
            <w:tcW w:w="385" w:type="pct"/>
            <w:tcBorders>
              <w:top w:val="nil"/>
              <w:left w:val="nil"/>
              <w:bottom w:val="nil"/>
              <w:right w:val="nil"/>
            </w:tcBorders>
            <w:shd w:val="clear" w:color="auto" w:fill="auto"/>
            <w:noWrap/>
            <w:vAlign w:val="center"/>
            <w:hideMark/>
          </w:tcPr>
          <w:p w14:paraId="024F017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2,162</w:t>
            </w:r>
          </w:p>
        </w:tc>
        <w:tc>
          <w:tcPr>
            <w:tcW w:w="385" w:type="pct"/>
            <w:tcBorders>
              <w:top w:val="nil"/>
              <w:left w:val="nil"/>
              <w:bottom w:val="nil"/>
              <w:right w:val="nil"/>
            </w:tcBorders>
            <w:shd w:val="clear" w:color="auto" w:fill="auto"/>
            <w:noWrap/>
            <w:vAlign w:val="center"/>
            <w:hideMark/>
          </w:tcPr>
          <w:p w14:paraId="2BF7C72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773</w:t>
            </w:r>
          </w:p>
        </w:tc>
        <w:tc>
          <w:tcPr>
            <w:tcW w:w="385" w:type="pct"/>
            <w:tcBorders>
              <w:top w:val="nil"/>
              <w:left w:val="nil"/>
              <w:bottom w:val="nil"/>
              <w:right w:val="nil"/>
            </w:tcBorders>
            <w:shd w:val="clear" w:color="auto" w:fill="auto"/>
            <w:noWrap/>
            <w:vAlign w:val="center"/>
            <w:hideMark/>
          </w:tcPr>
          <w:p w14:paraId="5B9F573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812</w:t>
            </w:r>
          </w:p>
        </w:tc>
        <w:tc>
          <w:tcPr>
            <w:tcW w:w="385" w:type="pct"/>
            <w:tcBorders>
              <w:top w:val="nil"/>
              <w:left w:val="nil"/>
              <w:bottom w:val="nil"/>
              <w:right w:val="nil"/>
            </w:tcBorders>
            <w:shd w:val="clear" w:color="auto" w:fill="auto"/>
            <w:noWrap/>
            <w:vAlign w:val="center"/>
            <w:hideMark/>
          </w:tcPr>
          <w:p w14:paraId="0AE0DC9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558</w:t>
            </w:r>
          </w:p>
        </w:tc>
        <w:tc>
          <w:tcPr>
            <w:tcW w:w="385" w:type="pct"/>
            <w:tcBorders>
              <w:top w:val="nil"/>
              <w:left w:val="nil"/>
              <w:bottom w:val="nil"/>
              <w:right w:val="nil"/>
            </w:tcBorders>
            <w:shd w:val="clear" w:color="auto" w:fill="auto"/>
            <w:noWrap/>
            <w:vAlign w:val="center"/>
            <w:hideMark/>
          </w:tcPr>
          <w:p w14:paraId="6F7BC5B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381</w:t>
            </w:r>
          </w:p>
        </w:tc>
        <w:tc>
          <w:tcPr>
            <w:tcW w:w="385" w:type="pct"/>
            <w:tcBorders>
              <w:top w:val="nil"/>
              <w:left w:val="nil"/>
              <w:bottom w:val="nil"/>
              <w:right w:val="nil"/>
            </w:tcBorders>
            <w:shd w:val="clear" w:color="auto" w:fill="auto"/>
            <w:noWrap/>
            <w:vAlign w:val="center"/>
            <w:hideMark/>
          </w:tcPr>
          <w:p w14:paraId="7A5C685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1,841</w:t>
            </w:r>
          </w:p>
        </w:tc>
      </w:tr>
      <w:tr w:rsidR="00833765" w:rsidRPr="00833765" w14:paraId="4CC364B1" w14:textId="77777777" w:rsidTr="00833765">
        <w:trPr>
          <w:trHeight w:val="288"/>
        </w:trPr>
        <w:tc>
          <w:tcPr>
            <w:tcW w:w="385" w:type="pct"/>
            <w:tcBorders>
              <w:top w:val="nil"/>
              <w:left w:val="nil"/>
              <w:bottom w:val="nil"/>
              <w:right w:val="nil"/>
            </w:tcBorders>
            <w:shd w:val="clear" w:color="auto" w:fill="auto"/>
            <w:noWrap/>
            <w:vAlign w:val="center"/>
            <w:hideMark/>
          </w:tcPr>
          <w:p w14:paraId="3E8A4E0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1979</w:t>
            </w:r>
          </w:p>
        </w:tc>
        <w:tc>
          <w:tcPr>
            <w:tcW w:w="385" w:type="pct"/>
            <w:tcBorders>
              <w:top w:val="nil"/>
              <w:left w:val="nil"/>
              <w:bottom w:val="nil"/>
              <w:right w:val="nil"/>
            </w:tcBorders>
            <w:shd w:val="clear" w:color="auto" w:fill="auto"/>
            <w:noWrap/>
            <w:vAlign w:val="center"/>
            <w:hideMark/>
          </w:tcPr>
          <w:p w14:paraId="5ADF378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18,760</w:t>
            </w:r>
          </w:p>
        </w:tc>
        <w:tc>
          <w:tcPr>
            <w:tcW w:w="385" w:type="pct"/>
            <w:tcBorders>
              <w:top w:val="nil"/>
              <w:left w:val="nil"/>
              <w:bottom w:val="nil"/>
              <w:right w:val="nil"/>
            </w:tcBorders>
            <w:shd w:val="clear" w:color="auto" w:fill="auto"/>
            <w:noWrap/>
            <w:vAlign w:val="center"/>
            <w:hideMark/>
          </w:tcPr>
          <w:p w14:paraId="40632F7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19,885</w:t>
            </w:r>
          </w:p>
        </w:tc>
        <w:tc>
          <w:tcPr>
            <w:tcW w:w="385" w:type="pct"/>
            <w:tcBorders>
              <w:top w:val="nil"/>
              <w:left w:val="nil"/>
              <w:bottom w:val="nil"/>
              <w:right w:val="nil"/>
            </w:tcBorders>
            <w:shd w:val="clear" w:color="auto" w:fill="auto"/>
            <w:noWrap/>
            <w:vAlign w:val="center"/>
            <w:hideMark/>
          </w:tcPr>
          <w:p w14:paraId="3820726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11,684</w:t>
            </w:r>
          </w:p>
        </w:tc>
        <w:tc>
          <w:tcPr>
            <w:tcW w:w="385" w:type="pct"/>
            <w:tcBorders>
              <w:top w:val="nil"/>
              <w:left w:val="nil"/>
              <w:bottom w:val="nil"/>
              <w:right w:val="nil"/>
            </w:tcBorders>
            <w:shd w:val="clear" w:color="auto" w:fill="auto"/>
            <w:noWrap/>
            <w:vAlign w:val="center"/>
            <w:hideMark/>
          </w:tcPr>
          <w:p w14:paraId="4FD267A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10,294</w:t>
            </w:r>
          </w:p>
        </w:tc>
        <w:tc>
          <w:tcPr>
            <w:tcW w:w="385" w:type="pct"/>
            <w:tcBorders>
              <w:top w:val="nil"/>
              <w:left w:val="nil"/>
              <w:bottom w:val="nil"/>
              <w:right w:val="nil"/>
            </w:tcBorders>
            <w:shd w:val="clear" w:color="auto" w:fill="auto"/>
            <w:noWrap/>
            <w:vAlign w:val="center"/>
            <w:hideMark/>
          </w:tcPr>
          <w:p w14:paraId="55E0853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7,196</w:t>
            </w:r>
          </w:p>
        </w:tc>
        <w:tc>
          <w:tcPr>
            <w:tcW w:w="385" w:type="pct"/>
            <w:tcBorders>
              <w:top w:val="nil"/>
              <w:left w:val="nil"/>
              <w:bottom w:val="nil"/>
              <w:right w:val="nil"/>
            </w:tcBorders>
            <w:shd w:val="clear" w:color="auto" w:fill="auto"/>
            <w:noWrap/>
            <w:vAlign w:val="center"/>
            <w:hideMark/>
          </w:tcPr>
          <w:p w14:paraId="21640E6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2,550</w:t>
            </w:r>
          </w:p>
        </w:tc>
        <w:tc>
          <w:tcPr>
            <w:tcW w:w="385" w:type="pct"/>
            <w:tcBorders>
              <w:top w:val="nil"/>
              <w:left w:val="nil"/>
              <w:bottom w:val="nil"/>
              <w:right w:val="nil"/>
            </w:tcBorders>
            <w:shd w:val="clear" w:color="auto" w:fill="auto"/>
            <w:noWrap/>
            <w:vAlign w:val="center"/>
            <w:hideMark/>
          </w:tcPr>
          <w:p w14:paraId="1689B42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1,767</w:t>
            </w:r>
          </w:p>
        </w:tc>
        <w:tc>
          <w:tcPr>
            <w:tcW w:w="385" w:type="pct"/>
            <w:tcBorders>
              <w:top w:val="nil"/>
              <w:left w:val="nil"/>
              <w:bottom w:val="nil"/>
              <w:right w:val="nil"/>
            </w:tcBorders>
            <w:shd w:val="clear" w:color="auto" w:fill="auto"/>
            <w:noWrap/>
            <w:vAlign w:val="center"/>
            <w:hideMark/>
          </w:tcPr>
          <w:p w14:paraId="3BD1061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1,170</w:t>
            </w:r>
          </w:p>
        </w:tc>
        <w:tc>
          <w:tcPr>
            <w:tcW w:w="385" w:type="pct"/>
            <w:tcBorders>
              <w:top w:val="nil"/>
              <w:left w:val="nil"/>
              <w:bottom w:val="nil"/>
              <w:right w:val="nil"/>
            </w:tcBorders>
            <w:shd w:val="clear" w:color="auto" w:fill="auto"/>
            <w:noWrap/>
            <w:vAlign w:val="center"/>
            <w:hideMark/>
          </w:tcPr>
          <w:p w14:paraId="5CE4B7D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456</w:t>
            </w:r>
          </w:p>
        </w:tc>
        <w:tc>
          <w:tcPr>
            <w:tcW w:w="385" w:type="pct"/>
            <w:tcBorders>
              <w:top w:val="nil"/>
              <w:left w:val="nil"/>
              <w:bottom w:val="nil"/>
              <w:right w:val="nil"/>
            </w:tcBorders>
            <w:shd w:val="clear" w:color="auto" w:fill="auto"/>
            <w:noWrap/>
            <w:vAlign w:val="center"/>
            <w:hideMark/>
          </w:tcPr>
          <w:p w14:paraId="4D6C9DA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595</w:t>
            </w:r>
          </w:p>
        </w:tc>
        <w:tc>
          <w:tcPr>
            <w:tcW w:w="385" w:type="pct"/>
            <w:tcBorders>
              <w:top w:val="nil"/>
              <w:left w:val="nil"/>
              <w:bottom w:val="nil"/>
              <w:right w:val="nil"/>
            </w:tcBorders>
            <w:shd w:val="clear" w:color="auto" w:fill="auto"/>
            <w:noWrap/>
            <w:vAlign w:val="center"/>
            <w:hideMark/>
          </w:tcPr>
          <w:p w14:paraId="5AE7CEA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419</w:t>
            </w:r>
          </w:p>
        </w:tc>
        <w:tc>
          <w:tcPr>
            <w:tcW w:w="385" w:type="pct"/>
            <w:tcBorders>
              <w:top w:val="nil"/>
              <w:left w:val="nil"/>
              <w:bottom w:val="nil"/>
              <w:right w:val="nil"/>
            </w:tcBorders>
            <w:shd w:val="clear" w:color="auto" w:fill="auto"/>
            <w:noWrap/>
            <w:vAlign w:val="center"/>
            <w:hideMark/>
          </w:tcPr>
          <w:p w14:paraId="09EFBA1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1,666</w:t>
            </w:r>
          </w:p>
        </w:tc>
      </w:tr>
      <w:tr w:rsidR="00833765" w:rsidRPr="00833765" w14:paraId="6BC31BAA" w14:textId="77777777" w:rsidTr="00833765">
        <w:trPr>
          <w:trHeight w:val="288"/>
        </w:trPr>
        <w:tc>
          <w:tcPr>
            <w:tcW w:w="385" w:type="pct"/>
            <w:tcBorders>
              <w:top w:val="nil"/>
              <w:left w:val="nil"/>
              <w:bottom w:val="nil"/>
              <w:right w:val="nil"/>
            </w:tcBorders>
            <w:shd w:val="clear" w:color="auto" w:fill="auto"/>
            <w:noWrap/>
            <w:vAlign w:val="center"/>
            <w:hideMark/>
          </w:tcPr>
          <w:p w14:paraId="7EFAADB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1980</w:t>
            </w:r>
          </w:p>
        </w:tc>
        <w:tc>
          <w:tcPr>
            <w:tcW w:w="385" w:type="pct"/>
            <w:tcBorders>
              <w:top w:val="nil"/>
              <w:left w:val="nil"/>
              <w:bottom w:val="nil"/>
              <w:right w:val="nil"/>
            </w:tcBorders>
            <w:shd w:val="clear" w:color="auto" w:fill="auto"/>
            <w:noWrap/>
            <w:vAlign w:val="center"/>
            <w:hideMark/>
          </w:tcPr>
          <w:p w14:paraId="71E665D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23,647</w:t>
            </w:r>
          </w:p>
        </w:tc>
        <w:tc>
          <w:tcPr>
            <w:tcW w:w="385" w:type="pct"/>
            <w:tcBorders>
              <w:top w:val="nil"/>
              <w:left w:val="nil"/>
              <w:bottom w:val="nil"/>
              <w:right w:val="nil"/>
            </w:tcBorders>
            <w:shd w:val="clear" w:color="auto" w:fill="auto"/>
            <w:noWrap/>
            <w:vAlign w:val="center"/>
            <w:hideMark/>
          </w:tcPr>
          <w:p w14:paraId="2EDEFE8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14,819</w:t>
            </w:r>
          </w:p>
        </w:tc>
        <w:tc>
          <w:tcPr>
            <w:tcW w:w="385" w:type="pct"/>
            <w:tcBorders>
              <w:top w:val="nil"/>
              <w:left w:val="nil"/>
              <w:bottom w:val="nil"/>
              <w:right w:val="nil"/>
            </w:tcBorders>
            <w:shd w:val="clear" w:color="auto" w:fill="auto"/>
            <w:noWrap/>
            <w:vAlign w:val="center"/>
            <w:hideMark/>
          </w:tcPr>
          <w:p w14:paraId="3BD7EEF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15,579</w:t>
            </w:r>
          </w:p>
        </w:tc>
        <w:tc>
          <w:tcPr>
            <w:tcW w:w="385" w:type="pct"/>
            <w:tcBorders>
              <w:top w:val="nil"/>
              <w:left w:val="nil"/>
              <w:bottom w:val="nil"/>
              <w:right w:val="nil"/>
            </w:tcBorders>
            <w:shd w:val="clear" w:color="auto" w:fill="auto"/>
            <w:noWrap/>
            <w:vAlign w:val="center"/>
            <w:hideMark/>
          </w:tcPr>
          <w:p w14:paraId="65F6623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8,852</w:t>
            </w:r>
          </w:p>
        </w:tc>
        <w:tc>
          <w:tcPr>
            <w:tcW w:w="385" w:type="pct"/>
            <w:tcBorders>
              <w:top w:val="nil"/>
              <w:left w:val="nil"/>
              <w:bottom w:val="nil"/>
              <w:right w:val="nil"/>
            </w:tcBorders>
            <w:shd w:val="clear" w:color="auto" w:fill="auto"/>
            <w:noWrap/>
            <w:vAlign w:val="center"/>
            <w:hideMark/>
          </w:tcPr>
          <w:p w14:paraId="38231A4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7,880</w:t>
            </w:r>
          </w:p>
        </w:tc>
        <w:tc>
          <w:tcPr>
            <w:tcW w:w="385" w:type="pct"/>
            <w:tcBorders>
              <w:top w:val="nil"/>
              <w:left w:val="nil"/>
              <w:bottom w:val="nil"/>
              <w:right w:val="nil"/>
            </w:tcBorders>
            <w:shd w:val="clear" w:color="auto" w:fill="auto"/>
            <w:noWrap/>
            <w:vAlign w:val="center"/>
            <w:hideMark/>
          </w:tcPr>
          <w:p w14:paraId="35B3A2A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5,364</w:t>
            </w:r>
          </w:p>
        </w:tc>
        <w:tc>
          <w:tcPr>
            <w:tcW w:w="385" w:type="pct"/>
            <w:tcBorders>
              <w:top w:val="nil"/>
              <w:left w:val="nil"/>
              <w:bottom w:val="nil"/>
              <w:right w:val="nil"/>
            </w:tcBorders>
            <w:shd w:val="clear" w:color="auto" w:fill="auto"/>
            <w:noWrap/>
            <w:vAlign w:val="center"/>
            <w:hideMark/>
          </w:tcPr>
          <w:p w14:paraId="4774D05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1,650</w:t>
            </w:r>
          </w:p>
        </w:tc>
        <w:tc>
          <w:tcPr>
            <w:tcW w:w="385" w:type="pct"/>
            <w:tcBorders>
              <w:top w:val="nil"/>
              <w:left w:val="nil"/>
              <w:bottom w:val="nil"/>
              <w:right w:val="nil"/>
            </w:tcBorders>
            <w:shd w:val="clear" w:color="auto" w:fill="auto"/>
            <w:noWrap/>
            <w:vAlign w:val="center"/>
            <w:hideMark/>
          </w:tcPr>
          <w:p w14:paraId="67697F5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821</w:t>
            </w:r>
          </w:p>
        </w:tc>
        <w:tc>
          <w:tcPr>
            <w:tcW w:w="385" w:type="pct"/>
            <w:tcBorders>
              <w:top w:val="nil"/>
              <w:left w:val="nil"/>
              <w:bottom w:val="nil"/>
              <w:right w:val="nil"/>
            </w:tcBorders>
            <w:shd w:val="clear" w:color="auto" w:fill="auto"/>
            <w:noWrap/>
            <w:vAlign w:val="center"/>
            <w:hideMark/>
          </w:tcPr>
          <w:p w14:paraId="5547B98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567</w:t>
            </w:r>
          </w:p>
        </w:tc>
        <w:tc>
          <w:tcPr>
            <w:tcW w:w="385" w:type="pct"/>
            <w:tcBorders>
              <w:top w:val="nil"/>
              <w:left w:val="nil"/>
              <w:bottom w:val="nil"/>
              <w:right w:val="nil"/>
            </w:tcBorders>
            <w:shd w:val="clear" w:color="auto" w:fill="auto"/>
            <w:noWrap/>
            <w:vAlign w:val="center"/>
            <w:hideMark/>
          </w:tcPr>
          <w:p w14:paraId="3BA51FF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320</w:t>
            </w:r>
          </w:p>
        </w:tc>
        <w:tc>
          <w:tcPr>
            <w:tcW w:w="385" w:type="pct"/>
            <w:tcBorders>
              <w:top w:val="nil"/>
              <w:left w:val="nil"/>
              <w:bottom w:val="nil"/>
              <w:right w:val="nil"/>
            </w:tcBorders>
            <w:shd w:val="clear" w:color="auto" w:fill="auto"/>
            <w:noWrap/>
            <w:vAlign w:val="center"/>
            <w:hideMark/>
          </w:tcPr>
          <w:p w14:paraId="48C95D1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431</w:t>
            </w:r>
          </w:p>
        </w:tc>
        <w:tc>
          <w:tcPr>
            <w:tcW w:w="385" w:type="pct"/>
            <w:tcBorders>
              <w:top w:val="nil"/>
              <w:left w:val="nil"/>
              <w:bottom w:val="nil"/>
              <w:right w:val="nil"/>
            </w:tcBorders>
            <w:shd w:val="clear" w:color="auto" w:fill="auto"/>
            <w:noWrap/>
            <w:vAlign w:val="center"/>
            <w:hideMark/>
          </w:tcPr>
          <w:p w14:paraId="7004307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1,511</w:t>
            </w:r>
          </w:p>
        </w:tc>
      </w:tr>
      <w:tr w:rsidR="00833765" w:rsidRPr="00833765" w14:paraId="194C754E" w14:textId="77777777" w:rsidTr="00833765">
        <w:trPr>
          <w:trHeight w:val="288"/>
        </w:trPr>
        <w:tc>
          <w:tcPr>
            <w:tcW w:w="385" w:type="pct"/>
            <w:tcBorders>
              <w:top w:val="nil"/>
              <w:left w:val="nil"/>
              <w:bottom w:val="nil"/>
              <w:right w:val="nil"/>
            </w:tcBorders>
            <w:shd w:val="clear" w:color="auto" w:fill="auto"/>
            <w:noWrap/>
            <w:vAlign w:val="center"/>
            <w:hideMark/>
          </w:tcPr>
          <w:p w14:paraId="3709470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1981</w:t>
            </w:r>
          </w:p>
        </w:tc>
        <w:tc>
          <w:tcPr>
            <w:tcW w:w="385" w:type="pct"/>
            <w:tcBorders>
              <w:top w:val="nil"/>
              <w:left w:val="nil"/>
              <w:bottom w:val="nil"/>
              <w:right w:val="nil"/>
            </w:tcBorders>
            <w:shd w:val="clear" w:color="auto" w:fill="auto"/>
            <w:noWrap/>
            <w:vAlign w:val="center"/>
            <w:hideMark/>
          </w:tcPr>
          <w:p w14:paraId="79F61A7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29,275</w:t>
            </w:r>
          </w:p>
        </w:tc>
        <w:tc>
          <w:tcPr>
            <w:tcW w:w="385" w:type="pct"/>
            <w:tcBorders>
              <w:top w:val="nil"/>
              <w:left w:val="nil"/>
              <w:bottom w:val="nil"/>
              <w:right w:val="nil"/>
            </w:tcBorders>
            <w:shd w:val="clear" w:color="auto" w:fill="auto"/>
            <w:noWrap/>
            <w:vAlign w:val="center"/>
            <w:hideMark/>
          </w:tcPr>
          <w:p w14:paraId="716292B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18,665</w:t>
            </w:r>
          </w:p>
        </w:tc>
        <w:tc>
          <w:tcPr>
            <w:tcW w:w="385" w:type="pct"/>
            <w:tcBorders>
              <w:top w:val="nil"/>
              <w:left w:val="nil"/>
              <w:bottom w:val="nil"/>
              <w:right w:val="nil"/>
            </w:tcBorders>
            <w:shd w:val="clear" w:color="auto" w:fill="auto"/>
            <w:noWrap/>
            <w:vAlign w:val="center"/>
            <w:hideMark/>
          </w:tcPr>
          <w:p w14:paraId="6DA41D0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11,590</w:t>
            </w:r>
          </w:p>
        </w:tc>
        <w:tc>
          <w:tcPr>
            <w:tcW w:w="385" w:type="pct"/>
            <w:tcBorders>
              <w:top w:val="nil"/>
              <w:left w:val="nil"/>
              <w:bottom w:val="nil"/>
              <w:right w:val="nil"/>
            </w:tcBorders>
            <w:shd w:val="clear" w:color="auto" w:fill="auto"/>
            <w:noWrap/>
            <w:vAlign w:val="center"/>
            <w:hideMark/>
          </w:tcPr>
          <w:p w14:paraId="4BFA4A3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11,737</w:t>
            </w:r>
          </w:p>
        </w:tc>
        <w:tc>
          <w:tcPr>
            <w:tcW w:w="385" w:type="pct"/>
            <w:tcBorders>
              <w:top w:val="nil"/>
              <w:left w:val="nil"/>
              <w:bottom w:val="nil"/>
              <w:right w:val="nil"/>
            </w:tcBorders>
            <w:shd w:val="clear" w:color="auto" w:fill="auto"/>
            <w:noWrap/>
            <w:vAlign w:val="center"/>
            <w:hideMark/>
          </w:tcPr>
          <w:p w14:paraId="5BFE147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6,781</w:t>
            </w:r>
          </w:p>
        </w:tc>
        <w:tc>
          <w:tcPr>
            <w:tcW w:w="385" w:type="pct"/>
            <w:tcBorders>
              <w:top w:val="nil"/>
              <w:left w:val="nil"/>
              <w:bottom w:val="nil"/>
              <w:right w:val="nil"/>
            </w:tcBorders>
            <w:shd w:val="clear" w:color="auto" w:fill="auto"/>
            <w:noWrap/>
            <w:vAlign w:val="center"/>
            <w:hideMark/>
          </w:tcPr>
          <w:p w14:paraId="3D6510E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5,943</w:t>
            </w:r>
          </w:p>
        </w:tc>
        <w:tc>
          <w:tcPr>
            <w:tcW w:w="385" w:type="pct"/>
            <w:tcBorders>
              <w:top w:val="nil"/>
              <w:left w:val="nil"/>
              <w:bottom w:val="nil"/>
              <w:right w:val="nil"/>
            </w:tcBorders>
            <w:shd w:val="clear" w:color="auto" w:fill="auto"/>
            <w:noWrap/>
            <w:vAlign w:val="center"/>
            <w:hideMark/>
          </w:tcPr>
          <w:p w14:paraId="6946FDD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3,606</w:t>
            </w:r>
          </w:p>
        </w:tc>
        <w:tc>
          <w:tcPr>
            <w:tcW w:w="385" w:type="pct"/>
            <w:tcBorders>
              <w:top w:val="nil"/>
              <w:left w:val="nil"/>
              <w:bottom w:val="nil"/>
              <w:right w:val="nil"/>
            </w:tcBorders>
            <w:shd w:val="clear" w:color="auto" w:fill="auto"/>
            <w:noWrap/>
            <w:vAlign w:val="center"/>
            <w:hideMark/>
          </w:tcPr>
          <w:p w14:paraId="6384B4E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858</w:t>
            </w:r>
          </w:p>
        </w:tc>
        <w:tc>
          <w:tcPr>
            <w:tcW w:w="385" w:type="pct"/>
            <w:tcBorders>
              <w:top w:val="nil"/>
              <w:left w:val="nil"/>
              <w:bottom w:val="nil"/>
              <w:right w:val="nil"/>
            </w:tcBorders>
            <w:shd w:val="clear" w:color="auto" w:fill="auto"/>
            <w:noWrap/>
            <w:vAlign w:val="center"/>
            <w:hideMark/>
          </w:tcPr>
          <w:p w14:paraId="751C408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453</w:t>
            </w:r>
          </w:p>
        </w:tc>
        <w:tc>
          <w:tcPr>
            <w:tcW w:w="385" w:type="pct"/>
            <w:tcBorders>
              <w:top w:val="nil"/>
              <w:left w:val="nil"/>
              <w:bottom w:val="nil"/>
              <w:right w:val="nil"/>
            </w:tcBorders>
            <w:shd w:val="clear" w:color="auto" w:fill="auto"/>
            <w:noWrap/>
            <w:vAlign w:val="center"/>
            <w:hideMark/>
          </w:tcPr>
          <w:p w14:paraId="57E37F1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408</w:t>
            </w:r>
          </w:p>
        </w:tc>
        <w:tc>
          <w:tcPr>
            <w:tcW w:w="385" w:type="pct"/>
            <w:tcBorders>
              <w:top w:val="nil"/>
              <w:left w:val="nil"/>
              <w:bottom w:val="nil"/>
              <w:right w:val="nil"/>
            </w:tcBorders>
            <w:shd w:val="clear" w:color="auto" w:fill="auto"/>
            <w:noWrap/>
            <w:vAlign w:val="center"/>
            <w:hideMark/>
          </w:tcPr>
          <w:p w14:paraId="4D9044E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237</w:t>
            </w:r>
          </w:p>
        </w:tc>
        <w:tc>
          <w:tcPr>
            <w:tcW w:w="385" w:type="pct"/>
            <w:tcBorders>
              <w:top w:val="nil"/>
              <w:left w:val="nil"/>
              <w:bottom w:val="nil"/>
              <w:right w:val="nil"/>
            </w:tcBorders>
            <w:shd w:val="clear" w:color="auto" w:fill="auto"/>
            <w:noWrap/>
            <w:vAlign w:val="center"/>
            <w:hideMark/>
          </w:tcPr>
          <w:p w14:paraId="32AFB20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1,435</w:t>
            </w:r>
          </w:p>
        </w:tc>
      </w:tr>
      <w:tr w:rsidR="00833765" w:rsidRPr="00833765" w14:paraId="0A54E0C0" w14:textId="77777777" w:rsidTr="00833765">
        <w:trPr>
          <w:trHeight w:val="288"/>
        </w:trPr>
        <w:tc>
          <w:tcPr>
            <w:tcW w:w="385" w:type="pct"/>
            <w:tcBorders>
              <w:top w:val="nil"/>
              <w:left w:val="nil"/>
              <w:bottom w:val="nil"/>
              <w:right w:val="nil"/>
            </w:tcBorders>
            <w:shd w:val="clear" w:color="auto" w:fill="auto"/>
            <w:noWrap/>
            <w:vAlign w:val="center"/>
            <w:hideMark/>
          </w:tcPr>
          <w:p w14:paraId="253CF9D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1982</w:t>
            </w:r>
          </w:p>
        </w:tc>
        <w:tc>
          <w:tcPr>
            <w:tcW w:w="385" w:type="pct"/>
            <w:tcBorders>
              <w:top w:val="nil"/>
              <w:left w:val="nil"/>
              <w:bottom w:val="nil"/>
              <w:right w:val="nil"/>
            </w:tcBorders>
            <w:shd w:val="clear" w:color="auto" w:fill="auto"/>
            <w:noWrap/>
            <w:vAlign w:val="center"/>
            <w:hideMark/>
          </w:tcPr>
          <w:p w14:paraId="2F4A8CE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32,636</w:t>
            </w:r>
          </w:p>
        </w:tc>
        <w:tc>
          <w:tcPr>
            <w:tcW w:w="385" w:type="pct"/>
            <w:tcBorders>
              <w:top w:val="nil"/>
              <w:left w:val="nil"/>
              <w:bottom w:val="nil"/>
              <w:right w:val="nil"/>
            </w:tcBorders>
            <w:shd w:val="clear" w:color="auto" w:fill="auto"/>
            <w:noWrap/>
            <w:vAlign w:val="center"/>
            <w:hideMark/>
          </w:tcPr>
          <w:p w14:paraId="5A0BFF7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23,134</w:t>
            </w:r>
          </w:p>
        </w:tc>
        <w:tc>
          <w:tcPr>
            <w:tcW w:w="385" w:type="pct"/>
            <w:tcBorders>
              <w:top w:val="nil"/>
              <w:left w:val="nil"/>
              <w:bottom w:val="nil"/>
              <w:right w:val="nil"/>
            </w:tcBorders>
            <w:shd w:val="clear" w:color="auto" w:fill="auto"/>
            <w:noWrap/>
            <w:vAlign w:val="center"/>
            <w:hideMark/>
          </w:tcPr>
          <w:p w14:paraId="19543CA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14,596</w:t>
            </w:r>
          </w:p>
        </w:tc>
        <w:tc>
          <w:tcPr>
            <w:tcW w:w="385" w:type="pct"/>
            <w:tcBorders>
              <w:top w:val="nil"/>
              <w:left w:val="nil"/>
              <w:bottom w:val="nil"/>
              <w:right w:val="nil"/>
            </w:tcBorders>
            <w:shd w:val="clear" w:color="auto" w:fill="auto"/>
            <w:noWrap/>
            <w:vAlign w:val="center"/>
            <w:hideMark/>
          </w:tcPr>
          <w:p w14:paraId="4FA7333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8,664</w:t>
            </w:r>
          </w:p>
        </w:tc>
        <w:tc>
          <w:tcPr>
            <w:tcW w:w="385" w:type="pct"/>
            <w:tcBorders>
              <w:top w:val="nil"/>
              <w:left w:val="nil"/>
              <w:bottom w:val="nil"/>
              <w:right w:val="nil"/>
            </w:tcBorders>
            <w:shd w:val="clear" w:color="auto" w:fill="auto"/>
            <w:noWrap/>
            <w:vAlign w:val="center"/>
            <w:hideMark/>
          </w:tcPr>
          <w:p w14:paraId="5C63FA4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8,940</w:t>
            </w:r>
          </w:p>
        </w:tc>
        <w:tc>
          <w:tcPr>
            <w:tcW w:w="385" w:type="pct"/>
            <w:tcBorders>
              <w:top w:val="nil"/>
              <w:left w:val="nil"/>
              <w:bottom w:val="nil"/>
              <w:right w:val="nil"/>
            </w:tcBorders>
            <w:shd w:val="clear" w:color="auto" w:fill="auto"/>
            <w:noWrap/>
            <w:vAlign w:val="center"/>
            <w:hideMark/>
          </w:tcPr>
          <w:p w14:paraId="02854BF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5,017</w:t>
            </w:r>
          </w:p>
        </w:tc>
        <w:tc>
          <w:tcPr>
            <w:tcW w:w="385" w:type="pct"/>
            <w:tcBorders>
              <w:top w:val="nil"/>
              <w:left w:val="nil"/>
              <w:bottom w:val="nil"/>
              <w:right w:val="nil"/>
            </w:tcBorders>
            <w:shd w:val="clear" w:color="auto" w:fill="auto"/>
            <w:noWrap/>
            <w:vAlign w:val="center"/>
            <w:hideMark/>
          </w:tcPr>
          <w:p w14:paraId="4EBFF1D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3,747</w:t>
            </w:r>
          </w:p>
        </w:tc>
        <w:tc>
          <w:tcPr>
            <w:tcW w:w="385" w:type="pct"/>
            <w:tcBorders>
              <w:top w:val="nil"/>
              <w:left w:val="nil"/>
              <w:bottom w:val="nil"/>
              <w:right w:val="nil"/>
            </w:tcBorders>
            <w:shd w:val="clear" w:color="auto" w:fill="auto"/>
            <w:noWrap/>
            <w:vAlign w:val="center"/>
            <w:hideMark/>
          </w:tcPr>
          <w:p w14:paraId="34AE686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1,612</w:t>
            </w:r>
          </w:p>
        </w:tc>
        <w:tc>
          <w:tcPr>
            <w:tcW w:w="385" w:type="pct"/>
            <w:tcBorders>
              <w:top w:val="nil"/>
              <w:left w:val="nil"/>
              <w:bottom w:val="nil"/>
              <w:right w:val="nil"/>
            </w:tcBorders>
            <w:shd w:val="clear" w:color="auto" w:fill="auto"/>
            <w:noWrap/>
            <w:vAlign w:val="center"/>
            <w:hideMark/>
          </w:tcPr>
          <w:p w14:paraId="21E916D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409</w:t>
            </w:r>
          </w:p>
        </w:tc>
        <w:tc>
          <w:tcPr>
            <w:tcW w:w="385" w:type="pct"/>
            <w:tcBorders>
              <w:top w:val="nil"/>
              <w:left w:val="nil"/>
              <w:bottom w:val="nil"/>
              <w:right w:val="nil"/>
            </w:tcBorders>
            <w:shd w:val="clear" w:color="auto" w:fill="auto"/>
            <w:noWrap/>
            <w:vAlign w:val="center"/>
            <w:hideMark/>
          </w:tcPr>
          <w:p w14:paraId="061DBF2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312</w:t>
            </w:r>
          </w:p>
        </w:tc>
        <w:tc>
          <w:tcPr>
            <w:tcW w:w="385" w:type="pct"/>
            <w:tcBorders>
              <w:top w:val="nil"/>
              <w:left w:val="nil"/>
              <w:bottom w:val="nil"/>
              <w:right w:val="nil"/>
            </w:tcBorders>
            <w:shd w:val="clear" w:color="auto" w:fill="auto"/>
            <w:noWrap/>
            <w:vAlign w:val="center"/>
            <w:hideMark/>
          </w:tcPr>
          <w:p w14:paraId="3E3BD40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295</w:t>
            </w:r>
          </w:p>
        </w:tc>
        <w:tc>
          <w:tcPr>
            <w:tcW w:w="385" w:type="pct"/>
            <w:tcBorders>
              <w:top w:val="nil"/>
              <w:left w:val="nil"/>
              <w:bottom w:val="nil"/>
              <w:right w:val="nil"/>
            </w:tcBorders>
            <w:shd w:val="clear" w:color="auto" w:fill="auto"/>
            <w:noWrap/>
            <w:vAlign w:val="center"/>
            <w:hideMark/>
          </w:tcPr>
          <w:p w14:paraId="1840D5C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1,210</w:t>
            </w:r>
          </w:p>
        </w:tc>
      </w:tr>
      <w:tr w:rsidR="00833765" w:rsidRPr="00833765" w14:paraId="0993B2AE" w14:textId="77777777" w:rsidTr="00833765">
        <w:trPr>
          <w:trHeight w:val="288"/>
        </w:trPr>
        <w:tc>
          <w:tcPr>
            <w:tcW w:w="385" w:type="pct"/>
            <w:tcBorders>
              <w:top w:val="nil"/>
              <w:left w:val="nil"/>
              <w:bottom w:val="nil"/>
              <w:right w:val="nil"/>
            </w:tcBorders>
            <w:shd w:val="clear" w:color="auto" w:fill="auto"/>
            <w:noWrap/>
            <w:vAlign w:val="center"/>
            <w:hideMark/>
          </w:tcPr>
          <w:p w14:paraId="753EC97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1983</w:t>
            </w:r>
          </w:p>
        </w:tc>
        <w:tc>
          <w:tcPr>
            <w:tcW w:w="385" w:type="pct"/>
            <w:tcBorders>
              <w:top w:val="nil"/>
              <w:left w:val="nil"/>
              <w:bottom w:val="nil"/>
              <w:right w:val="nil"/>
            </w:tcBorders>
            <w:shd w:val="clear" w:color="auto" w:fill="auto"/>
            <w:noWrap/>
            <w:vAlign w:val="center"/>
            <w:hideMark/>
          </w:tcPr>
          <w:p w14:paraId="04C4B2E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21,399</w:t>
            </w:r>
          </w:p>
        </w:tc>
        <w:tc>
          <w:tcPr>
            <w:tcW w:w="385" w:type="pct"/>
            <w:tcBorders>
              <w:top w:val="nil"/>
              <w:left w:val="nil"/>
              <w:bottom w:val="nil"/>
              <w:right w:val="nil"/>
            </w:tcBorders>
            <w:shd w:val="clear" w:color="auto" w:fill="auto"/>
            <w:noWrap/>
            <w:vAlign w:val="center"/>
            <w:hideMark/>
          </w:tcPr>
          <w:p w14:paraId="0910106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25,842</w:t>
            </w:r>
          </w:p>
        </w:tc>
        <w:tc>
          <w:tcPr>
            <w:tcW w:w="385" w:type="pct"/>
            <w:tcBorders>
              <w:top w:val="nil"/>
              <w:left w:val="nil"/>
              <w:bottom w:val="nil"/>
              <w:right w:val="nil"/>
            </w:tcBorders>
            <w:shd w:val="clear" w:color="auto" w:fill="auto"/>
            <w:noWrap/>
            <w:vAlign w:val="center"/>
            <w:hideMark/>
          </w:tcPr>
          <w:p w14:paraId="4850FF2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18,266</w:t>
            </w:r>
          </w:p>
        </w:tc>
        <w:tc>
          <w:tcPr>
            <w:tcW w:w="385" w:type="pct"/>
            <w:tcBorders>
              <w:top w:val="nil"/>
              <w:left w:val="nil"/>
              <w:bottom w:val="nil"/>
              <w:right w:val="nil"/>
            </w:tcBorders>
            <w:shd w:val="clear" w:color="auto" w:fill="auto"/>
            <w:noWrap/>
            <w:vAlign w:val="center"/>
            <w:hideMark/>
          </w:tcPr>
          <w:p w14:paraId="6659518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11,330</w:t>
            </w:r>
          </w:p>
        </w:tc>
        <w:tc>
          <w:tcPr>
            <w:tcW w:w="385" w:type="pct"/>
            <w:tcBorders>
              <w:top w:val="nil"/>
              <w:left w:val="nil"/>
              <w:bottom w:val="nil"/>
              <w:right w:val="nil"/>
            </w:tcBorders>
            <w:shd w:val="clear" w:color="auto" w:fill="auto"/>
            <w:noWrap/>
            <w:vAlign w:val="center"/>
            <w:hideMark/>
          </w:tcPr>
          <w:p w14:paraId="0B9AC55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6,631</w:t>
            </w:r>
          </w:p>
        </w:tc>
        <w:tc>
          <w:tcPr>
            <w:tcW w:w="385" w:type="pct"/>
            <w:tcBorders>
              <w:top w:val="nil"/>
              <w:left w:val="nil"/>
              <w:bottom w:val="nil"/>
              <w:right w:val="nil"/>
            </w:tcBorders>
            <w:shd w:val="clear" w:color="auto" w:fill="auto"/>
            <w:noWrap/>
            <w:vAlign w:val="center"/>
            <w:hideMark/>
          </w:tcPr>
          <w:p w14:paraId="4B91BE7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6,363</w:t>
            </w:r>
          </w:p>
        </w:tc>
        <w:tc>
          <w:tcPr>
            <w:tcW w:w="385" w:type="pct"/>
            <w:tcBorders>
              <w:top w:val="nil"/>
              <w:left w:val="nil"/>
              <w:bottom w:val="nil"/>
              <w:right w:val="nil"/>
            </w:tcBorders>
            <w:shd w:val="clear" w:color="auto" w:fill="auto"/>
            <w:noWrap/>
            <w:vAlign w:val="center"/>
            <w:hideMark/>
          </w:tcPr>
          <w:p w14:paraId="31450B5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2,723</w:t>
            </w:r>
          </w:p>
        </w:tc>
        <w:tc>
          <w:tcPr>
            <w:tcW w:w="385" w:type="pct"/>
            <w:tcBorders>
              <w:top w:val="nil"/>
              <w:left w:val="nil"/>
              <w:bottom w:val="nil"/>
              <w:right w:val="nil"/>
            </w:tcBorders>
            <w:shd w:val="clear" w:color="auto" w:fill="auto"/>
            <w:noWrap/>
            <w:vAlign w:val="center"/>
            <w:hideMark/>
          </w:tcPr>
          <w:p w14:paraId="40CFD05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1,120</w:t>
            </w:r>
          </w:p>
        </w:tc>
        <w:tc>
          <w:tcPr>
            <w:tcW w:w="385" w:type="pct"/>
            <w:tcBorders>
              <w:top w:val="nil"/>
              <w:left w:val="nil"/>
              <w:bottom w:val="nil"/>
              <w:right w:val="nil"/>
            </w:tcBorders>
            <w:shd w:val="clear" w:color="auto" w:fill="auto"/>
            <w:noWrap/>
            <w:vAlign w:val="center"/>
            <w:hideMark/>
          </w:tcPr>
          <w:p w14:paraId="7F791A2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533</w:t>
            </w:r>
          </w:p>
        </w:tc>
        <w:tc>
          <w:tcPr>
            <w:tcW w:w="385" w:type="pct"/>
            <w:tcBorders>
              <w:top w:val="nil"/>
              <w:left w:val="nil"/>
              <w:bottom w:val="nil"/>
              <w:right w:val="nil"/>
            </w:tcBorders>
            <w:shd w:val="clear" w:color="auto" w:fill="auto"/>
            <w:noWrap/>
            <w:vAlign w:val="center"/>
            <w:hideMark/>
          </w:tcPr>
          <w:p w14:paraId="63ED6E5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251</w:t>
            </w:r>
          </w:p>
        </w:tc>
        <w:tc>
          <w:tcPr>
            <w:tcW w:w="385" w:type="pct"/>
            <w:tcBorders>
              <w:top w:val="nil"/>
              <w:left w:val="nil"/>
              <w:bottom w:val="nil"/>
              <w:right w:val="nil"/>
            </w:tcBorders>
            <w:shd w:val="clear" w:color="auto" w:fill="auto"/>
            <w:noWrap/>
            <w:vAlign w:val="center"/>
            <w:hideMark/>
          </w:tcPr>
          <w:p w14:paraId="26AEB22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204</w:t>
            </w:r>
          </w:p>
        </w:tc>
        <w:tc>
          <w:tcPr>
            <w:tcW w:w="385" w:type="pct"/>
            <w:tcBorders>
              <w:top w:val="nil"/>
              <w:left w:val="nil"/>
              <w:bottom w:val="nil"/>
              <w:right w:val="nil"/>
            </w:tcBorders>
            <w:shd w:val="clear" w:color="auto" w:fill="auto"/>
            <w:noWrap/>
            <w:vAlign w:val="center"/>
            <w:hideMark/>
          </w:tcPr>
          <w:p w14:paraId="16F67FD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984</w:t>
            </w:r>
          </w:p>
        </w:tc>
      </w:tr>
      <w:tr w:rsidR="00833765" w:rsidRPr="00833765" w14:paraId="397DB216" w14:textId="77777777" w:rsidTr="00833765">
        <w:trPr>
          <w:trHeight w:val="288"/>
        </w:trPr>
        <w:tc>
          <w:tcPr>
            <w:tcW w:w="385" w:type="pct"/>
            <w:tcBorders>
              <w:top w:val="nil"/>
              <w:left w:val="nil"/>
              <w:bottom w:val="nil"/>
              <w:right w:val="nil"/>
            </w:tcBorders>
            <w:shd w:val="clear" w:color="auto" w:fill="auto"/>
            <w:noWrap/>
            <w:vAlign w:val="center"/>
            <w:hideMark/>
          </w:tcPr>
          <w:p w14:paraId="023A609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1984</w:t>
            </w:r>
          </w:p>
        </w:tc>
        <w:tc>
          <w:tcPr>
            <w:tcW w:w="385" w:type="pct"/>
            <w:tcBorders>
              <w:top w:val="nil"/>
              <w:left w:val="nil"/>
              <w:bottom w:val="nil"/>
              <w:right w:val="nil"/>
            </w:tcBorders>
            <w:shd w:val="clear" w:color="auto" w:fill="auto"/>
            <w:noWrap/>
            <w:vAlign w:val="center"/>
            <w:hideMark/>
          </w:tcPr>
          <w:p w14:paraId="1497DD6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59,365</w:t>
            </w:r>
          </w:p>
        </w:tc>
        <w:tc>
          <w:tcPr>
            <w:tcW w:w="385" w:type="pct"/>
            <w:tcBorders>
              <w:top w:val="nil"/>
              <w:left w:val="nil"/>
              <w:bottom w:val="nil"/>
              <w:right w:val="nil"/>
            </w:tcBorders>
            <w:shd w:val="clear" w:color="auto" w:fill="auto"/>
            <w:noWrap/>
            <w:vAlign w:val="center"/>
            <w:hideMark/>
          </w:tcPr>
          <w:p w14:paraId="2116089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16,983</w:t>
            </w:r>
          </w:p>
        </w:tc>
        <w:tc>
          <w:tcPr>
            <w:tcW w:w="385" w:type="pct"/>
            <w:tcBorders>
              <w:top w:val="nil"/>
              <w:left w:val="nil"/>
              <w:bottom w:val="nil"/>
              <w:right w:val="nil"/>
            </w:tcBorders>
            <w:shd w:val="clear" w:color="auto" w:fill="auto"/>
            <w:noWrap/>
            <w:vAlign w:val="center"/>
            <w:hideMark/>
          </w:tcPr>
          <w:p w14:paraId="6553AA7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20,452</w:t>
            </w:r>
          </w:p>
        </w:tc>
        <w:tc>
          <w:tcPr>
            <w:tcW w:w="385" w:type="pct"/>
            <w:tcBorders>
              <w:top w:val="nil"/>
              <w:left w:val="nil"/>
              <w:bottom w:val="nil"/>
              <w:right w:val="nil"/>
            </w:tcBorders>
            <w:shd w:val="clear" w:color="auto" w:fill="auto"/>
            <w:noWrap/>
            <w:vAlign w:val="center"/>
            <w:hideMark/>
          </w:tcPr>
          <w:p w14:paraId="55BEB65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14,261</w:t>
            </w:r>
          </w:p>
        </w:tc>
        <w:tc>
          <w:tcPr>
            <w:tcW w:w="385" w:type="pct"/>
            <w:tcBorders>
              <w:top w:val="nil"/>
              <w:left w:val="nil"/>
              <w:bottom w:val="nil"/>
              <w:right w:val="nil"/>
            </w:tcBorders>
            <w:shd w:val="clear" w:color="auto" w:fill="auto"/>
            <w:noWrap/>
            <w:vAlign w:val="center"/>
            <w:hideMark/>
          </w:tcPr>
          <w:p w14:paraId="1066537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8,782</w:t>
            </w:r>
          </w:p>
        </w:tc>
        <w:tc>
          <w:tcPr>
            <w:tcW w:w="385" w:type="pct"/>
            <w:tcBorders>
              <w:top w:val="nil"/>
              <w:left w:val="nil"/>
              <w:bottom w:val="nil"/>
              <w:right w:val="nil"/>
            </w:tcBorders>
            <w:shd w:val="clear" w:color="auto" w:fill="auto"/>
            <w:noWrap/>
            <w:vAlign w:val="center"/>
            <w:hideMark/>
          </w:tcPr>
          <w:p w14:paraId="409DD67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4,872</w:t>
            </w:r>
          </w:p>
        </w:tc>
        <w:tc>
          <w:tcPr>
            <w:tcW w:w="385" w:type="pct"/>
            <w:tcBorders>
              <w:top w:val="nil"/>
              <w:left w:val="nil"/>
              <w:bottom w:val="nil"/>
              <w:right w:val="nil"/>
            </w:tcBorders>
            <w:shd w:val="clear" w:color="auto" w:fill="auto"/>
            <w:noWrap/>
            <w:vAlign w:val="center"/>
            <w:hideMark/>
          </w:tcPr>
          <w:p w14:paraId="0239C7A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3,798</w:t>
            </w:r>
          </w:p>
        </w:tc>
        <w:tc>
          <w:tcPr>
            <w:tcW w:w="385" w:type="pct"/>
            <w:tcBorders>
              <w:top w:val="nil"/>
              <w:left w:val="nil"/>
              <w:bottom w:val="nil"/>
              <w:right w:val="nil"/>
            </w:tcBorders>
            <w:shd w:val="clear" w:color="auto" w:fill="auto"/>
            <w:noWrap/>
            <w:vAlign w:val="center"/>
            <w:hideMark/>
          </w:tcPr>
          <w:p w14:paraId="7DAD60D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1,013</w:t>
            </w:r>
          </w:p>
        </w:tc>
        <w:tc>
          <w:tcPr>
            <w:tcW w:w="385" w:type="pct"/>
            <w:tcBorders>
              <w:top w:val="nil"/>
              <w:left w:val="nil"/>
              <w:bottom w:val="nil"/>
              <w:right w:val="nil"/>
            </w:tcBorders>
            <w:shd w:val="clear" w:color="auto" w:fill="auto"/>
            <w:noWrap/>
            <w:vAlign w:val="center"/>
            <w:hideMark/>
          </w:tcPr>
          <w:p w14:paraId="7F698FD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413</w:t>
            </w:r>
          </w:p>
        </w:tc>
        <w:tc>
          <w:tcPr>
            <w:tcW w:w="385" w:type="pct"/>
            <w:tcBorders>
              <w:top w:val="nil"/>
              <w:left w:val="nil"/>
              <w:bottom w:val="nil"/>
              <w:right w:val="nil"/>
            </w:tcBorders>
            <w:shd w:val="clear" w:color="auto" w:fill="auto"/>
            <w:noWrap/>
            <w:vAlign w:val="center"/>
            <w:hideMark/>
          </w:tcPr>
          <w:p w14:paraId="0FBF492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327</w:t>
            </w:r>
          </w:p>
        </w:tc>
        <w:tc>
          <w:tcPr>
            <w:tcW w:w="385" w:type="pct"/>
            <w:tcBorders>
              <w:top w:val="nil"/>
              <w:left w:val="nil"/>
              <w:bottom w:val="nil"/>
              <w:right w:val="nil"/>
            </w:tcBorders>
            <w:shd w:val="clear" w:color="auto" w:fill="auto"/>
            <w:noWrap/>
            <w:vAlign w:val="center"/>
            <w:hideMark/>
          </w:tcPr>
          <w:p w14:paraId="38670DC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163</w:t>
            </w:r>
          </w:p>
        </w:tc>
        <w:tc>
          <w:tcPr>
            <w:tcW w:w="385" w:type="pct"/>
            <w:tcBorders>
              <w:top w:val="nil"/>
              <w:left w:val="nil"/>
              <w:bottom w:val="nil"/>
              <w:right w:val="nil"/>
            </w:tcBorders>
            <w:shd w:val="clear" w:color="auto" w:fill="auto"/>
            <w:noWrap/>
            <w:vAlign w:val="center"/>
            <w:hideMark/>
          </w:tcPr>
          <w:p w14:paraId="648766C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770</w:t>
            </w:r>
          </w:p>
        </w:tc>
      </w:tr>
      <w:tr w:rsidR="00833765" w:rsidRPr="00833765" w14:paraId="5E0C75EB" w14:textId="77777777" w:rsidTr="00833765">
        <w:trPr>
          <w:trHeight w:val="288"/>
        </w:trPr>
        <w:tc>
          <w:tcPr>
            <w:tcW w:w="385" w:type="pct"/>
            <w:tcBorders>
              <w:top w:val="nil"/>
              <w:left w:val="nil"/>
              <w:bottom w:val="nil"/>
              <w:right w:val="nil"/>
            </w:tcBorders>
            <w:shd w:val="clear" w:color="auto" w:fill="auto"/>
            <w:noWrap/>
            <w:vAlign w:val="center"/>
            <w:hideMark/>
          </w:tcPr>
          <w:p w14:paraId="2625C3C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1985</w:t>
            </w:r>
          </w:p>
        </w:tc>
        <w:tc>
          <w:tcPr>
            <w:tcW w:w="385" w:type="pct"/>
            <w:tcBorders>
              <w:top w:val="nil"/>
              <w:left w:val="nil"/>
              <w:bottom w:val="nil"/>
              <w:right w:val="nil"/>
            </w:tcBorders>
            <w:shd w:val="clear" w:color="auto" w:fill="auto"/>
            <w:noWrap/>
            <w:vAlign w:val="center"/>
            <w:hideMark/>
          </w:tcPr>
          <w:p w14:paraId="11D424E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65,161</w:t>
            </w:r>
          </w:p>
        </w:tc>
        <w:tc>
          <w:tcPr>
            <w:tcW w:w="385" w:type="pct"/>
            <w:tcBorders>
              <w:top w:val="nil"/>
              <w:left w:val="nil"/>
              <w:bottom w:val="nil"/>
              <w:right w:val="nil"/>
            </w:tcBorders>
            <w:shd w:val="clear" w:color="auto" w:fill="auto"/>
            <w:noWrap/>
            <w:vAlign w:val="center"/>
            <w:hideMark/>
          </w:tcPr>
          <w:p w14:paraId="129763B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47,103</w:t>
            </w:r>
          </w:p>
        </w:tc>
        <w:tc>
          <w:tcPr>
            <w:tcW w:w="385" w:type="pct"/>
            <w:tcBorders>
              <w:top w:val="nil"/>
              <w:left w:val="nil"/>
              <w:bottom w:val="nil"/>
              <w:right w:val="nil"/>
            </w:tcBorders>
            <w:shd w:val="clear" w:color="auto" w:fill="auto"/>
            <w:noWrap/>
            <w:vAlign w:val="center"/>
            <w:hideMark/>
          </w:tcPr>
          <w:p w14:paraId="54D9421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13,404</w:t>
            </w:r>
          </w:p>
        </w:tc>
        <w:tc>
          <w:tcPr>
            <w:tcW w:w="385" w:type="pct"/>
            <w:tcBorders>
              <w:top w:val="nil"/>
              <w:left w:val="nil"/>
              <w:bottom w:val="nil"/>
              <w:right w:val="nil"/>
            </w:tcBorders>
            <w:shd w:val="clear" w:color="auto" w:fill="auto"/>
            <w:noWrap/>
            <w:vAlign w:val="center"/>
            <w:hideMark/>
          </w:tcPr>
          <w:p w14:paraId="2DCA3C2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15,811</w:t>
            </w:r>
          </w:p>
        </w:tc>
        <w:tc>
          <w:tcPr>
            <w:tcW w:w="385" w:type="pct"/>
            <w:tcBorders>
              <w:top w:val="nil"/>
              <w:left w:val="nil"/>
              <w:bottom w:val="nil"/>
              <w:right w:val="nil"/>
            </w:tcBorders>
            <w:shd w:val="clear" w:color="auto" w:fill="auto"/>
            <w:noWrap/>
            <w:vAlign w:val="center"/>
            <w:hideMark/>
          </w:tcPr>
          <w:p w14:paraId="4273B54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10,796</w:t>
            </w:r>
          </w:p>
        </w:tc>
        <w:tc>
          <w:tcPr>
            <w:tcW w:w="385" w:type="pct"/>
            <w:tcBorders>
              <w:top w:val="nil"/>
              <w:left w:val="nil"/>
              <w:bottom w:val="nil"/>
              <w:right w:val="nil"/>
            </w:tcBorders>
            <w:shd w:val="clear" w:color="auto" w:fill="auto"/>
            <w:noWrap/>
            <w:vAlign w:val="center"/>
            <w:hideMark/>
          </w:tcPr>
          <w:p w14:paraId="6BFD8B2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6,147</w:t>
            </w:r>
          </w:p>
        </w:tc>
        <w:tc>
          <w:tcPr>
            <w:tcW w:w="385" w:type="pct"/>
            <w:tcBorders>
              <w:top w:val="nil"/>
              <w:left w:val="nil"/>
              <w:bottom w:val="nil"/>
              <w:right w:val="nil"/>
            </w:tcBorders>
            <w:shd w:val="clear" w:color="auto" w:fill="auto"/>
            <w:noWrap/>
            <w:vAlign w:val="center"/>
            <w:hideMark/>
          </w:tcPr>
          <w:p w14:paraId="78D1344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2,626</w:t>
            </w:r>
          </w:p>
        </w:tc>
        <w:tc>
          <w:tcPr>
            <w:tcW w:w="385" w:type="pct"/>
            <w:tcBorders>
              <w:top w:val="nil"/>
              <w:left w:val="nil"/>
              <w:bottom w:val="nil"/>
              <w:right w:val="nil"/>
            </w:tcBorders>
            <w:shd w:val="clear" w:color="auto" w:fill="auto"/>
            <w:noWrap/>
            <w:vAlign w:val="center"/>
            <w:hideMark/>
          </w:tcPr>
          <w:p w14:paraId="0CCEAC0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1,082</w:t>
            </w:r>
          </w:p>
        </w:tc>
        <w:tc>
          <w:tcPr>
            <w:tcW w:w="385" w:type="pct"/>
            <w:tcBorders>
              <w:top w:val="nil"/>
              <w:left w:val="nil"/>
              <w:bottom w:val="nil"/>
              <w:right w:val="nil"/>
            </w:tcBorders>
            <w:shd w:val="clear" w:color="auto" w:fill="auto"/>
            <w:noWrap/>
            <w:vAlign w:val="center"/>
            <w:hideMark/>
          </w:tcPr>
          <w:p w14:paraId="6FA98F1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294</w:t>
            </w:r>
          </w:p>
        </w:tc>
        <w:tc>
          <w:tcPr>
            <w:tcW w:w="385" w:type="pct"/>
            <w:tcBorders>
              <w:top w:val="nil"/>
              <w:left w:val="nil"/>
              <w:bottom w:val="nil"/>
              <w:right w:val="nil"/>
            </w:tcBorders>
            <w:shd w:val="clear" w:color="auto" w:fill="auto"/>
            <w:noWrap/>
            <w:vAlign w:val="center"/>
            <w:hideMark/>
          </w:tcPr>
          <w:p w14:paraId="56E307F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210</w:t>
            </w:r>
          </w:p>
        </w:tc>
        <w:tc>
          <w:tcPr>
            <w:tcW w:w="385" w:type="pct"/>
            <w:tcBorders>
              <w:top w:val="nil"/>
              <w:left w:val="nil"/>
              <w:bottom w:val="nil"/>
              <w:right w:val="nil"/>
            </w:tcBorders>
            <w:shd w:val="clear" w:color="auto" w:fill="auto"/>
            <w:noWrap/>
            <w:vAlign w:val="center"/>
            <w:hideMark/>
          </w:tcPr>
          <w:p w14:paraId="5EB5B24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179</w:t>
            </w:r>
          </w:p>
        </w:tc>
        <w:tc>
          <w:tcPr>
            <w:tcW w:w="385" w:type="pct"/>
            <w:tcBorders>
              <w:top w:val="nil"/>
              <w:left w:val="nil"/>
              <w:bottom w:val="nil"/>
              <w:right w:val="nil"/>
            </w:tcBorders>
            <w:shd w:val="clear" w:color="auto" w:fill="auto"/>
            <w:noWrap/>
            <w:vAlign w:val="center"/>
            <w:hideMark/>
          </w:tcPr>
          <w:p w14:paraId="7B85FB7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512</w:t>
            </w:r>
          </w:p>
        </w:tc>
      </w:tr>
      <w:tr w:rsidR="00833765" w:rsidRPr="00833765" w14:paraId="092BECA4" w14:textId="77777777" w:rsidTr="00833765">
        <w:trPr>
          <w:trHeight w:val="288"/>
        </w:trPr>
        <w:tc>
          <w:tcPr>
            <w:tcW w:w="385" w:type="pct"/>
            <w:tcBorders>
              <w:top w:val="nil"/>
              <w:left w:val="nil"/>
              <w:bottom w:val="nil"/>
              <w:right w:val="nil"/>
            </w:tcBorders>
            <w:shd w:val="clear" w:color="auto" w:fill="auto"/>
            <w:noWrap/>
            <w:vAlign w:val="center"/>
            <w:hideMark/>
          </w:tcPr>
          <w:p w14:paraId="1F149E0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1986</w:t>
            </w:r>
          </w:p>
        </w:tc>
        <w:tc>
          <w:tcPr>
            <w:tcW w:w="385" w:type="pct"/>
            <w:tcBorders>
              <w:top w:val="nil"/>
              <w:left w:val="nil"/>
              <w:bottom w:val="nil"/>
              <w:right w:val="nil"/>
            </w:tcBorders>
            <w:shd w:val="clear" w:color="auto" w:fill="auto"/>
            <w:noWrap/>
            <w:vAlign w:val="center"/>
            <w:hideMark/>
          </w:tcPr>
          <w:p w14:paraId="75001ED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18,032</w:t>
            </w:r>
          </w:p>
        </w:tc>
        <w:tc>
          <w:tcPr>
            <w:tcW w:w="385" w:type="pct"/>
            <w:tcBorders>
              <w:top w:val="nil"/>
              <w:left w:val="nil"/>
              <w:bottom w:val="nil"/>
              <w:right w:val="nil"/>
            </w:tcBorders>
            <w:shd w:val="clear" w:color="auto" w:fill="auto"/>
            <w:noWrap/>
            <w:vAlign w:val="center"/>
            <w:hideMark/>
          </w:tcPr>
          <w:p w14:paraId="20AC920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51,720</w:t>
            </w:r>
          </w:p>
        </w:tc>
        <w:tc>
          <w:tcPr>
            <w:tcW w:w="385" w:type="pct"/>
            <w:tcBorders>
              <w:top w:val="nil"/>
              <w:left w:val="nil"/>
              <w:bottom w:val="nil"/>
              <w:right w:val="nil"/>
            </w:tcBorders>
            <w:shd w:val="clear" w:color="auto" w:fill="auto"/>
            <w:noWrap/>
            <w:vAlign w:val="center"/>
            <w:hideMark/>
          </w:tcPr>
          <w:p w14:paraId="1769C6C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37,273</w:t>
            </w:r>
          </w:p>
        </w:tc>
        <w:tc>
          <w:tcPr>
            <w:tcW w:w="385" w:type="pct"/>
            <w:tcBorders>
              <w:top w:val="nil"/>
              <w:left w:val="nil"/>
              <w:bottom w:val="nil"/>
              <w:right w:val="nil"/>
            </w:tcBorders>
            <w:shd w:val="clear" w:color="auto" w:fill="auto"/>
            <w:noWrap/>
            <w:vAlign w:val="center"/>
            <w:hideMark/>
          </w:tcPr>
          <w:p w14:paraId="4FFB32F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10,465</w:t>
            </w:r>
          </w:p>
        </w:tc>
        <w:tc>
          <w:tcPr>
            <w:tcW w:w="385" w:type="pct"/>
            <w:tcBorders>
              <w:top w:val="nil"/>
              <w:left w:val="nil"/>
              <w:bottom w:val="nil"/>
              <w:right w:val="nil"/>
            </w:tcBorders>
            <w:shd w:val="clear" w:color="auto" w:fill="auto"/>
            <w:noWrap/>
            <w:vAlign w:val="center"/>
            <w:hideMark/>
          </w:tcPr>
          <w:p w14:paraId="72DEAE1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12,035</w:t>
            </w:r>
          </w:p>
        </w:tc>
        <w:tc>
          <w:tcPr>
            <w:tcW w:w="385" w:type="pct"/>
            <w:tcBorders>
              <w:top w:val="nil"/>
              <w:left w:val="nil"/>
              <w:bottom w:val="nil"/>
              <w:right w:val="nil"/>
            </w:tcBorders>
            <w:shd w:val="clear" w:color="auto" w:fill="auto"/>
            <w:noWrap/>
            <w:vAlign w:val="center"/>
            <w:hideMark/>
          </w:tcPr>
          <w:p w14:paraId="63CA182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7,622</w:t>
            </w:r>
          </w:p>
        </w:tc>
        <w:tc>
          <w:tcPr>
            <w:tcW w:w="385" w:type="pct"/>
            <w:tcBorders>
              <w:top w:val="nil"/>
              <w:left w:val="nil"/>
              <w:bottom w:val="nil"/>
              <w:right w:val="nil"/>
            </w:tcBorders>
            <w:shd w:val="clear" w:color="auto" w:fill="auto"/>
            <w:noWrap/>
            <w:vAlign w:val="center"/>
            <w:hideMark/>
          </w:tcPr>
          <w:p w14:paraId="5B0C670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3,387</w:t>
            </w:r>
          </w:p>
        </w:tc>
        <w:tc>
          <w:tcPr>
            <w:tcW w:w="385" w:type="pct"/>
            <w:tcBorders>
              <w:top w:val="nil"/>
              <w:left w:val="nil"/>
              <w:bottom w:val="nil"/>
              <w:right w:val="nil"/>
            </w:tcBorders>
            <w:shd w:val="clear" w:color="auto" w:fill="auto"/>
            <w:noWrap/>
            <w:vAlign w:val="center"/>
            <w:hideMark/>
          </w:tcPr>
          <w:p w14:paraId="05DA5F5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823</w:t>
            </w:r>
          </w:p>
        </w:tc>
        <w:tc>
          <w:tcPr>
            <w:tcW w:w="385" w:type="pct"/>
            <w:tcBorders>
              <w:top w:val="nil"/>
              <w:left w:val="nil"/>
              <w:bottom w:val="nil"/>
              <w:right w:val="nil"/>
            </w:tcBorders>
            <w:shd w:val="clear" w:color="auto" w:fill="auto"/>
            <w:noWrap/>
            <w:vAlign w:val="center"/>
            <w:hideMark/>
          </w:tcPr>
          <w:p w14:paraId="2588BC5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327</w:t>
            </w:r>
          </w:p>
        </w:tc>
        <w:tc>
          <w:tcPr>
            <w:tcW w:w="385" w:type="pct"/>
            <w:tcBorders>
              <w:top w:val="nil"/>
              <w:left w:val="nil"/>
              <w:bottom w:val="nil"/>
              <w:right w:val="nil"/>
            </w:tcBorders>
            <w:shd w:val="clear" w:color="auto" w:fill="auto"/>
            <w:noWrap/>
            <w:vAlign w:val="center"/>
            <w:hideMark/>
          </w:tcPr>
          <w:p w14:paraId="09AD20E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141</w:t>
            </w:r>
          </w:p>
        </w:tc>
        <w:tc>
          <w:tcPr>
            <w:tcW w:w="385" w:type="pct"/>
            <w:tcBorders>
              <w:top w:val="nil"/>
              <w:left w:val="nil"/>
              <w:bottom w:val="nil"/>
              <w:right w:val="nil"/>
            </w:tcBorders>
            <w:shd w:val="clear" w:color="auto" w:fill="auto"/>
            <w:noWrap/>
            <w:vAlign w:val="center"/>
            <w:hideMark/>
          </w:tcPr>
          <w:p w14:paraId="51D32D1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114</w:t>
            </w:r>
          </w:p>
        </w:tc>
        <w:tc>
          <w:tcPr>
            <w:tcW w:w="385" w:type="pct"/>
            <w:tcBorders>
              <w:top w:val="nil"/>
              <w:left w:val="nil"/>
              <w:bottom w:val="nil"/>
              <w:right w:val="nil"/>
            </w:tcBorders>
            <w:shd w:val="clear" w:color="auto" w:fill="auto"/>
            <w:noWrap/>
            <w:vAlign w:val="center"/>
            <w:hideMark/>
          </w:tcPr>
          <w:p w14:paraId="2D75543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374</w:t>
            </w:r>
          </w:p>
        </w:tc>
      </w:tr>
      <w:tr w:rsidR="00833765" w:rsidRPr="00833765" w14:paraId="74B46CC4" w14:textId="77777777" w:rsidTr="00833765">
        <w:trPr>
          <w:trHeight w:val="288"/>
        </w:trPr>
        <w:tc>
          <w:tcPr>
            <w:tcW w:w="385" w:type="pct"/>
            <w:tcBorders>
              <w:top w:val="nil"/>
              <w:left w:val="nil"/>
              <w:bottom w:val="nil"/>
              <w:right w:val="nil"/>
            </w:tcBorders>
            <w:shd w:val="clear" w:color="auto" w:fill="auto"/>
            <w:noWrap/>
            <w:vAlign w:val="center"/>
            <w:hideMark/>
          </w:tcPr>
          <w:p w14:paraId="7522075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1987</w:t>
            </w:r>
          </w:p>
        </w:tc>
        <w:tc>
          <w:tcPr>
            <w:tcW w:w="385" w:type="pct"/>
            <w:tcBorders>
              <w:top w:val="nil"/>
              <w:left w:val="nil"/>
              <w:bottom w:val="nil"/>
              <w:right w:val="nil"/>
            </w:tcBorders>
            <w:shd w:val="clear" w:color="auto" w:fill="auto"/>
            <w:noWrap/>
            <w:vAlign w:val="center"/>
            <w:hideMark/>
          </w:tcPr>
          <w:p w14:paraId="357FDA6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21,390</w:t>
            </w:r>
          </w:p>
        </w:tc>
        <w:tc>
          <w:tcPr>
            <w:tcW w:w="385" w:type="pct"/>
            <w:tcBorders>
              <w:top w:val="nil"/>
              <w:left w:val="nil"/>
              <w:bottom w:val="nil"/>
              <w:right w:val="nil"/>
            </w:tcBorders>
            <w:shd w:val="clear" w:color="auto" w:fill="auto"/>
            <w:noWrap/>
            <w:vAlign w:val="center"/>
            <w:hideMark/>
          </w:tcPr>
          <w:p w14:paraId="04E9DCB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14,321</w:t>
            </w:r>
          </w:p>
        </w:tc>
        <w:tc>
          <w:tcPr>
            <w:tcW w:w="385" w:type="pct"/>
            <w:tcBorders>
              <w:top w:val="nil"/>
              <w:left w:val="nil"/>
              <w:bottom w:val="nil"/>
              <w:right w:val="nil"/>
            </w:tcBorders>
            <w:shd w:val="clear" w:color="auto" w:fill="auto"/>
            <w:noWrap/>
            <w:vAlign w:val="center"/>
            <w:hideMark/>
          </w:tcPr>
          <w:p w14:paraId="1AC4F64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41,016</w:t>
            </w:r>
          </w:p>
        </w:tc>
        <w:tc>
          <w:tcPr>
            <w:tcW w:w="385" w:type="pct"/>
            <w:tcBorders>
              <w:top w:val="nil"/>
              <w:left w:val="nil"/>
              <w:bottom w:val="nil"/>
              <w:right w:val="nil"/>
            </w:tcBorders>
            <w:shd w:val="clear" w:color="auto" w:fill="auto"/>
            <w:noWrap/>
            <w:vAlign w:val="center"/>
            <w:hideMark/>
          </w:tcPr>
          <w:p w14:paraId="1129CD0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29,399</w:t>
            </w:r>
          </w:p>
        </w:tc>
        <w:tc>
          <w:tcPr>
            <w:tcW w:w="385" w:type="pct"/>
            <w:tcBorders>
              <w:top w:val="nil"/>
              <w:left w:val="nil"/>
              <w:bottom w:val="nil"/>
              <w:right w:val="nil"/>
            </w:tcBorders>
            <w:shd w:val="clear" w:color="auto" w:fill="auto"/>
            <w:noWrap/>
            <w:vAlign w:val="center"/>
            <w:hideMark/>
          </w:tcPr>
          <w:p w14:paraId="0BAC46D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8,135</w:t>
            </w:r>
          </w:p>
        </w:tc>
        <w:tc>
          <w:tcPr>
            <w:tcW w:w="385" w:type="pct"/>
            <w:tcBorders>
              <w:top w:val="nil"/>
              <w:left w:val="nil"/>
              <w:bottom w:val="nil"/>
              <w:right w:val="nil"/>
            </w:tcBorders>
            <w:shd w:val="clear" w:color="auto" w:fill="auto"/>
            <w:noWrap/>
            <w:vAlign w:val="center"/>
            <w:hideMark/>
          </w:tcPr>
          <w:p w14:paraId="6B2654C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8,933</w:t>
            </w:r>
          </w:p>
        </w:tc>
        <w:tc>
          <w:tcPr>
            <w:tcW w:w="385" w:type="pct"/>
            <w:tcBorders>
              <w:top w:val="nil"/>
              <w:left w:val="nil"/>
              <w:bottom w:val="nil"/>
              <w:right w:val="nil"/>
            </w:tcBorders>
            <w:shd w:val="clear" w:color="auto" w:fill="auto"/>
            <w:noWrap/>
            <w:vAlign w:val="center"/>
            <w:hideMark/>
          </w:tcPr>
          <w:p w14:paraId="388F831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4,800</w:t>
            </w:r>
          </w:p>
        </w:tc>
        <w:tc>
          <w:tcPr>
            <w:tcW w:w="385" w:type="pct"/>
            <w:tcBorders>
              <w:top w:val="nil"/>
              <w:left w:val="nil"/>
              <w:bottom w:val="nil"/>
              <w:right w:val="nil"/>
            </w:tcBorders>
            <w:shd w:val="clear" w:color="auto" w:fill="auto"/>
            <w:noWrap/>
            <w:vAlign w:val="center"/>
            <w:hideMark/>
          </w:tcPr>
          <w:p w14:paraId="74A46B0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1,343</w:t>
            </w:r>
          </w:p>
        </w:tc>
        <w:tc>
          <w:tcPr>
            <w:tcW w:w="385" w:type="pct"/>
            <w:tcBorders>
              <w:top w:val="nil"/>
              <w:left w:val="nil"/>
              <w:bottom w:val="nil"/>
              <w:right w:val="nil"/>
            </w:tcBorders>
            <w:shd w:val="clear" w:color="auto" w:fill="auto"/>
            <w:noWrap/>
            <w:vAlign w:val="center"/>
            <w:hideMark/>
          </w:tcPr>
          <w:p w14:paraId="62AA164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270</w:t>
            </w:r>
          </w:p>
        </w:tc>
        <w:tc>
          <w:tcPr>
            <w:tcW w:w="385" w:type="pct"/>
            <w:tcBorders>
              <w:top w:val="nil"/>
              <w:left w:val="nil"/>
              <w:bottom w:val="nil"/>
              <w:right w:val="nil"/>
            </w:tcBorders>
            <w:shd w:val="clear" w:color="auto" w:fill="auto"/>
            <w:noWrap/>
            <w:vAlign w:val="center"/>
            <w:hideMark/>
          </w:tcPr>
          <w:p w14:paraId="322560A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152</w:t>
            </w:r>
          </w:p>
        </w:tc>
        <w:tc>
          <w:tcPr>
            <w:tcW w:w="385" w:type="pct"/>
            <w:tcBorders>
              <w:top w:val="nil"/>
              <w:left w:val="nil"/>
              <w:bottom w:val="nil"/>
              <w:right w:val="nil"/>
            </w:tcBorders>
            <w:shd w:val="clear" w:color="auto" w:fill="auto"/>
            <w:noWrap/>
            <w:vAlign w:val="center"/>
            <w:hideMark/>
          </w:tcPr>
          <w:p w14:paraId="5EF9F61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76</w:t>
            </w:r>
          </w:p>
        </w:tc>
        <w:tc>
          <w:tcPr>
            <w:tcW w:w="385" w:type="pct"/>
            <w:tcBorders>
              <w:top w:val="nil"/>
              <w:left w:val="nil"/>
              <w:bottom w:val="nil"/>
              <w:right w:val="nil"/>
            </w:tcBorders>
            <w:shd w:val="clear" w:color="auto" w:fill="auto"/>
            <w:noWrap/>
            <w:vAlign w:val="center"/>
            <w:hideMark/>
          </w:tcPr>
          <w:p w14:paraId="3662506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263</w:t>
            </w:r>
          </w:p>
        </w:tc>
      </w:tr>
      <w:tr w:rsidR="00833765" w:rsidRPr="00833765" w14:paraId="1BEBAA32" w14:textId="77777777" w:rsidTr="00833765">
        <w:trPr>
          <w:trHeight w:val="288"/>
        </w:trPr>
        <w:tc>
          <w:tcPr>
            <w:tcW w:w="385" w:type="pct"/>
            <w:tcBorders>
              <w:top w:val="nil"/>
              <w:left w:val="nil"/>
              <w:bottom w:val="nil"/>
              <w:right w:val="nil"/>
            </w:tcBorders>
            <w:shd w:val="clear" w:color="auto" w:fill="auto"/>
            <w:noWrap/>
            <w:vAlign w:val="center"/>
            <w:hideMark/>
          </w:tcPr>
          <w:p w14:paraId="48BD8F1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1988</w:t>
            </w:r>
          </w:p>
        </w:tc>
        <w:tc>
          <w:tcPr>
            <w:tcW w:w="385" w:type="pct"/>
            <w:tcBorders>
              <w:top w:val="nil"/>
              <w:left w:val="nil"/>
              <w:bottom w:val="nil"/>
              <w:right w:val="nil"/>
            </w:tcBorders>
            <w:shd w:val="clear" w:color="auto" w:fill="auto"/>
            <w:noWrap/>
            <w:vAlign w:val="center"/>
            <w:hideMark/>
          </w:tcPr>
          <w:p w14:paraId="2B284BB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28,051</w:t>
            </w:r>
          </w:p>
        </w:tc>
        <w:tc>
          <w:tcPr>
            <w:tcW w:w="385" w:type="pct"/>
            <w:tcBorders>
              <w:top w:val="nil"/>
              <w:left w:val="nil"/>
              <w:bottom w:val="nil"/>
              <w:right w:val="nil"/>
            </w:tcBorders>
            <w:shd w:val="clear" w:color="auto" w:fill="auto"/>
            <w:noWrap/>
            <w:vAlign w:val="center"/>
            <w:hideMark/>
          </w:tcPr>
          <w:p w14:paraId="43EE635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16,979</w:t>
            </w:r>
          </w:p>
        </w:tc>
        <w:tc>
          <w:tcPr>
            <w:tcW w:w="385" w:type="pct"/>
            <w:tcBorders>
              <w:top w:val="nil"/>
              <w:left w:val="nil"/>
              <w:bottom w:val="nil"/>
              <w:right w:val="nil"/>
            </w:tcBorders>
            <w:shd w:val="clear" w:color="auto" w:fill="auto"/>
            <w:noWrap/>
            <w:vAlign w:val="center"/>
            <w:hideMark/>
          </w:tcPr>
          <w:p w14:paraId="2B658D4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11,327</w:t>
            </w:r>
          </w:p>
        </w:tc>
        <w:tc>
          <w:tcPr>
            <w:tcW w:w="385" w:type="pct"/>
            <w:tcBorders>
              <w:top w:val="nil"/>
              <w:left w:val="nil"/>
              <w:bottom w:val="nil"/>
              <w:right w:val="nil"/>
            </w:tcBorders>
            <w:shd w:val="clear" w:color="auto" w:fill="auto"/>
            <w:noWrap/>
            <w:vAlign w:val="center"/>
            <w:hideMark/>
          </w:tcPr>
          <w:p w14:paraId="71E95E4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32,082</w:t>
            </w:r>
          </w:p>
        </w:tc>
        <w:tc>
          <w:tcPr>
            <w:tcW w:w="385" w:type="pct"/>
            <w:tcBorders>
              <w:top w:val="nil"/>
              <w:left w:val="nil"/>
              <w:bottom w:val="nil"/>
              <w:right w:val="nil"/>
            </w:tcBorders>
            <w:shd w:val="clear" w:color="auto" w:fill="auto"/>
            <w:noWrap/>
            <w:vAlign w:val="center"/>
            <w:hideMark/>
          </w:tcPr>
          <w:p w14:paraId="20D32F0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22,441</w:t>
            </w:r>
          </w:p>
        </w:tc>
        <w:tc>
          <w:tcPr>
            <w:tcW w:w="385" w:type="pct"/>
            <w:tcBorders>
              <w:top w:val="nil"/>
              <w:left w:val="nil"/>
              <w:bottom w:val="nil"/>
              <w:right w:val="nil"/>
            </w:tcBorders>
            <w:shd w:val="clear" w:color="auto" w:fill="auto"/>
            <w:noWrap/>
            <w:vAlign w:val="center"/>
            <w:hideMark/>
          </w:tcPr>
          <w:p w14:paraId="60BEDF0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5,940</w:t>
            </w:r>
          </w:p>
        </w:tc>
        <w:tc>
          <w:tcPr>
            <w:tcW w:w="385" w:type="pct"/>
            <w:tcBorders>
              <w:top w:val="nil"/>
              <w:left w:val="nil"/>
              <w:bottom w:val="nil"/>
              <w:right w:val="nil"/>
            </w:tcBorders>
            <w:shd w:val="clear" w:color="auto" w:fill="auto"/>
            <w:noWrap/>
            <w:vAlign w:val="center"/>
            <w:hideMark/>
          </w:tcPr>
          <w:p w14:paraId="157FDD9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5,699</w:t>
            </w:r>
          </w:p>
        </w:tc>
        <w:tc>
          <w:tcPr>
            <w:tcW w:w="385" w:type="pct"/>
            <w:tcBorders>
              <w:top w:val="nil"/>
              <w:left w:val="nil"/>
              <w:bottom w:val="nil"/>
              <w:right w:val="nil"/>
            </w:tcBorders>
            <w:shd w:val="clear" w:color="auto" w:fill="auto"/>
            <w:noWrap/>
            <w:vAlign w:val="center"/>
            <w:hideMark/>
          </w:tcPr>
          <w:p w14:paraId="656420C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1,938</w:t>
            </w:r>
          </w:p>
        </w:tc>
        <w:tc>
          <w:tcPr>
            <w:tcW w:w="385" w:type="pct"/>
            <w:tcBorders>
              <w:top w:val="nil"/>
              <w:left w:val="nil"/>
              <w:bottom w:val="nil"/>
              <w:right w:val="nil"/>
            </w:tcBorders>
            <w:shd w:val="clear" w:color="auto" w:fill="auto"/>
            <w:noWrap/>
            <w:vAlign w:val="center"/>
            <w:hideMark/>
          </w:tcPr>
          <w:p w14:paraId="4D4B2E7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398</w:t>
            </w:r>
          </w:p>
        </w:tc>
        <w:tc>
          <w:tcPr>
            <w:tcW w:w="385" w:type="pct"/>
            <w:tcBorders>
              <w:top w:val="nil"/>
              <w:left w:val="nil"/>
              <w:bottom w:val="nil"/>
              <w:right w:val="nil"/>
            </w:tcBorders>
            <w:shd w:val="clear" w:color="auto" w:fill="auto"/>
            <w:noWrap/>
            <w:vAlign w:val="center"/>
            <w:hideMark/>
          </w:tcPr>
          <w:p w14:paraId="58435F5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100</w:t>
            </w:r>
          </w:p>
        </w:tc>
        <w:tc>
          <w:tcPr>
            <w:tcW w:w="385" w:type="pct"/>
            <w:tcBorders>
              <w:top w:val="nil"/>
              <w:left w:val="nil"/>
              <w:bottom w:val="nil"/>
              <w:right w:val="nil"/>
            </w:tcBorders>
            <w:shd w:val="clear" w:color="auto" w:fill="auto"/>
            <w:noWrap/>
            <w:vAlign w:val="center"/>
            <w:hideMark/>
          </w:tcPr>
          <w:p w14:paraId="2BAD054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66</w:t>
            </w:r>
          </w:p>
        </w:tc>
        <w:tc>
          <w:tcPr>
            <w:tcW w:w="385" w:type="pct"/>
            <w:tcBorders>
              <w:top w:val="nil"/>
              <w:left w:val="nil"/>
              <w:bottom w:val="nil"/>
              <w:right w:val="nil"/>
            </w:tcBorders>
            <w:shd w:val="clear" w:color="auto" w:fill="auto"/>
            <w:noWrap/>
            <w:vAlign w:val="center"/>
            <w:hideMark/>
          </w:tcPr>
          <w:p w14:paraId="27AFBCD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148</w:t>
            </w:r>
          </w:p>
        </w:tc>
      </w:tr>
      <w:tr w:rsidR="00833765" w:rsidRPr="00833765" w14:paraId="058A72CC" w14:textId="77777777" w:rsidTr="00833765">
        <w:trPr>
          <w:trHeight w:val="288"/>
        </w:trPr>
        <w:tc>
          <w:tcPr>
            <w:tcW w:w="385" w:type="pct"/>
            <w:tcBorders>
              <w:top w:val="nil"/>
              <w:left w:val="nil"/>
              <w:bottom w:val="nil"/>
              <w:right w:val="nil"/>
            </w:tcBorders>
            <w:shd w:val="clear" w:color="auto" w:fill="auto"/>
            <w:noWrap/>
            <w:vAlign w:val="center"/>
            <w:hideMark/>
          </w:tcPr>
          <w:p w14:paraId="3AECF4D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1989</w:t>
            </w:r>
          </w:p>
        </w:tc>
        <w:tc>
          <w:tcPr>
            <w:tcW w:w="385" w:type="pct"/>
            <w:tcBorders>
              <w:top w:val="nil"/>
              <w:left w:val="nil"/>
              <w:bottom w:val="nil"/>
              <w:right w:val="nil"/>
            </w:tcBorders>
            <w:shd w:val="clear" w:color="auto" w:fill="auto"/>
            <w:noWrap/>
            <w:vAlign w:val="center"/>
            <w:hideMark/>
          </w:tcPr>
          <w:p w14:paraId="2F79AA2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15,902</w:t>
            </w:r>
          </w:p>
        </w:tc>
        <w:tc>
          <w:tcPr>
            <w:tcW w:w="385" w:type="pct"/>
            <w:tcBorders>
              <w:top w:val="nil"/>
              <w:left w:val="nil"/>
              <w:bottom w:val="nil"/>
              <w:right w:val="nil"/>
            </w:tcBorders>
            <w:shd w:val="clear" w:color="auto" w:fill="auto"/>
            <w:noWrap/>
            <w:vAlign w:val="center"/>
            <w:hideMark/>
          </w:tcPr>
          <w:p w14:paraId="69828AE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22,234</w:t>
            </w:r>
          </w:p>
        </w:tc>
        <w:tc>
          <w:tcPr>
            <w:tcW w:w="385" w:type="pct"/>
            <w:tcBorders>
              <w:top w:val="nil"/>
              <w:left w:val="nil"/>
              <w:bottom w:val="nil"/>
              <w:right w:val="nil"/>
            </w:tcBorders>
            <w:shd w:val="clear" w:color="auto" w:fill="auto"/>
            <w:noWrap/>
            <w:vAlign w:val="center"/>
            <w:hideMark/>
          </w:tcPr>
          <w:p w14:paraId="5017210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13,266</w:t>
            </w:r>
          </w:p>
        </w:tc>
        <w:tc>
          <w:tcPr>
            <w:tcW w:w="385" w:type="pct"/>
            <w:tcBorders>
              <w:top w:val="nil"/>
              <w:left w:val="nil"/>
              <w:bottom w:val="nil"/>
              <w:right w:val="nil"/>
            </w:tcBorders>
            <w:shd w:val="clear" w:color="auto" w:fill="auto"/>
            <w:noWrap/>
            <w:vAlign w:val="center"/>
            <w:hideMark/>
          </w:tcPr>
          <w:p w14:paraId="225BA97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8,718</w:t>
            </w:r>
          </w:p>
        </w:tc>
        <w:tc>
          <w:tcPr>
            <w:tcW w:w="385" w:type="pct"/>
            <w:tcBorders>
              <w:top w:val="nil"/>
              <w:left w:val="nil"/>
              <w:bottom w:val="nil"/>
              <w:right w:val="nil"/>
            </w:tcBorders>
            <w:shd w:val="clear" w:color="auto" w:fill="auto"/>
            <w:noWrap/>
            <w:vAlign w:val="center"/>
            <w:hideMark/>
          </w:tcPr>
          <w:p w14:paraId="3182225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24,153</w:t>
            </w:r>
          </w:p>
        </w:tc>
        <w:tc>
          <w:tcPr>
            <w:tcW w:w="385" w:type="pct"/>
            <w:tcBorders>
              <w:top w:val="nil"/>
              <w:left w:val="nil"/>
              <w:bottom w:val="nil"/>
              <w:right w:val="nil"/>
            </w:tcBorders>
            <w:shd w:val="clear" w:color="auto" w:fill="auto"/>
            <w:noWrap/>
            <w:vAlign w:val="center"/>
            <w:hideMark/>
          </w:tcPr>
          <w:p w14:paraId="686C15B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15,925</w:t>
            </w:r>
          </w:p>
        </w:tc>
        <w:tc>
          <w:tcPr>
            <w:tcW w:w="385" w:type="pct"/>
            <w:tcBorders>
              <w:top w:val="nil"/>
              <w:left w:val="nil"/>
              <w:bottom w:val="nil"/>
              <w:right w:val="nil"/>
            </w:tcBorders>
            <w:shd w:val="clear" w:color="auto" w:fill="auto"/>
            <w:noWrap/>
            <w:vAlign w:val="center"/>
            <w:hideMark/>
          </w:tcPr>
          <w:p w14:paraId="158A94A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3,742</w:t>
            </w:r>
          </w:p>
        </w:tc>
        <w:tc>
          <w:tcPr>
            <w:tcW w:w="385" w:type="pct"/>
            <w:tcBorders>
              <w:top w:val="nil"/>
              <w:left w:val="nil"/>
              <w:bottom w:val="nil"/>
              <w:right w:val="nil"/>
            </w:tcBorders>
            <w:shd w:val="clear" w:color="auto" w:fill="auto"/>
            <w:noWrap/>
            <w:vAlign w:val="center"/>
            <w:hideMark/>
          </w:tcPr>
          <w:p w14:paraId="0074BB5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2,636</w:t>
            </w:r>
          </w:p>
        </w:tc>
        <w:tc>
          <w:tcPr>
            <w:tcW w:w="385" w:type="pct"/>
            <w:tcBorders>
              <w:top w:val="nil"/>
              <w:left w:val="nil"/>
              <w:bottom w:val="nil"/>
              <w:right w:val="nil"/>
            </w:tcBorders>
            <w:shd w:val="clear" w:color="auto" w:fill="auto"/>
            <w:noWrap/>
            <w:vAlign w:val="center"/>
            <w:hideMark/>
          </w:tcPr>
          <w:p w14:paraId="1943735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568</w:t>
            </w:r>
          </w:p>
        </w:tc>
        <w:tc>
          <w:tcPr>
            <w:tcW w:w="385" w:type="pct"/>
            <w:tcBorders>
              <w:top w:val="nil"/>
              <w:left w:val="nil"/>
              <w:bottom w:val="nil"/>
              <w:right w:val="nil"/>
            </w:tcBorders>
            <w:shd w:val="clear" w:color="auto" w:fill="auto"/>
            <w:noWrap/>
            <w:vAlign w:val="center"/>
            <w:hideMark/>
          </w:tcPr>
          <w:p w14:paraId="4BAD753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112</w:t>
            </w:r>
          </w:p>
        </w:tc>
        <w:tc>
          <w:tcPr>
            <w:tcW w:w="385" w:type="pct"/>
            <w:tcBorders>
              <w:top w:val="nil"/>
              <w:left w:val="nil"/>
              <w:bottom w:val="nil"/>
              <w:right w:val="nil"/>
            </w:tcBorders>
            <w:shd w:val="clear" w:color="auto" w:fill="auto"/>
            <w:noWrap/>
            <w:vAlign w:val="center"/>
            <w:hideMark/>
          </w:tcPr>
          <w:p w14:paraId="587616A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32</w:t>
            </w:r>
          </w:p>
        </w:tc>
        <w:tc>
          <w:tcPr>
            <w:tcW w:w="385" w:type="pct"/>
            <w:tcBorders>
              <w:top w:val="nil"/>
              <w:left w:val="nil"/>
              <w:bottom w:val="nil"/>
              <w:right w:val="nil"/>
            </w:tcBorders>
            <w:shd w:val="clear" w:color="auto" w:fill="auto"/>
            <w:noWrap/>
            <w:vAlign w:val="center"/>
            <w:hideMark/>
          </w:tcPr>
          <w:p w14:paraId="454F12A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69</w:t>
            </w:r>
          </w:p>
        </w:tc>
      </w:tr>
      <w:tr w:rsidR="00833765" w:rsidRPr="00833765" w14:paraId="4075F74E" w14:textId="77777777" w:rsidTr="00833765">
        <w:trPr>
          <w:trHeight w:val="288"/>
        </w:trPr>
        <w:tc>
          <w:tcPr>
            <w:tcW w:w="385" w:type="pct"/>
            <w:tcBorders>
              <w:top w:val="nil"/>
              <w:left w:val="nil"/>
              <w:bottom w:val="nil"/>
              <w:right w:val="nil"/>
            </w:tcBorders>
            <w:shd w:val="clear" w:color="auto" w:fill="auto"/>
            <w:noWrap/>
            <w:vAlign w:val="center"/>
            <w:hideMark/>
          </w:tcPr>
          <w:p w14:paraId="2B62BA7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1990</w:t>
            </w:r>
          </w:p>
        </w:tc>
        <w:tc>
          <w:tcPr>
            <w:tcW w:w="385" w:type="pct"/>
            <w:tcBorders>
              <w:top w:val="nil"/>
              <w:left w:val="nil"/>
              <w:bottom w:val="nil"/>
              <w:right w:val="nil"/>
            </w:tcBorders>
            <w:shd w:val="clear" w:color="auto" w:fill="auto"/>
            <w:noWrap/>
            <w:vAlign w:val="center"/>
            <w:hideMark/>
          </w:tcPr>
          <w:p w14:paraId="0597AC6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29,905</w:t>
            </w:r>
          </w:p>
        </w:tc>
        <w:tc>
          <w:tcPr>
            <w:tcW w:w="385" w:type="pct"/>
            <w:tcBorders>
              <w:top w:val="nil"/>
              <w:left w:val="nil"/>
              <w:bottom w:val="nil"/>
              <w:right w:val="nil"/>
            </w:tcBorders>
            <w:shd w:val="clear" w:color="auto" w:fill="auto"/>
            <w:noWrap/>
            <w:vAlign w:val="center"/>
            <w:hideMark/>
          </w:tcPr>
          <w:p w14:paraId="26BE21C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12,601</w:t>
            </w:r>
          </w:p>
        </w:tc>
        <w:tc>
          <w:tcPr>
            <w:tcW w:w="385" w:type="pct"/>
            <w:tcBorders>
              <w:top w:val="nil"/>
              <w:left w:val="nil"/>
              <w:bottom w:val="nil"/>
              <w:right w:val="nil"/>
            </w:tcBorders>
            <w:shd w:val="clear" w:color="auto" w:fill="auto"/>
            <w:noWrap/>
            <w:vAlign w:val="center"/>
            <w:hideMark/>
          </w:tcPr>
          <w:p w14:paraId="672346E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17,387</w:t>
            </w:r>
          </w:p>
        </w:tc>
        <w:tc>
          <w:tcPr>
            <w:tcW w:w="385" w:type="pct"/>
            <w:tcBorders>
              <w:top w:val="nil"/>
              <w:left w:val="nil"/>
              <w:bottom w:val="nil"/>
              <w:right w:val="nil"/>
            </w:tcBorders>
            <w:shd w:val="clear" w:color="auto" w:fill="auto"/>
            <w:noWrap/>
            <w:vAlign w:val="center"/>
            <w:hideMark/>
          </w:tcPr>
          <w:p w14:paraId="4F64FEA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10,150</w:t>
            </w:r>
          </w:p>
        </w:tc>
        <w:tc>
          <w:tcPr>
            <w:tcW w:w="385" w:type="pct"/>
            <w:tcBorders>
              <w:top w:val="nil"/>
              <w:left w:val="nil"/>
              <w:bottom w:val="nil"/>
              <w:right w:val="nil"/>
            </w:tcBorders>
            <w:shd w:val="clear" w:color="auto" w:fill="auto"/>
            <w:noWrap/>
            <w:vAlign w:val="center"/>
            <w:hideMark/>
          </w:tcPr>
          <w:p w14:paraId="708A904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6,581</w:t>
            </w:r>
          </w:p>
        </w:tc>
        <w:tc>
          <w:tcPr>
            <w:tcW w:w="385" w:type="pct"/>
            <w:tcBorders>
              <w:top w:val="nil"/>
              <w:left w:val="nil"/>
              <w:bottom w:val="nil"/>
              <w:right w:val="nil"/>
            </w:tcBorders>
            <w:shd w:val="clear" w:color="auto" w:fill="auto"/>
            <w:noWrap/>
            <w:vAlign w:val="center"/>
            <w:hideMark/>
          </w:tcPr>
          <w:p w14:paraId="0ECEE44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17,291</w:t>
            </w:r>
          </w:p>
        </w:tc>
        <w:tc>
          <w:tcPr>
            <w:tcW w:w="385" w:type="pct"/>
            <w:tcBorders>
              <w:top w:val="nil"/>
              <w:left w:val="nil"/>
              <w:bottom w:val="nil"/>
              <w:right w:val="nil"/>
            </w:tcBorders>
            <w:shd w:val="clear" w:color="auto" w:fill="auto"/>
            <w:noWrap/>
            <w:vAlign w:val="center"/>
            <w:hideMark/>
          </w:tcPr>
          <w:p w14:paraId="3218D0B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10,110</w:t>
            </w:r>
          </w:p>
        </w:tc>
        <w:tc>
          <w:tcPr>
            <w:tcW w:w="385" w:type="pct"/>
            <w:tcBorders>
              <w:top w:val="nil"/>
              <w:left w:val="nil"/>
              <w:bottom w:val="nil"/>
              <w:right w:val="nil"/>
            </w:tcBorders>
            <w:shd w:val="clear" w:color="auto" w:fill="auto"/>
            <w:noWrap/>
            <w:vAlign w:val="center"/>
            <w:hideMark/>
          </w:tcPr>
          <w:p w14:paraId="7D0BAA2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1,934</w:t>
            </w:r>
          </w:p>
        </w:tc>
        <w:tc>
          <w:tcPr>
            <w:tcW w:w="385" w:type="pct"/>
            <w:tcBorders>
              <w:top w:val="nil"/>
              <w:left w:val="nil"/>
              <w:bottom w:val="nil"/>
              <w:right w:val="nil"/>
            </w:tcBorders>
            <w:shd w:val="clear" w:color="auto" w:fill="auto"/>
            <w:noWrap/>
            <w:vAlign w:val="center"/>
            <w:hideMark/>
          </w:tcPr>
          <w:p w14:paraId="438CC5A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1,008</w:t>
            </w:r>
          </w:p>
        </w:tc>
        <w:tc>
          <w:tcPr>
            <w:tcW w:w="385" w:type="pct"/>
            <w:tcBorders>
              <w:top w:val="nil"/>
              <w:left w:val="nil"/>
              <w:bottom w:val="nil"/>
              <w:right w:val="nil"/>
            </w:tcBorders>
            <w:shd w:val="clear" w:color="auto" w:fill="auto"/>
            <w:noWrap/>
            <w:vAlign w:val="center"/>
            <w:hideMark/>
          </w:tcPr>
          <w:p w14:paraId="0A86BBB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171</w:t>
            </w:r>
          </w:p>
        </w:tc>
        <w:tc>
          <w:tcPr>
            <w:tcW w:w="385" w:type="pct"/>
            <w:tcBorders>
              <w:top w:val="nil"/>
              <w:left w:val="nil"/>
              <w:bottom w:val="nil"/>
              <w:right w:val="nil"/>
            </w:tcBorders>
            <w:shd w:val="clear" w:color="auto" w:fill="auto"/>
            <w:noWrap/>
            <w:vAlign w:val="center"/>
            <w:hideMark/>
          </w:tcPr>
          <w:p w14:paraId="6DDCD3A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32</w:t>
            </w:r>
          </w:p>
        </w:tc>
        <w:tc>
          <w:tcPr>
            <w:tcW w:w="385" w:type="pct"/>
            <w:tcBorders>
              <w:top w:val="nil"/>
              <w:left w:val="nil"/>
              <w:bottom w:val="nil"/>
              <w:right w:val="nil"/>
            </w:tcBorders>
            <w:shd w:val="clear" w:color="auto" w:fill="auto"/>
            <w:noWrap/>
            <w:vAlign w:val="center"/>
            <w:hideMark/>
          </w:tcPr>
          <w:p w14:paraId="4BB02B3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29</w:t>
            </w:r>
          </w:p>
        </w:tc>
      </w:tr>
      <w:tr w:rsidR="00833765" w:rsidRPr="00833765" w14:paraId="05B7D514" w14:textId="77777777" w:rsidTr="00833765">
        <w:trPr>
          <w:trHeight w:val="288"/>
        </w:trPr>
        <w:tc>
          <w:tcPr>
            <w:tcW w:w="385" w:type="pct"/>
            <w:tcBorders>
              <w:top w:val="nil"/>
              <w:left w:val="nil"/>
              <w:bottom w:val="nil"/>
              <w:right w:val="nil"/>
            </w:tcBorders>
            <w:shd w:val="clear" w:color="auto" w:fill="auto"/>
            <w:noWrap/>
            <w:vAlign w:val="center"/>
            <w:hideMark/>
          </w:tcPr>
          <w:p w14:paraId="089D328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1991</w:t>
            </w:r>
          </w:p>
        </w:tc>
        <w:tc>
          <w:tcPr>
            <w:tcW w:w="385" w:type="pct"/>
            <w:tcBorders>
              <w:top w:val="nil"/>
              <w:left w:val="nil"/>
              <w:bottom w:val="nil"/>
              <w:right w:val="nil"/>
            </w:tcBorders>
            <w:shd w:val="clear" w:color="auto" w:fill="auto"/>
            <w:noWrap/>
            <w:vAlign w:val="center"/>
            <w:hideMark/>
          </w:tcPr>
          <w:p w14:paraId="11A7E13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19,766</w:t>
            </w:r>
          </w:p>
        </w:tc>
        <w:tc>
          <w:tcPr>
            <w:tcW w:w="385" w:type="pct"/>
            <w:tcBorders>
              <w:top w:val="nil"/>
              <w:left w:val="nil"/>
              <w:bottom w:val="nil"/>
              <w:right w:val="nil"/>
            </w:tcBorders>
            <w:shd w:val="clear" w:color="auto" w:fill="auto"/>
            <w:noWrap/>
            <w:vAlign w:val="center"/>
            <w:hideMark/>
          </w:tcPr>
          <w:p w14:paraId="7078176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23,699</w:t>
            </w:r>
          </w:p>
        </w:tc>
        <w:tc>
          <w:tcPr>
            <w:tcW w:w="385" w:type="pct"/>
            <w:tcBorders>
              <w:top w:val="nil"/>
              <w:left w:val="nil"/>
              <w:bottom w:val="nil"/>
              <w:right w:val="nil"/>
            </w:tcBorders>
            <w:shd w:val="clear" w:color="auto" w:fill="auto"/>
            <w:noWrap/>
            <w:vAlign w:val="center"/>
            <w:hideMark/>
          </w:tcPr>
          <w:p w14:paraId="4A27BAF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9,893</w:t>
            </w:r>
          </w:p>
        </w:tc>
        <w:tc>
          <w:tcPr>
            <w:tcW w:w="385" w:type="pct"/>
            <w:tcBorders>
              <w:top w:val="nil"/>
              <w:left w:val="nil"/>
              <w:bottom w:val="nil"/>
              <w:right w:val="nil"/>
            </w:tcBorders>
            <w:shd w:val="clear" w:color="auto" w:fill="auto"/>
            <w:noWrap/>
            <w:vAlign w:val="center"/>
            <w:hideMark/>
          </w:tcPr>
          <w:p w14:paraId="713D68A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13,269</w:t>
            </w:r>
          </w:p>
        </w:tc>
        <w:tc>
          <w:tcPr>
            <w:tcW w:w="385" w:type="pct"/>
            <w:tcBorders>
              <w:top w:val="nil"/>
              <w:left w:val="nil"/>
              <w:bottom w:val="nil"/>
              <w:right w:val="nil"/>
            </w:tcBorders>
            <w:shd w:val="clear" w:color="auto" w:fill="auto"/>
            <w:noWrap/>
            <w:vAlign w:val="center"/>
            <w:hideMark/>
          </w:tcPr>
          <w:p w14:paraId="5BE3D7D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7,589</w:t>
            </w:r>
          </w:p>
        </w:tc>
        <w:tc>
          <w:tcPr>
            <w:tcW w:w="385" w:type="pct"/>
            <w:tcBorders>
              <w:top w:val="nil"/>
              <w:left w:val="nil"/>
              <w:bottom w:val="nil"/>
              <w:right w:val="nil"/>
            </w:tcBorders>
            <w:shd w:val="clear" w:color="auto" w:fill="auto"/>
            <w:noWrap/>
            <w:vAlign w:val="center"/>
            <w:hideMark/>
          </w:tcPr>
          <w:p w14:paraId="4EDBDD3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4,767</w:t>
            </w:r>
          </w:p>
        </w:tc>
        <w:tc>
          <w:tcPr>
            <w:tcW w:w="385" w:type="pct"/>
            <w:tcBorders>
              <w:top w:val="nil"/>
              <w:left w:val="nil"/>
              <w:bottom w:val="nil"/>
              <w:right w:val="nil"/>
            </w:tcBorders>
            <w:shd w:val="clear" w:color="auto" w:fill="auto"/>
            <w:noWrap/>
            <w:vAlign w:val="center"/>
            <w:hideMark/>
          </w:tcPr>
          <w:p w14:paraId="63C29B3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11,514</w:t>
            </w:r>
          </w:p>
        </w:tc>
        <w:tc>
          <w:tcPr>
            <w:tcW w:w="385" w:type="pct"/>
            <w:tcBorders>
              <w:top w:val="nil"/>
              <w:left w:val="nil"/>
              <w:bottom w:val="nil"/>
              <w:right w:val="nil"/>
            </w:tcBorders>
            <w:shd w:val="clear" w:color="auto" w:fill="auto"/>
            <w:noWrap/>
            <w:vAlign w:val="center"/>
            <w:hideMark/>
          </w:tcPr>
          <w:p w14:paraId="3BC8653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5,751</w:t>
            </w:r>
          </w:p>
        </w:tc>
        <w:tc>
          <w:tcPr>
            <w:tcW w:w="385" w:type="pct"/>
            <w:tcBorders>
              <w:top w:val="nil"/>
              <w:left w:val="nil"/>
              <w:bottom w:val="nil"/>
              <w:right w:val="nil"/>
            </w:tcBorders>
            <w:shd w:val="clear" w:color="auto" w:fill="auto"/>
            <w:noWrap/>
            <w:vAlign w:val="center"/>
            <w:hideMark/>
          </w:tcPr>
          <w:p w14:paraId="11DFD49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846</w:t>
            </w:r>
          </w:p>
        </w:tc>
        <w:tc>
          <w:tcPr>
            <w:tcW w:w="385" w:type="pct"/>
            <w:tcBorders>
              <w:top w:val="nil"/>
              <w:left w:val="nil"/>
              <w:bottom w:val="nil"/>
              <w:right w:val="nil"/>
            </w:tcBorders>
            <w:shd w:val="clear" w:color="auto" w:fill="auto"/>
            <w:noWrap/>
            <w:vAlign w:val="center"/>
            <w:hideMark/>
          </w:tcPr>
          <w:p w14:paraId="52EB3DA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333</w:t>
            </w:r>
          </w:p>
        </w:tc>
        <w:tc>
          <w:tcPr>
            <w:tcW w:w="385" w:type="pct"/>
            <w:tcBorders>
              <w:top w:val="nil"/>
              <w:left w:val="nil"/>
              <w:bottom w:val="nil"/>
              <w:right w:val="nil"/>
            </w:tcBorders>
            <w:shd w:val="clear" w:color="auto" w:fill="auto"/>
            <w:noWrap/>
            <w:vAlign w:val="center"/>
            <w:hideMark/>
          </w:tcPr>
          <w:p w14:paraId="25A9349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45</w:t>
            </w:r>
          </w:p>
        </w:tc>
        <w:tc>
          <w:tcPr>
            <w:tcW w:w="385" w:type="pct"/>
            <w:tcBorders>
              <w:top w:val="nil"/>
              <w:left w:val="nil"/>
              <w:bottom w:val="nil"/>
              <w:right w:val="nil"/>
            </w:tcBorders>
            <w:shd w:val="clear" w:color="auto" w:fill="auto"/>
            <w:noWrap/>
            <w:vAlign w:val="center"/>
            <w:hideMark/>
          </w:tcPr>
          <w:p w14:paraId="6753678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w:t>
            </w:r>
          </w:p>
        </w:tc>
      </w:tr>
      <w:tr w:rsidR="00833765" w:rsidRPr="00833765" w14:paraId="0CEF40AA" w14:textId="77777777" w:rsidTr="00833765">
        <w:trPr>
          <w:trHeight w:val="288"/>
        </w:trPr>
        <w:tc>
          <w:tcPr>
            <w:tcW w:w="385" w:type="pct"/>
            <w:tcBorders>
              <w:top w:val="nil"/>
              <w:left w:val="nil"/>
              <w:bottom w:val="nil"/>
              <w:right w:val="nil"/>
            </w:tcBorders>
            <w:shd w:val="clear" w:color="auto" w:fill="auto"/>
            <w:noWrap/>
            <w:vAlign w:val="center"/>
            <w:hideMark/>
          </w:tcPr>
          <w:p w14:paraId="78761FB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1992</w:t>
            </w:r>
          </w:p>
        </w:tc>
        <w:tc>
          <w:tcPr>
            <w:tcW w:w="385" w:type="pct"/>
            <w:tcBorders>
              <w:top w:val="nil"/>
              <w:left w:val="nil"/>
              <w:bottom w:val="nil"/>
              <w:right w:val="nil"/>
            </w:tcBorders>
            <w:shd w:val="clear" w:color="auto" w:fill="auto"/>
            <w:noWrap/>
            <w:vAlign w:val="center"/>
            <w:hideMark/>
          </w:tcPr>
          <w:p w14:paraId="66AC1D0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26,053</w:t>
            </w:r>
          </w:p>
        </w:tc>
        <w:tc>
          <w:tcPr>
            <w:tcW w:w="385" w:type="pct"/>
            <w:tcBorders>
              <w:top w:val="nil"/>
              <w:left w:val="nil"/>
              <w:bottom w:val="nil"/>
              <w:right w:val="nil"/>
            </w:tcBorders>
            <w:shd w:val="clear" w:color="auto" w:fill="auto"/>
            <w:noWrap/>
            <w:vAlign w:val="center"/>
            <w:hideMark/>
          </w:tcPr>
          <w:p w14:paraId="73E181B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15,671</w:t>
            </w:r>
          </w:p>
        </w:tc>
        <w:tc>
          <w:tcPr>
            <w:tcW w:w="385" w:type="pct"/>
            <w:tcBorders>
              <w:top w:val="nil"/>
              <w:left w:val="nil"/>
              <w:bottom w:val="nil"/>
              <w:right w:val="nil"/>
            </w:tcBorders>
            <w:shd w:val="clear" w:color="auto" w:fill="auto"/>
            <w:noWrap/>
            <w:vAlign w:val="center"/>
            <w:hideMark/>
          </w:tcPr>
          <w:p w14:paraId="2D39EE7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18,647</w:t>
            </w:r>
          </w:p>
        </w:tc>
        <w:tc>
          <w:tcPr>
            <w:tcW w:w="385" w:type="pct"/>
            <w:tcBorders>
              <w:top w:val="nil"/>
              <w:left w:val="nil"/>
              <w:bottom w:val="nil"/>
              <w:right w:val="nil"/>
            </w:tcBorders>
            <w:shd w:val="clear" w:color="auto" w:fill="auto"/>
            <w:noWrap/>
            <w:vAlign w:val="center"/>
            <w:hideMark/>
          </w:tcPr>
          <w:p w14:paraId="227F4DC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7,593</w:t>
            </w:r>
          </w:p>
        </w:tc>
        <w:tc>
          <w:tcPr>
            <w:tcW w:w="385" w:type="pct"/>
            <w:tcBorders>
              <w:top w:val="nil"/>
              <w:left w:val="nil"/>
              <w:bottom w:val="nil"/>
              <w:right w:val="nil"/>
            </w:tcBorders>
            <w:shd w:val="clear" w:color="auto" w:fill="auto"/>
            <w:noWrap/>
            <w:vAlign w:val="center"/>
            <w:hideMark/>
          </w:tcPr>
          <w:p w14:paraId="08D7F51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9,878</w:t>
            </w:r>
          </w:p>
        </w:tc>
        <w:tc>
          <w:tcPr>
            <w:tcW w:w="385" w:type="pct"/>
            <w:tcBorders>
              <w:top w:val="nil"/>
              <w:left w:val="nil"/>
              <w:bottom w:val="nil"/>
              <w:right w:val="nil"/>
            </w:tcBorders>
            <w:shd w:val="clear" w:color="auto" w:fill="auto"/>
            <w:noWrap/>
            <w:vAlign w:val="center"/>
            <w:hideMark/>
          </w:tcPr>
          <w:p w14:paraId="5FE1F10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5,484</w:t>
            </w:r>
          </w:p>
        </w:tc>
        <w:tc>
          <w:tcPr>
            <w:tcW w:w="385" w:type="pct"/>
            <w:tcBorders>
              <w:top w:val="nil"/>
              <w:left w:val="nil"/>
              <w:bottom w:val="nil"/>
              <w:right w:val="nil"/>
            </w:tcBorders>
            <w:shd w:val="clear" w:color="auto" w:fill="auto"/>
            <w:noWrap/>
            <w:vAlign w:val="center"/>
            <w:hideMark/>
          </w:tcPr>
          <w:p w14:paraId="79E8A7E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3,232</w:t>
            </w:r>
          </w:p>
        </w:tc>
        <w:tc>
          <w:tcPr>
            <w:tcW w:w="385" w:type="pct"/>
            <w:tcBorders>
              <w:top w:val="nil"/>
              <w:left w:val="nil"/>
              <w:bottom w:val="nil"/>
              <w:right w:val="nil"/>
            </w:tcBorders>
            <w:shd w:val="clear" w:color="auto" w:fill="auto"/>
            <w:noWrap/>
            <w:vAlign w:val="center"/>
            <w:hideMark/>
          </w:tcPr>
          <w:p w14:paraId="6D7E4D9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6,746</w:t>
            </w:r>
          </w:p>
        </w:tc>
        <w:tc>
          <w:tcPr>
            <w:tcW w:w="385" w:type="pct"/>
            <w:tcBorders>
              <w:top w:val="nil"/>
              <w:left w:val="nil"/>
              <w:bottom w:val="nil"/>
              <w:right w:val="nil"/>
            </w:tcBorders>
            <w:shd w:val="clear" w:color="auto" w:fill="auto"/>
            <w:noWrap/>
            <w:vAlign w:val="center"/>
            <w:hideMark/>
          </w:tcPr>
          <w:p w14:paraId="2174744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2,529</w:t>
            </w:r>
          </w:p>
        </w:tc>
        <w:tc>
          <w:tcPr>
            <w:tcW w:w="385" w:type="pct"/>
            <w:tcBorders>
              <w:top w:val="nil"/>
              <w:left w:val="nil"/>
              <w:bottom w:val="nil"/>
              <w:right w:val="nil"/>
            </w:tcBorders>
            <w:shd w:val="clear" w:color="auto" w:fill="auto"/>
            <w:noWrap/>
            <w:vAlign w:val="center"/>
            <w:hideMark/>
          </w:tcPr>
          <w:p w14:paraId="0B9C8A9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268</w:t>
            </w:r>
          </w:p>
        </w:tc>
        <w:tc>
          <w:tcPr>
            <w:tcW w:w="385" w:type="pct"/>
            <w:tcBorders>
              <w:top w:val="nil"/>
              <w:left w:val="nil"/>
              <w:bottom w:val="nil"/>
              <w:right w:val="nil"/>
            </w:tcBorders>
            <w:shd w:val="clear" w:color="auto" w:fill="auto"/>
            <w:noWrap/>
            <w:vAlign w:val="center"/>
            <w:hideMark/>
          </w:tcPr>
          <w:p w14:paraId="0F7DF72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85</w:t>
            </w:r>
          </w:p>
        </w:tc>
        <w:tc>
          <w:tcPr>
            <w:tcW w:w="385" w:type="pct"/>
            <w:tcBorders>
              <w:top w:val="nil"/>
              <w:left w:val="nil"/>
              <w:bottom w:val="nil"/>
              <w:right w:val="nil"/>
            </w:tcBorders>
            <w:shd w:val="clear" w:color="auto" w:fill="auto"/>
            <w:noWrap/>
            <w:vAlign w:val="center"/>
            <w:hideMark/>
          </w:tcPr>
          <w:p w14:paraId="6E7EAE3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w:t>
            </w:r>
          </w:p>
        </w:tc>
      </w:tr>
      <w:tr w:rsidR="00833765" w:rsidRPr="00833765" w14:paraId="4220E854" w14:textId="77777777" w:rsidTr="00833765">
        <w:trPr>
          <w:trHeight w:val="288"/>
        </w:trPr>
        <w:tc>
          <w:tcPr>
            <w:tcW w:w="385" w:type="pct"/>
            <w:tcBorders>
              <w:top w:val="nil"/>
              <w:left w:val="nil"/>
              <w:bottom w:val="nil"/>
              <w:right w:val="nil"/>
            </w:tcBorders>
            <w:shd w:val="clear" w:color="auto" w:fill="auto"/>
            <w:noWrap/>
            <w:vAlign w:val="center"/>
            <w:hideMark/>
          </w:tcPr>
          <w:p w14:paraId="51907FD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1993</w:t>
            </w:r>
          </w:p>
        </w:tc>
        <w:tc>
          <w:tcPr>
            <w:tcW w:w="385" w:type="pct"/>
            <w:tcBorders>
              <w:top w:val="nil"/>
              <w:left w:val="nil"/>
              <w:bottom w:val="nil"/>
              <w:right w:val="nil"/>
            </w:tcBorders>
            <w:shd w:val="clear" w:color="auto" w:fill="auto"/>
            <w:noWrap/>
            <w:vAlign w:val="center"/>
            <w:hideMark/>
          </w:tcPr>
          <w:p w14:paraId="2F84486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16,993</w:t>
            </w:r>
          </w:p>
        </w:tc>
        <w:tc>
          <w:tcPr>
            <w:tcW w:w="385" w:type="pct"/>
            <w:tcBorders>
              <w:top w:val="nil"/>
              <w:left w:val="nil"/>
              <w:bottom w:val="nil"/>
              <w:right w:val="nil"/>
            </w:tcBorders>
            <w:shd w:val="clear" w:color="auto" w:fill="auto"/>
            <w:noWrap/>
            <w:vAlign w:val="center"/>
            <w:hideMark/>
          </w:tcPr>
          <w:p w14:paraId="00DA31D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20,659</w:t>
            </w:r>
          </w:p>
        </w:tc>
        <w:tc>
          <w:tcPr>
            <w:tcW w:w="385" w:type="pct"/>
            <w:tcBorders>
              <w:top w:val="nil"/>
              <w:left w:val="nil"/>
              <w:bottom w:val="nil"/>
              <w:right w:val="nil"/>
            </w:tcBorders>
            <w:shd w:val="clear" w:color="auto" w:fill="auto"/>
            <w:noWrap/>
            <w:vAlign w:val="center"/>
            <w:hideMark/>
          </w:tcPr>
          <w:p w14:paraId="4DB7F00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12,331</w:t>
            </w:r>
          </w:p>
        </w:tc>
        <w:tc>
          <w:tcPr>
            <w:tcW w:w="385" w:type="pct"/>
            <w:tcBorders>
              <w:top w:val="nil"/>
              <w:left w:val="nil"/>
              <w:bottom w:val="nil"/>
              <w:right w:val="nil"/>
            </w:tcBorders>
            <w:shd w:val="clear" w:color="auto" w:fill="auto"/>
            <w:noWrap/>
            <w:vAlign w:val="center"/>
            <w:hideMark/>
          </w:tcPr>
          <w:p w14:paraId="2481443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14,311</w:t>
            </w:r>
          </w:p>
        </w:tc>
        <w:tc>
          <w:tcPr>
            <w:tcW w:w="385" w:type="pct"/>
            <w:tcBorders>
              <w:top w:val="nil"/>
              <w:left w:val="nil"/>
              <w:bottom w:val="nil"/>
              <w:right w:val="nil"/>
            </w:tcBorders>
            <w:shd w:val="clear" w:color="auto" w:fill="auto"/>
            <w:noWrap/>
            <w:vAlign w:val="center"/>
            <w:hideMark/>
          </w:tcPr>
          <w:p w14:paraId="0E2201D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5,613</w:t>
            </w:r>
          </w:p>
        </w:tc>
        <w:tc>
          <w:tcPr>
            <w:tcW w:w="385" w:type="pct"/>
            <w:tcBorders>
              <w:top w:val="nil"/>
              <w:left w:val="nil"/>
              <w:bottom w:val="nil"/>
              <w:right w:val="nil"/>
            </w:tcBorders>
            <w:shd w:val="clear" w:color="auto" w:fill="auto"/>
            <w:noWrap/>
            <w:vAlign w:val="center"/>
            <w:hideMark/>
          </w:tcPr>
          <w:p w14:paraId="49AC65A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7,000</w:t>
            </w:r>
          </w:p>
        </w:tc>
        <w:tc>
          <w:tcPr>
            <w:tcW w:w="385" w:type="pct"/>
            <w:tcBorders>
              <w:top w:val="nil"/>
              <w:left w:val="nil"/>
              <w:bottom w:val="nil"/>
              <w:right w:val="nil"/>
            </w:tcBorders>
            <w:shd w:val="clear" w:color="auto" w:fill="auto"/>
            <w:noWrap/>
            <w:vAlign w:val="center"/>
            <w:hideMark/>
          </w:tcPr>
          <w:p w14:paraId="75C3758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3,691</w:t>
            </w:r>
          </w:p>
        </w:tc>
        <w:tc>
          <w:tcPr>
            <w:tcW w:w="385" w:type="pct"/>
            <w:tcBorders>
              <w:top w:val="nil"/>
              <w:left w:val="nil"/>
              <w:bottom w:val="nil"/>
              <w:right w:val="nil"/>
            </w:tcBorders>
            <w:shd w:val="clear" w:color="auto" w:fill="auto"/>
            <w:noWrap/>
            <w:vAlign w:val="center"/>
            <w:hideMark/>
          </w:tcPr>
          <w:p w14:paraId="6680A40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1,979</w:t>
            </w:r>
          </w:p>
        </w:tc>
        <w:tc>
          <w:tcPr>
            <w:tcW w:w="385" w:type="pct"/>
            <w:tcBorders>
              <w:top w:val="nil"/>
              <w:left w:val="nil"/>
              <w:bottom w:val="nil"/>
              <w:right w:val="nil"/>
            </w:tcBorders>
            <w:shd w:val="clear" w:color="auto" w:fill="auto"/>
            <w:noWrap/>
            <w:vAlign w:val="center"/>
            <w:hideMark/>
          </w:tcPr>
          <w:p w14:paraId="7022185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3,245</w:t>
            </w:r>
          </w:p>
        </w:tc>
        <w:tc>
          <w:tcPr>
            <w:tcW w:w="385" w:type="pct"/>
            <w:tcBorders>
              <w:top w:val="nil"/>
              <w:left w:val="nil"/>
              <w:bottom w:val="nil"/>
              <w:right w:val="nil"/>
            </w:tcBorders>
            <w:shd w:val="clear" w:color="auto" w:fill="auto"/>
            <w:noWrap/>
            <w:vAlign w:val="center"/>
            <w:hideMark/>
          </w:tcPr>
          <w:p w14:paraId="670C42A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687</w:t>
            </w:r>
          </w:p>
        </w:tc>
        <w:tc>
          <w:tcPr>
            <w:tcW w:w="385" w:type="pct"/>
            <w:tcBorders>
              <w:top w:val="nil"/>
              <w:left w:val="nil"/>
              <w:bottom w:val="nil"/>
              <w:right w:val="nil"/>
            </w:tcBorders>
            <w:shd w:val="clear" w:color="auto" w:fill="auto"/>
            <w:noWrap/>
            <w:vAlign w:val="center"/>
            <w:hideMark/>
          </w:tcPr>
          <w:p w14:paraId="5C65EF7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55</w:t>
            </w:r>
          </w:p>
        </w:tc>
        <w:tc>
          <w:tcPr>
            <w:tcW w:w="385" w:type="pct"/>
            <w:tcBorders>
              <w:top w:val="nil"/>
              <w:left w:val="nil"/>
              <w:bottom w:val="nil"/>
              <w:right w:val="nil"/>
            </w:tcBorders>
            <w:shd w:val="clear" w:color="auto" w:fill="auto"/>
            <w:noWrap/>
            <w:vAlign w:val="center"/>
            <w:hideMark/>
          </w:tcPr>
          <w:p w14:paraId="4DA15AB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21</w:t>
            </w:r>
          </w:p>
        </w:tc>
      </w:tr>
      <w:tr w:rsidR="00833765" w:rsidRPr="00833765" w14:paraId="3E614C25" w14:textId="77777777" w:rsidTr="00833765">
        <w:trPr>
          <w:trHeight w:val="288"/>
        </w:trPr>
        <w:tc>
          <w:tcPr>
            <w:tcW w:w="385" w:type="pct"/>
            <w:tcBorders>
              <w:top w:val="nil"/>
              <w:left w:val="nil"/>
              <w:bottom w:val="nil"/>
              <w:right w:val="nil"/>
            </w:tcBorders>
            <w:shd w:val="clear" w:color="auto" w:fill="auto"/>
            <w:noWrap/>
            <w:vAlign w:val="center"/>
            <w:hideMark/>
          </w:tcPr>
          <w:p w14:paraId="037DC8E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1994</w:t>
            </w:r>
          </w:p>
        </w:tc>
        <w:tc>
          <w:tcPr>
            <w:tcW w:w="385" w:type="pct"/>
            <w:tcBorders>
              <w:top w:val="nil"/>
              <w:left w:val="nil"/>
              <w:bottom w:val="nil"/>
              <w:right w:val="nil"/>
            </w:tcBorders>
            <w:shd w:val="clear" w:color="auto" w:fill="auto"/>
            <w:noWrap/>
            <w:vAlign w:val="center"/>
            <w:hideMark/>
          </w:tcPr>
          <w:p w14:paraId="0B91902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19,189</w:t>
            </w:r>
          </w:p>
        </w:tc>
        <w:tc>
          <w:tcPr>
            <w:tcW w:w="385" w:type="pct"/>
            <w:tcBorders>
              <w:top w:val="nil"/>
              <w:left w:val="nil"/>
              <w:bottom w:val="nil"/>
              <w:right w:val="nil"/>
            </w:tcBorders>
            <w:shd w:val="clear" w:color="auto" w:fill="auto"/>
            <w:noWrap/>
            <w:vAlign w:val="center"/>
            <w:hideMark/>
          </w:tcPr>
          <w:p w14:paraId="6A53E52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13,467</w:t>
            </w:r>
          </w:p>
        </w:tc>
        <w:tc>
          <w:tcPr>
            <w:tcW w:w="385" w:type="pct"/>
            <w:tcBorders>
              <w:top w:val="nil"/>
              <w:left w:val="nil"/>
              <w:bottom w:val="nil"/>
              <w:right w:val="nil"/>
            </w:tcBorders>
            <w:shd w:val="clear" w:color="auto" w:fill="auto"/>
            <w:noWrap/>
            <w:vAlign w:val="center"/>
            <w:hideMark/>
          </w:tcPr>
          <w:p w14:paraId="2F8B2A3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16,145</w:t>
            </w:r>
          </w:p>
        </w:tc>
        <w:tc>
          <w:tcPr>
            <w:tcW w:w="385" w:type="pct"/>
            <w:tcBorders>
              <w:top w:val="nil"/>
              <w:left w:val="nil"/>
              <w:bottom w:val="nil"/>
              <w:right w:val="nil"/>
            </w:tcBorders>
            <w:shd w:val="clear" w:color="auto" w:fill="auto"/>
            <w:noWrap/>
            <w:vAlign w:val="center"/>
            <w:hideMark/>
          </w:tcPr>
          <w:p w14:paraId="08DE5A8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9,252</w:t>
            </w:r>
          </w:p>
        </w:tc>
        <w:tc>
          <w:tcPr>
            <w:tcW w:w="385" w:type="pct"/>
            <w:tcBorders>
              <w:top w:val="nil"/>
              <w:left w:val="nil"/>
              <w:bottom w:val="nil"/>
              <w:right w:val="nil"/>
            </w:tcBorders>
            <w:shd w:val="clear" w:color="auto" w:fill="auto"/>
            <w:noWrap/>
            <w:vAlign w:val="center"/>
            <w:hideMark/>
          </w:tcPr>
          <w:p w14:paraId="5544379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10,184</w:t>
            </w:r>
          </w:p>
        </w:tc>
        <w:tc>
          <w:tcPr>
            <w:tcW w:w="385" w:type="pct"/>
            <w:tcBorders>
              <w:top w:val="nil"/>
              <w:left w:val="nil"/>
              <w:bottom w:val="nil"/>
              <w:right w:val="nil"/>
            </w:tcBorders>
            <w:shd w:val="clear" w:color="auto" w:fill="auto"/>
            <w:noWrap/>
            <w:vAlign w:val="center"/>
            <w:hideMark/>
          </w:tcPr>
          <w:p w14:paraId="3514DB4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3,775</w:t>
            </w:r>
          </w:p>
        </w:tc>
        <w:tc>
          <w:tcPr>
            <w:tcW w:w="385" w:type="pct"/>
            <w:tcBorders>
              <w:top w:val="nil"/>
              <w:left w:val="nil"/>
              <w:bottom w:val="nil"/>
              <w:right w:val="nil"/>
            </w:tcBorders>
            <w:shd w:val="clear" w:color="auto" w:fill="auto"/>
            <w:noWrap/>
            <w:vAlign w:val="center"/>
            <w:hideMark/>
          </w:tcPr>
          <w:p w14:paraId="7C2CA9E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4,465</w:t>
            </w:r>
          </w:p>
        </w:tc>
        <w:tc>
          <w:tcPr>
            <w:tcW w:w="385" w:type="pct"/>
            <w:tcBorders>
              <w:top w:val="nil"/>
              <w:left w:val="nil"/>
              <w:bottom w:val="nil"/>
              <w:right w:val="nil"/>
            </w:tcBorders>
            <w:shd w:val="clear" w:color="auto" w:fill="auto"/>
            <w:noWrap/>
            <w:vAlign w:val="center"/>
            <w:hideMark/>
          </w:tcPr>
          <w:p w14:paraId="587DDEF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2,204</w:t>
            </w:r>
          </w:p>
        </w:tc>
        <w:tc>
          <w:tcPr>
            <w:tcW w:w="385" w:type="pct"/>
            <w:tcBorders>
              <w:top w:val="nil"/>
              <w:left w:val="nil"/>
              <w:bottom w:val="nil"/>
              <w:right w:val="nil"/>
            </w:tcBorders>
            <w:shd w:val="clear" w:color="auto" w:fill="auto"/>
            <w:noWrap/>
            <w:vAlign w:val="center"/>
            <w:hideMark/>
          </w:tcPr>
          <w:p w14:paraId="6FDFE62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1,017</w:t>
            </w:r>
          </w:p>
        </w:tc>
        <w:tc>
          <w:tcPr>
            <w:tcW w:w="385" w:type="pct"/>
            <w:tcBorders>
              <w:top w:val="nil"/>
              <w:left w:val="nil"/>
              <w:bottom w:val="nil"/>
              <w:right w:val="nil"/>
            </w:tcBorders>
            <w:shd w:val="clear" w:color="auto" w:fill="auto"/>
            <w:noWrap/>
            <w:vAlign w:val="center"/>
            <w:hideMark/>
          </w:tcPr>
          <w:p w14:paraId="7B8E1F8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1,227</w:t>
            </w:r>
          </w:p>
        </w:tc>
        <w:tc>
          <w:tcPr>
            <w:tcW w:w="385" w:type="pct"/>
            <w:tcBorders>
              <w:top w:val="nil"/>
              <w:left w:val="nil"/>
              <w:bottom w:val="nil"/>
              <w:right w:val="nil"/>
            </w:tcBorders>
            <w:shd w:val="clear" w:color="auto" w:fill="auto"/>
            <w:noWrap/>
            <w:vAlign w:val="center"/>
            <w:hideMark/>
          </w:tcPr>
          <w:p w14:paraId="165BFCC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128</w:t>
            </w:r>
          </w:p>
        </w:tc>
        <w:tc>
          <w:tcPr>
            <w:tcW w:w="385" w:type="pct"/>
            <w:tcBorders>
              <w:top w:val="nil"/>
              <w:left w:val="nil"/>
              <w:bottom w:val="nil"/>
              <w:right w:val="nil"/>
            </w:tcBorders>
            <w:shd w:val="clear" w:color="auto" w:fill="auto"/>
            <w:noWrap/>
            <w:vAlign w:val="center"/>
            <w:hideMark/>
          </w:tcPr>
          <w:p w14:paraId="61FCE81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w:t>
            </w:r>
          </w:p>
        </w:tc>
      </w:tr>
      <w:tr w:rsidR="00833765" w:rsidRPr="00833765" w14:paraId="33B30AE5" w14:textId="77777777" w:rsidTr="00833765">
        <w:trPr>
          <w:trHeight w:val="288"/>
        </w:trPr>
        <w:tc>
          <w:tcPr>
            <w:tcW w:w="385" w:type="pct"/>
            <w:tcBorders>
              <w:top w:val="nil"/>
              <w:left w:val="nil"/>
              <w:bottom w:val="nil"/>
              <w:right w:val="nil"/>
            </w:tcBorders>
            <w:shd w:val="clear" w:color="auto" w:fill="auto"/>
            <w:noWrap/>
            <w:vAlign w:val="center"/>
            <w:hideMark/>
          </w:tcPr>
          <w:p w14:paraId="35B2F65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1995</w:t>
            </w:r>
          </w:p>
        </w:tc>
        <w:tc>
          <w:tcPr>
            <w:tcW w:w="385" w:type="pct"/>
            <w:tcBorders>
              <w:top w:val="nil"/>
              <w:left w:val="nil"/>
              <w:bottom w:val="nil"/>
              <w:right w:val="nil"/>
            </w:tcBorders>
            <w:shd w:val="clear" w:color="auto" w:fill="auto"/>
            <w:noWrap/>
            <w:vAlign w:val="center"/>
            <w:hideMark/>
          </w:tcPr>
          <w:p w14:paraId="2DA14BB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31,913</w:t>
            </w:r>
          </w:p>
        </w:tc>
        <w:tc>
          <w:tcPr>
            <w:tcW w:w="385" w:type="pct"/>
            <w:tcBorders>
              <w:top w:val="nil"/>
              <w:left w:val="nil"/>
              <w:bottom w:val="nil"/>
              <w:right w:val="nil"/>
            </w:tcBorders>
            <w:shd w:val="clear" w:color="auto" w:fill="auto"/>
            <w:noWrap/>
            <w:vAlign w:val="center"/>
            <w:hideMark/>
          </w:tcPr>
          <w:p w14:paraId="1FE2525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15,202</w:t>
            </w:r>
          </w:p>
        </w:tc>
        <w:tc>
          <w:tcPr>
            <w:tcW w:w="385" w:type="pct"/>
            <w:tcBorders>
              <w:top w:val="nil"/>
              <w:left w:val="nil"/>
              <w:bottom w:val="nil"/>
              <w:right w:val="nil"/>
            </w:tcBorders>
            <w:shd w:val="clear" w:color="auto" w:fill="auto"/>
            <w:noWrap/>
            <w:vAlign w:val="center"/>
            <w:hideMark/>
          </w:tcPr>
          <w:p w14:paraId="487EC46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10,512</w:t>
            </w:r>
          </w:p>
        </w:tc>
        <w:tc>
          <w:tcPr>
            <w:tcW w:w="385" w:type="pct"/>
            <w:tcBorders>
              <w:top w:val="nil"/>
              <w:left w:val="nil"/>
              <w:bottom w:val="nil"/>
              <w:right w:val="nil"/>
            </w:tcBorders>
            <w:shd w:val="clear" w:color="auto" w:fill="auto"/>
            <w:noWrap/>
            <w:vAlign w:val="center"/>
            <w:hideMark/>
          </w:tcPr>
          <w:p w14:paraId="42417E9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11,978</w:t>
            </w:r>
          </w:p>
        </w:tc>
        <w:tc>
          <w:tcPr>
            <w:tcW w:w="385" w:type="pct"/>
            <w:tcBorders>
              <w:top w:val="nil"/>
              <w:left w:val="nil"/>
              <w:bottom w:val="nil"/>
              <w:right w:val="nil"/>
            </w:tcBorders>
            <w:shd w:val="clear" w:color="auto" w:fill="auto"/>
            <w:noWrap/>
            <w:vAlign w:val="center"/>
            <w:hideMark/>
          </w:tcPr>
          <w:p w14:paraId="65A2DC5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6,349</w:t>
            </w:r>
          </w:p>
        </w:tc>
        <w:tc>
          <w:tcPr>
            <w:tcW w:w="385" w:type="pct"/>
            <w:tcBorders>
              <w:top w:val="nil"/>
              <w:left w:val="nil"/>
              <w:bottom w:val="nil"/>
              <w:right w:val="nil"/>
            </w:tcBorders>
            <w:shd w:val="clear" w:color="auto" w:fill="auto"/>
            <w:noWrap/>
            <w:vAlign w:val="center"/>
            <w:hideMark/>
          </w:tcPr>
          <w:p w14:paraId="33EB11B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6,152</w:t>
            </w:r>
          </w:p>
        </w:tc>
        <w:tc>
          <w:tcPr>
            <w:tcW w:w="385" w:type="pct"/>
            <w:tcBorders>
              <w:top w:val="nil"/>
              <w:left w:val="nil"/>
              <w:bottom w:val="nil"/>
              <w:right w:val="nil"/>
            </w:tcBorders>
            <w:shd w:val="clear" w:color="auto" w:fill="auto"/>
            <w:noWrap/>
            <w:vAlign w:val="center"/>
            <w:hideMark/>
          </w:tcPr>
          <w:p w14:paraId="5C13E18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2,068</w:t>
            </w:r>
          </w:p>
        </w:tc>
        <w:tc>
          <w:tcPr>
            <w:tcW w:w="385" w:type="pct"/>
            <w:tcBorders>
              <w:top w:val="nil"/>
              <w:left w:val="nil"/>
              <w:bottom w:val="nil"/>
              <w:right w:val="nil"/>
            </w:tcBorders>
            <w:shd w:val="clear" w:color="auto" w:fill="auto"/>
            <w:noWrap/>
            <w:vAlign w:val="center"/>
            <w:hideMark/>
          </w:tcPr>
          <w:p w14:paraId="01C0443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2,252</w:t>
            </w:r>
          </w:p>
        </w:tc>
        <w:tc>
          <w:tcPr>
            <w:tcW w:w="385" w:type="pct"/>
            <w:tcBorders>
              <w:top w:val="nil"/>
              <w:left w:val="nil"/>
              <w:bottom w:val="nil"/>
              <w:right w:val="nil"/>
            </w:tcBorders>
            <w:shd w:val="clear" w:color="auto" w:fill="auto"/>
            <w:noWrap/>
            <w:vAlign w:val="center"/>
            <w:hideMark/>
          </w:tcPr>
          <w:p w14:paraId="4806176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896</w:t>
            </w:r>
          </w:p>
        </w:tc>
        <w:tc>
          <w:tcPr>
            <w:tcW w:w="385" w:type="pct"/>
            <w:tcBorders>
              <w:top w:val="nil"/>
              <w:left w:val="nil"/>
              <w:bottom w:val="nil"/>
              <w:right w:val="nil"/>
            </w:tcBorders>
            <w:shd w:val="clear" w:color="auto" w:fill="auto"/>
            <w:noWrap/>
            <w:vAlign w:val="center"/>
            <w:hideMark/>
          </w:tcPr>
          <w:p w14:paraId="2CBD667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271</w:t>
            </w:r>
          </w:p>
        </w:tc>
        <w:tc>
          <w:tcPr>
            <w:tcW w:w="385" w:type="pct"/>
            <w:tcBorders>
              <w:top w:val="nil"/>
              <w:left w:val="nil"/>
              <w:bottom w:val="nil"/>
              <w:right w:val="nil"/>
            </w:tcBorders>
            <w:shd w:val="clear" w:color="auto" w:fill="auto"/>
            <w:noWrap/>
            <w:vAlign w:val="center"/>
            <w:hideMark/>
          </w:tcPr>
          <w:p w14:paraId="7911117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196</w:t>
            </w:r>
          </w:p>
        </w:tc>
        <w:tc>
          <w:tcPr>
            <w:tcW w:w="385" w:type="pct"/>
            <w:tcBorders>
              <w:top w:val="nil"/>
              <w:left w:val="nil"/>
              <w:bottom w:val="nil"/>
              <w:right w:val="nil"/>
            </w:tcBorders>
            <w:shd w:val="clear" w:color="auto" w:fill="auto"/>
            <w:noWrap/>
            <w:vAlign w:val="center"/>
            <w:hideMark/>
          </w:tcPr>
          <w:p w14:paraId="1ED6DB9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23</w:t>
            </w:r>
          </w:p>
        </w:tc>
      </w:tr>
      <w:tr w:rsidR="00833765" w:rsidRPr="00833765" w14:paraId="07A4358E" w14:textId="77777777" w:rsidTr="00833765">
        <w:trPr>
          <w:trHeight w:val="288"/>
        </w:trPr>
        <w:tc>
          <w:tcPr>
            <w:tcW w:w="385" w:type="pct"/>
            <w:tcBorders>
              <w:top w:val="nil"/>
              <w:left w:val="nil"/>
              <w:bottom w:val="nil"/>
              <w:right w:val="nil"/>
            </w:tcBorders>
            <w:shd w:val="clear" w:color="auto" w:fill="auto"/>
            <w:noWrap/>
            <w:vAlign w:val="center"/>
            <w:hideMark/>
          </w:tcPr>
          <w:p w14:paraId="76B5C14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1996</w:t>
            </w:r>
          </w:p>
        </w:tc>
        <w:tc>
          <w:tcPr>
            <w:tcW w:w="385" w:type="pct"/>
            <w:tcBorders>
              <w:top w:val="nil"/>
              <w:left w:val="nil"/>
              <w:bottom w:val="nil"/>
              <w:right w:val="nil"/>
            </w:tcBorders>
            <w:shd w:val="clear" w:color="auto" w:fill="auto"/>
            <w:noWrap/>
            <w:vAlign w:val="center"/>
            <w:hideMark/>
          </w:tcPr>
          <w:p w14:paraId="35C431E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19,726</w:t>
            </w:r>
          </w:p>
        </w:tc>
        <w:tc>
          <w:tcPr>
            <w:tcW w:w="385" w:type="pct"/>
            <w:tcBorders>
              <w:top w:val="nil"/>
              <w:left w:val="nil"/>
              <w:bottom w:val="nil"/>
              <w:right w:val="nil"/>
            </w:tcBorders>
            <w:shd w:val="clear" w:color="auto" w:fill="auto"/>
            <w:noWrap/>
            <w:vAlign w:val="center"/>
            <w:hideMark/>
          </w:tcPr>
          <w:p w14:paraId="42BA7F6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25,199</w:t>
            </w:r>
          </w:p>
        </w:tc>
        <w:tc>
          <w:tcPr>
            <w:tcW w:w="385" w:type="pct"/>
            <w:tcBorders>
              <w:top w:val="nil"/>
              <w:left w:val="nil"/>
              <w:bottom w:val="nil"/>
              <w:right w:val="nil"/>
            </w:tcBorders>
            <w:shd w:val="clear" w:color="auto" w:fill="auto"/>
            <w:noWrap/>
            <w:vAlign w:val="center"/>
            <w:hideMark/>
          </w:tcPr>
          <w:p w14:paraId="07B62CC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11,607</w:t>
            </w:r>
          </w:p>
        </w:tc>
        <w:tc>
          <w:tcPr>
            <w:tcW w:w="385" w:type="pct"/>
            <w:tcBorders>
              <w:top w:val="nil"/>
              <w:left w:val="nil"/>
              <w:bottom w:val="nil"/>
              <w:right w:val="nil"/>
            </w:tcBorders>
            <w:shd w:val="clear" w:color="auto" w:fill="auto"/>
            <w:noWrap/>
            <w:vAlign w:val="center"/>
            <w:hideMark/>
          </w:tcPr>
          <w:p w14:paraId="72E13F2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7,129</w:t>
            </w:r>
          </w:p>
        </w:tc>
        <w:tc>
          <w:tcPr>
            <w:tcW w:w="385" w:type="pct"/>
            <w:tcBorders>
              <w:top w:val="nil"/>
              <w:left w:val="nil"/>
              <w:bottom w:val="nil"/>
              <w:right w:val="nil"/>
            </w:tcBorders>
            <w:shd w:val="clear" w:color="auto" w:fill="auto"/>
            <w:noWrap/>
            <w:vAlign w:val="center"/>
            <w:hideMark/>
          </w:tcPr>
          <w:p w14:paraId="4641ED4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6,897</w:t>
            </w:r>
          </w:p>
        </w:tc>
        <w:tc>
          <w:tcPr>
            <w:tcW w:w="385" w:type="pct"/>
            <w:tcBorders>
              <w:top w:val="nil"/>
              <w:left w:val="nil"/>
              <w:bottom w:val="nil"/>
              <w:right w:val="nil"/>
            </w:tcBorders>
            <w:shd w:val="clear" w:color="auto" w:fill="auto"/>
            <w:noWrap/>
            <w:vAlign w:val="center"/>
            <w:hideMark/>
          </w:tcPr>
          <w:p w14:paraId="6A398D4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2,748</w:t>
            </w:r>
          </w:p>
        </w:tc>
        <w:tc>
          <w:tcPr>
            <w:tcW w:w="385" w:type="pct"/>
            <w:tcBorders>
              <w:top w:val="nil"/>
              <w:left w:val="nil"/>
              <w:bottom w:val="nil"/>
              <w:right w:val="nil"/>
            </w:tcBorders>
            <w:shd w:val="clear" w:color="auto" w:fill="auto"/>
            <w:noWrap/>
            <w:vAlign w:val="center"/>
            <w:hideMark/>
          </w:tcPr>
          <w:p w14:paraId="3CEE6CC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2,334</w:t>
            </w:r>
          </w:p>
        </w:tc>
        <w:tc>
          <w:tcPr>
            <w:tcW w:w="385" w:type="pct"/>
            <w:tcBorders>
              <w:top w:val="nil"/>
              <w:left w:val="nil"/>
              <w:bottom w:val="nil"/>
              <w:right w:val="nil"/>
            </w:tcBorders>
            <w:shd w:val="clear" w:color="auto" w:fill="auto"/>
            <w:noWrap/>
            <w:vAlign w:val="center"/>
            <w:hideMark/>
          </w:tcPr>
          <w:p w14:paraId="21D01C2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740</w:t>
            </w:r>
          </w:p>
        </w:tc>
        <w:tc>
          <w:tcPr>
            <w:tcW w:w="385" w:type="pct"/>
            <w:tcBorders>
              <w:top w:val="nil"/>
              <w:left w:val="nil"/>
              <w:bottom w:val="nil"/>
              <w:right w:val="nil"/>
            </w:tcBorders>
            <w:shd w:val="clear" w:color="auto" w:fill="auto"/>
            <w:noWrap/>
            <w:vAlign w:val="center"/>
            <w:hideMark/>
          </w:tcPr>
          <w:p w14:paraId="47D4184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685</w:t>
            </w:r>
          </w:p>
        </w:tc>
        <w:tc>
          <w:tcPr>
            <w:tcW w:w="385" w:type="pct"/>
            <w:tcBorders>
              <w:top w:val="nil"/>
              <w:left w:val="nil"/>
              <w:bottom w:val="nil"/>
              <w:right w:val="nil"/>
            </w:tcBorders>
            <w:shd w:val="clear" w:color="auto" w:fill="auto"/>
            <w:noWrap/>
            <w:vAlign w:val="center"/>
            <w:hideMark/>
          </w:tcPr>
          <w:p w14:paraId="2EB3F9B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188</w:t>
            </w:r>
          </w:p>
        </w:tc>
        <w:tc>
          <w:tcPr>
            <w:tcW w:w="385" w:type="pct"/>
            <w:tcBorders>
              <w:top w:val="nil"/>
              <w:left w:val="nil"/>
              <w:bottom w:val="nil"/>
              <w:right w:val="nil"/>
            </w:tcBorders>
            <w:shd w:val="clear" w:color="auto" w:fill="auto"/>
            <w:noWrap/>
            <w:vAlign w:val="center"/>
            <w:hideMark/>
          </w:tcPr>
          <w:p w14:paraId="497EC0F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39</w:t>
            </w:r>
          </w:p>
        </w:tc>
        <w:tc>
          <w:tcPr>
            <w:tcW w:w="385" w:type="pct"/>
            <w:tcBorders>
              <w:top w:val="nil"/>
              <w:left w:val="nil"/>
              <w:bottom w:val="nil"/>
              <w:right w:val="nil"/>
            </w:tcBorders>
            <w:shd w:val="clear" w:color="auto" w:fill="auto"/>
            <w:noWrap/>
            <w:vAlign w:val="center"/>
            <w:hideMark/>
          </w:tcPr>
          <w:p w14:paraId="1EBE5A8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32</w:t>
            </w:r>
          </w:p>
        </w:tc>
      </w:tr>
      <w:tr w:rsidR="00833765" w:rsidRPr="00833765" w14:paraId="4EE04FF0" w14:textId="77777777" w:rsidTr="00833765">
        <w:trPr>
          <w:trHeight w:val="288"/>
        </w:trPr>
        <w:tc>
          <w:tcPr>
            <w:tcW w:w="385" w:type="pct"/>
            <w:tcBorders>
              <w:top w:val="nil"/>
              <w:left w:val="nil"/>
              <w:bottom w:val="nil"/>
              <w:right w:val="nil"/>
            </w:tcBorders>
            <w:shd w:val="clear" w:color="auto" w:fill="auto"/>
            <w:noWrap/>
            <w:vAlign w:val="center"/>
            <w:hideMark/>
          </w:tcPr>
          <w:p w14:paraId="41A73EC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1997</w:t>
            </w:r>
          </w:p>
        </w:tc>
        <w:tc>
          <w:tcPr>
            <w:tcW w:w="385" w:type="pct"/>
            <w:tcBorders>
              <w:top w:val="nil"/>
              <w:left w:val="nil"/>
              <w:bottom w:val="nil"/>
              <w:right w:val="nil"/>
            </w:tcBorders>
            <w:shd w:val="clear" w:color="auto" w:fill="auto"/>
            <w:noWrap/>
            <w:vAlign w:val="center"/>
            <w:hideMark/>
          </w:tcPr>
          <w:p w14:paraId="481F7ED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30,763</w:t>
            </w:r>
          </w:p>
        </w:tc>
        <w:tc>
          <w:tcPr>
            <w:tcW w:w="385" w:type="pct"/>
            <w:tcBorders>
              <w:top w:val="nil"/>
              <w:left w:val="nil"/>
              <w:bottom w:val="nil"/>
              <w:right w:val="nil"/>
            </w:tcBorders>
            <w:shd w:val="clear" w:color="auto" w:fill="auto"/>
            <w:noWrap/>
            <w:vAlign w:val="center"/>
            <w:hideMark/>
          </w:tcPr>
          <w:p w14:paraId="7B51697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15,532</w:t>
            </w:r>
          </w:p>
        </w:tc>
        <w:tc>
          <w:tcPr>
            <w:tcW w:w="385" w:type="pct"/>
            <w:tcBorders>
              <w:top w:val="nil"/>
              <w:left w:val="nil"/>
              <w:bottom w:val="nil"/>
              <w:right w:val="nil"/>
            </w:tcBorders>
            <w:shd w:val="clear" w:color="auto" w:fill="auto"/>
            <w:noWrap/>
            <w:vAlign w:val="center"/>
            <w:hideMark/>
          </w:tcPr>
          <w:p w14:paraId="7D492F3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18,925</w:t>
            </w:r>
          </w:p>
        </w:tc>
        <w:tc>
          <w:tcPr>
            <w:tcW w:w="385" w:type="pct"/>
            <w:tcBorders>
              <w:top w:val="nil"/>
              <w:left w:val="nil"/>
              <w:bottom w:val="nil"/>
              <w:right w:val="nil"/>
            </w:tcBorders>
            <w:shd w:val="clear" w:color="auto" w:fill="auto"/>
            <w:noWrap/>
            <w:vAlign w:val="center"/>
            <w:hideMark/>
          </w:tcPr>
          <w:p w14:paraId="7BA5110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7,492</w:t>
            </w:r>
          </w:p>
        </w:tc>
        <w:tc>
          <w:tcPr>
            <w:tcW w:w="385" w:type="pct"/>
            <w:tcBorders>
              <w:top w:val="nil"/>
              <w:left w:val="nil"/>
              <w:bottom w:val="nil"/>
              <w:right w:val="nil"/>
            </w:tcBorders>
            <w:shd w:val="clear" w:color="auto" w:fill="auto"/>
            <w:noWrap/>
            <w:vAlign w:val="center"/>
            <w:hideMark/>
          </w:tcPr>
          <w:p w14:paraId="068BB88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3,312</w:t>
            </w:r>
          </w:p>
        </w:tc>
        <w:tc>
          <w:tcPr>
            <w:tcW w:w="385" w:type="pct"/>
            <w:tcBorders>
              <w:top w:val="nil"/>
              <w:left w:val="nil"/>
              <w:bottom w:val="nil"/>
              <w:right w:val="nil"/>
            </w:tcBorders>
            <w:shd w:val="clear" w:color="auto" w:fill="auto"/>
            <w:noWrap/>
            <w:vAlign w:val="center"/>
            <w:hideMark/>
          </w:tcPr>
          <w:p w14:paraId="3932CB5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1,992</w:t>
            </w:r>
          </w:p>
        </w:tc>
        <w:tc>
          <w:tcPr>
            <w:tcW w:w="385" w:type="pct"/>
            <w:tcBorders>
              <w:top w:val="nil"/>
              <w:left w:val="nil"/>
              <w:bottom w:val="nil"/>
              <w:right w:val="nil"/>
            </w:tcBorders>
            <w:shd w:val="clear" w:color="auto" w:fill="auto"/>
            <w:noWrap/>
            <w:vAlign w:val="center"/>
            <w:hideMark/>
          </w:tcPr>
          <w:p w14:paraId="6CAEA5B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782</w:t>
            </w:r>
          </w:p>
        </w:tc>
        <w:tc>
          <w:tcPr>
            <w:tcW w:w="385" w:type="pct"/>
            <w:tcBorders>
              <w:top w:val="nil"/>
              <w:left w:val="nil"/>
              <w:bottom w:val="nil"/>
              <w:right w:val="nil"/>
            </w:tcBorders>
            <w:shd w:val="clear" w:color="auto" w:fill="auto"/>
            <w:noWrap/>
            <w:vAlign w:val="center"/>
            <w:hideMark/>
          </w:tcPr>
          <w:p w14:paraId="0318154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718</w:t>
            </w:r>
          </w:p>
        </w:tc>
        <w:tc>
          <w:tcPr>
            <w:tcW w:w="385" w:type="pct"/>
            <w:tcBorders>
              <w:top w:val="nil"/>
              <w:left w:val="nil"/>
              <w:bottom w:val="nil"/>
              <w:right w:val="nil"/>
            </w:tcBorders>
            <w:shd w:val="clear" w:color="auto" w:fill="auto"/>
            <w:noWrap/>
            <w:vAlign w:val="center"/>
            <w:hideMark/>
          </w:tcPr>
          <w:p w14:paraId="4DF6114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224</w:t>
            </w:r>
          </w:p>
        </w:tc>
        <w:tc>
          <w:tcPr>
            <w:tcW w:w="385" w:type="pct"/>
            <w:tcBorders>
              <w:top w:val="nil"/>
              <w:left w:val="nil"/>
              <w:bottom w:val="nil"/>
              <w:right w:val="nil"/>
            </w:tcBorders>
            <w:shd w:val="clear" w:color="auto" w:fill="auto"/>
            <w:noWrap/>
            <w:vAlign w:val="center"/>
            <w:hideMark/>
          </w:tcPr>
          <w:p w14:paraId="74009BC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175</w:t>
            </w:r>
          </w:p>
        </w:tc>
        <w:tc>
          <w:tcPr>
            <w:tcW w:w="385" w:type="pct"/>
            <w:tcBorders>
              <w:top w:val="nil"/>
              <w:left w:val="nil"/>
              <w:bottom w:val="nil"/>
              <w:right w:val="nil"/>
            </w:tcBorders>
            <w:shd w:val="clear" w:color="auto" w:fill="auto"/>
            <w:noWrap/>
            <w:vAlign w:val="center"/>
            <w:hideMark/>
          </w:tcPr>
          <w:p w14:paraId="5664A50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43</w:t>
            </w:r>
          </w:p>
        </w:tc>
        <w:tc>
          <w:tcPr>
            <w:tcW w:w="385" w:type="pct"/>
            <w:tcBorders>
              <w:top w:val="nil"/>
              <w:left w:val="nil"/>
              <w:bottom w:val="nil"/>
              <w:right w:val="nil"/>
            </w:tcBorders>
            <w:shd w:val="clear" w:color="auto" w:fill="auto"/>
            <w:noWrap/>
            <w:vAlign w:val="center"/>
            <w:hideMark/>
          </w:tcPr>
          <w:p w14:paraId="6E1C4DC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w:t>
            </w:r>
          </w:p>
        </w:tc>
      </w:tr>
      <w:tr w:rsidR="00833765" w:rsidRPr="00833765" w14:paraId="0DC8E5C1" w14:textId="77777777" w:rsidTr="00833765">
        <w:trPr>
          <w:trHeight w:val="288"/>
        </w:trPr>
        <w:tc>
          <w:tcPr>
            <w:tcW w:w="385" w:type="pct"/>
            <w:tcBorders>
              <w:top w:val="nil"/>
              <w:left w:val="nil"/>
              <w:bottom w:val="nil"/>
              <w:right w:val="nil"/>
            </w:tcBorders>
            <w:shd w:val="clear" w:color="auto" w:fill="auto"/>
            <w:noWrap/>
            <w:vAlign w:val="center"/>
            <w:hideMark/>
          </w:tcPr>
          <w:p w14:paraId="0E678E3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1998</w:t>
            </w:r>
          </w:p>
        </w:tc>
        <w:tc>
          <w:tcPr>
            <w:tcW w:w="385" w:type="pct"/>
            <w:tcBorders>
              <w:top w:val="nil"/>
              <w:left w:val="nil"/>
              <w:bottom w:val="nil"/>
              <w:right w:val="nil"/>
            </w:tcBorders>
            <w:shd w:val="clear" w:color="auto" w:fill="auto"/>
            <w:noWrap/>
            <w:vAlign w:val="center"/>
            <w:hideMark/>
          </w:tcPr>
          <w:p w14:paraId="35C7C0A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24,150</w:t>
            </w:r>
          </w:p>
        </w:tc>
        <w:tc>
          <w:tcPr>
            <w:tcW w:w="385" w:type="pct"/>
            <w:tcBorders>
              <w:top w:val="nil"/>
              <w:left w:val="nil"/>
              <w:bottom w:val="nil"/>
              <w:right w:val="nil"/>
            </w:tcBorders>
            <w:shd w:val="clear" w:color="auto" w:fill="auto"/>
            <w:noWrap/>
            <w:vAlign w:val="center"/>
            <w:hideMark/>
          </w:tcPr>
          <w:p w14:paraId="4B35A28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24,223</w:t>
            </w:r>
          </w:p>
        </w:tc>
        <w:tc>
          <w:tcPr>
            <w:tcW w:w="385" w:type="pct"/>
            <w:tcBorders>
              <w:top w:val="nil"/>
              <w:left w:val="nil"/>
              <w:bottom w:val="nil"/>
              <w:right w:val="nil"/>
            </w:tcBorders>
            <w:shd w:val="clear" w:color="auto" w:fill="auto"/>
            <w:noWrap/>
            <w:vAlign w:val="center"/>
            <w:hideMark/>
          </w:tcPr>
          <w:p w14:paraId="63A7E35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11,592</w:t>
            </w:r>
          </w:p>
        </w:tc>
        <w:tc>
          <w:tcPr>
            <w:tcW w:w="385" w:type="pct"/>
            <w:tcBorders>
              <w:top w:val="nil"/>
              <w:left w:val="nil"/>
              <w:bottom w:val="nil"/>
              <w:right w:val="nil"/>
            </w:tcBorders>
            <w:shd w:val="clear" w:color="auto" w:fill="auto"/>
            <w:noWrap/>
            <w:vAlign w:val="center"/>
            <w:hideMark/>
          </w:tcPr>
          <w:p w14:paraId="3AC8539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11,721</w:t>
            </w:r>
          </w:p>
        </w:tc>
        <w:tc>
          <w:tcPr>
            <w:tcW w:w="385" w:type="pct"/>
            <w:tcBorders>
              <w:top w:val="nil"/>
              <w:left w:val="nil"/>
              <w:bottom w:val="nil"/>
              <w:right w:val="nil"/>
            </w:tcBorders>
            <w:shd w:val="clear" w:color="auto" w:fill="auto"/>
            <w:noWrap/>
            <w:vAlign w:val="center"/>
            <w:hideMark/>
          </w:tcPr>
          <w:p w14:paraId="323BDEC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2,147</w:t>
            </w:r>
          </w:p>
        </w:tc>
        <w:tc>
          <w:tcPr>
            <w:tcW w:w="385" w:type="pct"/>
            <w:tcBorders>
              <w:top w:val="nil"/>
              <w:left w:val="nil"/>
              <w:bottom w:val="nil"/>
              <w:right w:val="nil"/>
            </w:tcBorders>
            <w:shd w:val="clear" w:color="auto" w:fill="auto"/>
            <w:noWrap/>
            <w:vAlign w:val="center"/>
            <w:hideMark/>
          </w:tcPr>
          <w:p w14:paraId="3DDDB1F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563</w:t>
            </w:r>
          </w:p>
        </w:tc>
        <w:tc>
          <w:tcPr>
            <w:tcW w:w="385" w:type="pct"/>
            <w:tcBorders>
              <w:top w:val="nil"/>
              <w:left w:val="nil"/>
              <w:bottom w:val="nil"/>
              <w:right w:val="nil"/>
            </w:tcBorders>
            <w:shd w:val="clear" w:color="auto" w:fill="auto"/>
            <w:noWrap/>
            <w:vAlign w:val="center"/>
            <w:hideMark/>
          </w:tcPr>
          <w:p w14:paraId="7D00088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492</w:t>
            </w:r>
          </w:p>
        </w:tc>
        <w:tc>
          <w:tcPr>
            <w:tcW w:w="385" w:type="pct"/>
            <w:tcBorders>
              <w:top w:val="nil"/>
              <w:left w:val="nil"/>
              <w:bottom w:val="nil"/>
              <w:right w:val="nil"/>
            </w:tcBorders>
            <w:shd w:val="clear" w:color="auto" w:fill="auto"/>
            <w:noWrap/>
            <w:vAlign w:val="center"/>
            <w:hideMark/>
          </w:tcPr>
          <w:p w14:paraId="0553C95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263</w:t>
            </w:r>
          </w:p>
        </w:tc>
        <w:tc>
          <w:tcPr>
            <w:tcW w:w="385" w:type="pct"/>
            <w:tcBorders>
              <w:top w:val="nil"/>
              <w:left w:val="nil"/>
              <w:bottom w:val="nil"/>
              <w:right w:val="nil"/>
            </w:tcBorders>
            <w:shd w:val="clear" w:color="auto" w:fill="auto"/>
            <w:noWrap/>
            <w:vAlign w:val="center"/>
            <w:hideMark/>
          </w:tcPr>
          <w:p w14:paraId="7A5F94D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247</w:t>
            </w:r>
          </w:p>
        </w:tc>
        <w:tc>
          <w:tcPr>
            <w:tcW w:w="385" w:type="pct"/>
            <w:tcBorders>
              <w:top w:val="nil"/>
              <w:left w:val="nil"/>
              <w:bottom w:val="nil"/>
              <w:right w:val="nil"/>
            </w:tcBorders>
            <w:shd w:val="clear" w:color="auto" w:fill="auto"/>
            <w:noWrap/>
            <w:vAlign w:val="center"/>
            <w:hideMark/>
          </w:tcPr>
          <w:p w14:paraId="3FDD3F6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69</w:t>
            </w:r>
          </w:p>
        </w:tc>
        <w:tc>
          <w:tcPr>
            <w:tcW w:w="385" w:type="pct"/>
            <w:tcBorders>
              <w:top w:val="nil"/>
              <w:left w:val="nil"/>
              <w:bottom w:val="nil"/>
              <w:right w:val="nil"/>
            </w:tcBorders>
            <w:shd w:val="clear" w:color="auto" w:fill="auto"/>
            <w:noWrap/>
            <w:vAlign w:val="center"/>
            <w:hideMark/>
          </w:tcPr>
          <w:p w14:paraId="25D69A8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49</w:t>
            </w:r>
          </w:p>
        </w:tc>
        <w:tc>
          <w:tcPr>
            <w:tcW w:w="385" w:type="pct"/>
            <w:tcBorders>
              <w:top w:val="nil"/>
              <w:left w:val="nil"/>
              <w:bottom w:val="nil"/>
              <w:right w:val="nil"/>
            </w:tcBorders>
            <w:shd w:val="clear" w:color="auto" w:fill="auto"/>
            <w:noWrap/>
            <w:vAlign w:val="center"/>
            <w:hideMark/>
          </w:tcPr>
          <w:p w14:paraId="34F3F34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17</w:t>
            </w:r>
          </w:p>
        </w:tc>
      </w:tr>
      <w:tr w:rsidR="00833765" w:rsidRPr="00833765" w14:paraId="03A17A17" w14:textId="77777777" w:rsidTr="00833765">
        <w:trPr>
          <w:trHeight w:val="288"/>
        </w:trPr>
        <w:tc>
          <w:tcPr>
            <w:tcW w:w="385" w:type="pct"/>
            <w:tcBorders>
              <w:top w:val="nil"/>
              <w:left w:val="nil"/>
              <w:bottom w:val="nil"/>
              <w:right w:val="nil"/>
            </w:tcBorders>
            <w:shd w:val="clear" w:color="auto" w:fill="auto"/>
            <w:noWrap/>
            <w:vAlign w:val="center"/>
            <w:hideMark/>
          </w:tcPr>
          <w:p w14:paraId="6F22D35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1999</w:t>
            </w:r>
          </w:p>
        </w:tc>
        <w:tc>
          <w:tcPr>
            <w:tcW w:w="385" w:type="pct"/>
            <w:tcBorders>
              <w:top w:val="nil"/>
              <w:left w:val="nil"/>
              <w:bottom w:val="nil"/>
              <w:right w:val="nil"/>
            </w:tcBorders>
            <w:shd w:val="clear" w:color="auto" w:fill="auto"/>
            <w:noWrap/>
            <w:vAlign w:val="center"/>
            <w:hideMark/>
          </w:tcPr>
          <w:p w14:paraId="26135DB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33,815</w:t>
            </w:r>
          </w:p>
        </w:tc>
        <w:tc>
          <w:tcPr>
            <w:tcW w:w="385" w:type="pct"/>
            <w:tcBorders>
              <w:top w:val="nil"/>
              <w:left w:val="nil"/>
              <w:bottom w:val="nil"/>
              <w:right w:val="nil"/>
            </w:tcBorders>
            <w:shd w:val="clear" w:color="auto" w:fill="auto"/>
            <w:noWrap/>
            <w:vAlign w:val="center"/>
            <w:hideMark/>
          </w:tcPr>
          <w:p w14:paraId="50001C7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18,938</w:t>
            </w:r>
          </w:p>
        </w:tc>
        <w:tc>
          <w:tcPr>
            <w:tcW w:w="385" w:type="pct"/>
            <w:tcBorders>
              <w:top w:val="nil"/>
              <w:left w:val="nil"/>
              <w:bottom w:val="nil"/>
              <w:right w:val="nil"/>
            </w:tcBorders>
            <w:shd w:val="clear" w:color="auto" w:fill="auto"/>
            <w:noWrap/>
            <w:vAlign w:val="center"/>
            <w:hideMark/>
          </w:tcPr>
          <w:p w14:paraId="2F50BDE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18,079</w:t>
            </w:r>
          </w:p>
        </w:tc>
        <w:tc>
          <w:tcPr>
            <w:tcW w:w="385" w:type="pct"/>
            <w:tcBorders>
              <w:top w:val="nil"/>
              <w:left w:val="nil"/>
              <w:bottom w:val="nil"/>
              <w:right w:val="nil"/>
            </w:tcBorders>
            <w:shd w:val="clear" w:color="auto" w:fill="auto"/>
            <w:noWrap/>
            <w:vAlign w:val="center"/>
            <w:hideMark/>
          </w:tcPr>
          <w:p w14:paraId="4792E58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8,056</w:t>
            </w:r>
          </w:p>
        </w:tc>
        <w:tc>
          <w:tcPr>
            <w:tcW w:w="385" w:type="pct"/>
            <w:tcBorders>
              <w:top w:val="nil"/>
              <w:left w:val="nil"/>
              <w:bottom w:val="nil"/>
              <w:right w:val="nil"/>
            </w:tcBorders>
            <w:shd w:val="clear" w:color="auto" w:fill="auto"/>
            <w:noWrap/>
            <w:vAlign w:val="center"/>
            <w:hideMark/>
          </w:tcPr>
          <w:p w14:paraId="697BF08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4,931</w:t>
            </w:r>
          </w:p>
        </w:tc>
        <w:tc>
          <w:tcPr>
            <w:tcW w:w="385" w:type="pct"/>
            <w:tcBorders>
              <w:top w:val="nil"/>
              <w:left w:val="nil"/>
              <w:bottom w:val="nil"/>
              <w:right w:val="nil"/>
            </w:tcBorders>
            <w:shd w:val="clear" w:color="auto" w:fill="auto"/>
            <w:noWrap/>
            <w:vAlign w:val="center"/>
            <w:hideMark/>
          </w:tcPr>
          <w:p w14:paraId="52C7B41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752</w:t>
            </w:r>
          </w:p>
        </w:tc>
        <w:tc>
          <w:tcPr>
            <w:tcW w:w="385" w:type="pct"/>
            <w:tcBorders>
              <w:top w:val="nil"/>
              <w:left w:val="nil"/>
              <w:bottom w:val="nil"/>
              <w:right w:val="nil"/>
            </w:tcBorders>
            <w:shd w:val="clear" w:color="auto" w:fill="auto"/>
            <w:noWrap/>
            <w:vAlign w:val="center"/>
            <w:hideMark/>
          </w:tcPr>
          <w:p w14:paraId="525423D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249</w:t>
            </w:r>
          </w:p>
        </w:tc>
        <w:tc>
          <w:tcPr>
            <w:tcW w:w="385" w:type="pct"/>
            <w:tcBorders>
              <w:top w:val="nil"/>
              <w:left w:val="nil"/>
              <w:bottom w:val="nil"/>
              <w:right w:val="nil"/>
            </w:tcBorders>
            <w:shd w:val="clear" w:color="auto" w:fill="auto"/>
            <w:noWrap/>
            <w:vAlign w:val="center"/>
            <w:hideMark/>
          </w:tcPr>
          <w:p w14:paraId="00F0521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251</w:t>
            </w:r>
          </w:p>
        </w:tc>
        <w:tc>
          <w:tcPr>
            <w:tcW w:w="385" w:type="pct"/>
            <w:tcBorders>
              <w:top w:val="nil"/>
              <w:left w:val="nil"/>
              <w:bottom w:val="nil"/>
              <w:right w:val="nil"/>
            </w:tcBorders>
            <w:shd w:val="clear" w:color="auto" w:fill="auto"/>
            <w:noWrap/>
            <w:vAlign w:val="center"/>
            <w:hideMark/>
          </w:tcPr>
          <w:p w14:paraId="1E8910E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137</w:t>
            </w:r>
          </w:p>
        </w:tc>
        <w:tc>
          <w:tcPr>
            <w:tcW w:w="385" w:type="pct"/>
            <w:tcBorders>
              <w:top w:val="nil"/>
              <w:left w:val="nil"/>
              <w:bottom w:val="nil"/>
              <w:right w:val="nil"/>
            </w:tcBorders>
            <w:shd w:val="clear" w:color="auto" w:fill="auto"/>
            <w:noWrap/>
            <w:vAlign w:val="center"/>
            <w:hideMark/>
          </w:tcPr>
          <w:p w14:paraId="0B5AF0C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122</w:t>
            </w:r>
          </w:p>
        </w:tc>
        <w:tc>
          <w:tcPr>
            <w:tcW w:w="385" w:type="pct"/>
            <w:tcBorders>
              <w:top w:val="nil"/>
              <w:left w:val="nil"/>
              <w:bottom w:val="nil"/>
              <w:right w:val="nil"/>
            </w:tcBorders>
            <w:shd w:val="clear" w:color="auto" w:fill="auto"/>
            <w:noWrap/>
            <w:vAlign w:val="center"/>
            <w:hideMark/>
          </w:tcPr>
          <w:p w14:paraId="3AD496E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32</w:t>
            </w:r>
          </w:p>
        </w:tc>
        <w:tc>
          <w:tcPr>
            <w:tcW w:w="385" w:type="pct"/>
            <w:tcBorders>
              <w:top w:val="nil"/>
              <w:left w:val="nil"/>
              <w:bottom w:val="nil"/>
              <w:right w:val="nil"/>
            </w:tcBorders>
            <w:shd w:val="clear" w:color="auto" w:fill="auto"/>
            <w:noWrap/>
            <w:vAlign w:val="center"/>
            <w:hideMark/>
          </w:tcPr>
          <w:p w14:paraId="08AD83A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31</w:t>
            </w:r>
          </w:p>
        </w:tc>
      </w:tr>
      <w:tr w:rsidR="00833765" w:rsidRPr="00833765" w14:paraId="63F6BF38" w14:textId="77777777" w:rsidTr="00833765">
        <w:trPr>
          <w:trHeight w:val="288"/>
        </w:trPr>
        <w:tc>
          <w:tcPr>
            <w:tcW w:w="385" w:type="pct"/>
            <w:tcBorders>
              <w:top w:val="nil"/>
              <w:left w:val="nil"/>
              <w:bottom w:val="nil"/>
              <w:right w:val="nil"/>
            </w:tcBorders>
            <w:shd w:val="clear" w:color="auto" w:fill="auto"/>
            <w:noWrap/>
            <w:vAlign w:val="center"/>
            <w:hideMark/>
          </w:tcPr>
          <w:p w14:paraId="64D5699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2000</w:t>
            </w:r>
          </w:p>
        </w:tc>
        <w:tc>
          <w:tcPr>
            <w:tcW w:w="385" w:type="pct"/>
            <w:tcBorders>
              <w:top w:val="nil"/>
              <w:left w:val="nil"/>
              <w:bottom w:val="nil"/>
              <w:right w:val="nil"/>
            </w:tcBorders>
            <w:shd w:val="clear" w:color="auto" w:fill="auto"/>
            <w:noWrap/>
            <w:vAlign w:val="center"/>
            <w:hideMark/>
          </w:tcPr>
          <w:p w14:paraId="6A40D09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40,793</w:t>
            </w:r>
          </w:p>
        </w:tc>
        <w:tc>
          <w:tcPr>
            <w:tcW w:w="385" w:type="pct"/>
            <w:tcBorders>
              <w:top w:val="nil"/>
              <w:left w:val="nil"/>
              <w:bottom w:val="nil"/>
              <w:right w:val="nil"/>
            </w:tcBorders>
            <w:shd w:val="clear" w:color="auto" w:fill="auto"/>
            <w:noWrap/>
            <w:vAlign w:val="center"/>
            <w:hideMark/>
          </w:tcPr>
          <w:p w14:paraId="53904CE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26,694</w:t>
            </w:r>
          </w:p>
        </w:tc>
        <w:tc>
          <w:tcPr>
            <w:tcW w:w="385" w:type="pct"/>
            <w:tcBorders>
              <w:top w:val="nil"/>
              <w:left w:val="nil"/>
              <w:bottom w:val="nil"/>
              <w:right w:val="nil"/>
            </w:tcBorders>
            <w:shd w:val="clear" w:color="auto" w:fill="auto"/>
            <w:noWrap/>
            <w:vAlign w:val="center"/>
            <w:hideMark/>
          </w:tcPr>
          <w:p w14:paraId="61E2743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14,491</w:t>
            </w:r>
          </w:p>
        </w:tc>
        <w:tc>
          <w:tcPr>
            <w:tcW w:w="385" w:type="pct"/>
            <w:tcBorders>
              <w:top w:val="nil"/>
              <w:left w:val="nil"/>
              <w:bottom w:val="nil"/>
              <w:right w:val="nil"/>
            </w:tcBorders>
            <w:shd w:val="clear" w:color="auto" w:fill="auto"/>
            <w:noWrap/>
            <w:vAlign w:val="center"/>
            <w:hideMark/>
          </w:tcPr>
          <w:p w14:paraId="4791FE7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13,066</w:t>
            </w:r>
          </w:p>
        </w:tc>
        <w:tc>
          <w:tcPr>
            <w:tcW w:w="385" w:type="pct"/>
            <w:tcBorders>
              <w:top w:val="nil"/>
              <w:left w:val="nil"/>
              <w:bottom w:val="nil"/>
              <w:right w:val="nil"/>
            </w:tcBorders>
            <w:shd w:val="clear" w:color="auto" w:fill="auto"/>
            <w:noWrap/>
            <w:vAlign w:val="center"/>
            <w:hideMark/>
          </w:tcPr>
          <w:p w14:paraId="46DCA8F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4,279</w:t>
            </w:r>
          </w:p>
        </w:tc>
        <w:tc>
          <w:tcPr>
            <w:tcW w:w="385" w:type="pct"/>
            <w:tcBorders>
              <w:top w:val="nil"/>
              <w:left w:val="nil"/>
              <w:bottom w:val="nil"/>
              <w:right w:val="nil"/>
            </w:tcBorders>
            <w:shd w:val="clear" w:color="auto" w:fill="auto"/>
            <w:noWrap/>
            <w:vAlign w:val="center"/>
            <w:hideMark/>
          </w:tcPr>
          <w:p w14:paraId="1A4B2EB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2,415</w:t>
            </w:r>
          </w:p>
        </w:tc>
        <w:tc>
          <w:tcPr>
            <w:tcW w:w="385" w:type="pct"/>
            <w:tcBorders>
              <w:top w:val="nil"/>
              <w:left w:val="nil"/>
              <w:bottom w:val="nil"/>
              <w:right w:val="nil"/>
            </w:tcBorders>
            <w:shd w:val="clear" w:color="auto" w:fill="auto"/>
            <w:noWrap/>
            <w:vAlign w:val="center"/>
            <w:hideMark/>
          </w:tcPr>
          <w:p w14:paraId="514B657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420</w:t>
            </w:r>
          </w:p>
        </w:tc>
        <w:tc>
          <w:tcPr>
            <w:tcW w:w="385" w:type="pct"/>
            <w:tcBorders>
              <w:top w:val="nil"/>
              <w:left w:val="nil"/>
              <w:bottom w:val="nil"/>
              <w:right w:val="nil"/>
            </w:tcBorders>
            <w:shd w:val="clear" w:color="auto" w:fill="auto"/>
            <w:noWrap/>
            <w:vAlign w:val="center"/>
            <w:hideMark/>
          </w:tcPr>
          <w:p w14:paraId="54814BC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151</w:t>
            </w:r>
          </w:p>
        </w:tc>
        <w:tc>
          <w:tcPr>
            <w:tcW w:w="385" w:type="pct"/>
            <w:tcBorders>
              <w:top w:val="nil"/>
              <w:left w:val="nil"/>
              <w:bottom w:val="nil"/>
              <w:right w:val="nil"/>
            </w:tcBorders>
            <w:shd w:val="clear" w:color="auto" w:fill="auto"/>
            <w:noWrap/>
            <w:vAlign w:val="center"/>
            <w:hideMark/>
          </w:tcPr>
          <w:p w14:paraId="7F458D5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155</w:t>
            </w:r>
          </w:p>
        </w:tc>
        <w:tc>
          <w:tcPr>
            <w:tcW w:w="385" w:type="pct"/>
            <w:tcBorders>
              <w:top w:val="nil"/>
              <w:left w:val="nil"/>
              <w:bottom w:val="nil"/>
              <w:right w:val="nil"/>
            </w:tcBorders>
            <w:shd w:val="clear" w:color="auto" w:fill="auto"/>
            <w:noWrap/>
            <w:vAlign w:val="center"/>
            <w:hideMark/>
          </w:tcPr>
          <w:p w14:paraId="2A4C910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81</w:t>
            </w:r>
          </w:p>
        </w:tc>
        <w:tc>
          <w:tcPr>
            <w:tcW w:w="385" w:type="pct"/>
            <w:tcBorders>
              <w:top w:val="nil"/>
              <w:left w:val="nil"/>
              <w:bottom w:val="nil"/>
              <w:right w:val="nil"/>
            </w:tcBorders>
            <w:shd w:val="clear" w:color="auto" w:fill="auto"/>
            <w:noWrap/>
            <w:vAlign w:val="center"/>
            <w:hideMark/>
          </w:tcPr>
          <w:p w14:paraId="5664C9E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69</w:t>
            </w:r>
          </w:p>
        </w:tc>
        <w:tc>
          <w:tcPr>
            <w:tcW w:w="385" w:type="pct"/>
            <w:tcBorders>
              <w:top w:val="nil"/>
              <w:left w:val="nil"/>
              <w:bottom w:val="nil"/>
              <w:right w:val="nil"/>
            </w:tcBorders>
            <w:shd w:val="clear" w:color="auto" w:fill="auto"/>
            <w:noWrap/>
            <w:vAlign w:val="center"/>
            <w:hideMark/>
          </w:tcPr>
          <w:p w14:paraId="73A38A1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35</w:t>
            </w:r>
          </w:p>
        </w:tc>
      </w:tr>
      <w:tr w:rsidR="00833765" w:rsidRPr="00833765" w14:paraId="5980D336" w14:textId="77777777" w:rsidTr="00833765">
        <w:trPr>
          <w:trHeight w:val="288"/>
        </w:trPr>
        <w:tc>
          <w:tcPr>
            <w:tcW w:w="385" w:type="pct"/>
            <w:tcBorders>
              <w:top w:val="nil"/>
              <w:left w:val="nil"/>
              <w:bottom w:val="nil"/>
              <w:right w:val="nil"/>
            </w:tcBorders>
            <w:shd w:val="clear" w:color="auto" w:fill="auto"/>
            <w:noWrap/>
            <w:vAlign w:val="center"/>
            <w:hideMark/>
          </w:tcPr>
          <w:p w14:paraId="0C12C03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2001</w:t>
            </w:r>
          </w:p>
        </w:tc>
        <w:tc>
          <w:tcPr>
            <w:tcW w:w="385" w:type="pct"/>
            <w:tcBorders>
              <w:top w:val="nil"/>
              <w:left w:val="nil"/>
              <w:bottom w:val="nil"/>
              <w:right w:val="nil"/>
            </w:tcBorders>
            <w:shd w:val="clear" w:color="auto" w:fill="auto"/>
            <w:noWrap/>
            <w:vAlign w:val="center"/>
            <w:hideMark/>
          </w:tcPr>
          <w:p w14:paraId="4664643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11,633</w:t>
            </w:r>
          </w:p>
        </w:tc>
        <w:tc>
          <w:tcPr>
            <w:tcW w:w="385" w:type="pct"/>
            <w:tcBorders>
              <w:top w:val="nil"/>
              <w:left w:val="nil"/>
              <w:bottom w:val="nil"/>
              <w:right w:val="nil"/>
            </w:tcBorders>
            <w:shd w:val="clear" w:color="auto" w:fill="auto"/>
            <w:noWrap/>
            <w:vAlign w:val="center"/>
            <w:hideMark/>
          </w:tcPr>
          <w:p w14:paraId="14650C8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32,129</w:t>
            </w:r>
          </w:p>
        </w:tc>
        <w:tc>
          <w:tcPr>
            <w:tcW w:w="385" w:type="pct"/>
            <w:tcBorders>
              <w:top w:val="nil"/>
              <w:left w:val="nil"/>
              <w:bottom w:val="nil"/>
              <w:right w:val="nil"/>
            </w:tcBorders>
            <w:shd w:val="clear" w:color="auto" w:fill="auto"/>
            <w:noWrap/>
            <w:vAlign w:val="center"/>
            <w:hideMark/>
          </w:tcPr>
          <w:p w14:paraId="039DCD7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20,234</w:t>
            </w:r>
          </w:p>
        </w:tc>
        <w:tc>
          <w:tcPr>
            <w:tcW w:w="385" w:type="pct"/>
            <w:tcBorders>
              <w:top w:val="nil"/>
              <w:left w:val="nil"/>
              <w:bottom w:val="nil"/>
              <w:right w:val="nil"/>
            </w:tcBorders>
            <w:shd w:val="clear" w:color="auto" w:fill="auto"/>
            <w:noWrap/>
            <w:vAlign w:val="center"/>
            <w:hideMark/>
          </w:tcPr>
          <w:p w14:paraId="57E019D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10,680</w:t>
            </w:r>
          </w:p>
        </w:tc>
        <w:tc>
          <w:tcPr>
            <w:tcW w:w="385" w:type="pct"/>
            <w:tcBorders>
              <w:top w:val="nil"/>
              <w:left w:val="nil"/>
              <w:bottom w:val="nil"/>
              <w:right w:val="nil"/>
            </w:tcBorders>
            <w:shd w:val="clear" w:color="auto" w:fill="auto"/>
            <w:noWrap/>
            <w:vAlign w:val="center"/>
            <w:hideMark/>
          </w:tcPr>
          <w:p w14:paraId="4B4BE4C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8,204</w:t>
            </w:r>
          </w:p>
        </w:tc>
        <w:tc>
          <w:tcPr>
            <w:tcW w:w="385" w:type="pct"/>
            <w:tcBorders>
              <w:top w:val="nil"/>
              <w:left w:val="nil"/>
              <w:bottom w:val="nil"/>
              <w:right w:val="nil"/>
            </w:tcBorders>
            <w:shd w:val="clear" w:color="auto" w:fill="auto"/>
            <w:noWrap/>
            <w:vAlign w:val="center"/>
            <w:hideMark/>
          </w:tcPr>
          <w:p w14:paraId="3994B5C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2,290</w:t>
            </w:r>
          </w:p>
        </w:tc>
        <w:tc>
          <w:tcPr>
            <w:tcW w:w="385" w:type="pct"/>
            <w:tcBorders>
              <w:top w:val="nil"/>
              <w:left w:val="nil"/>
              <w:bottom w:val="nil"/>
              <w:right w:val="nil"/>
            </w:tcBorders>
            <w:shd w:val="clear" w:color="auto" w:fill="auto"/>
            <w:noWrap/>
            <w:vAlign w:val="center"/>
            <w:hideMark/>
          </w:tcPr>
          <w:p w14:paraId="190E8D6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1,408</w:t>
            </w:r>
          </w:p>
        </w:tc>
        <w:tc>
          <w:tcPr>
            <w:tcW w:w="385" w:type="pct"/>
            <w:tcBorders>
              <w:top w:val="nil"/>
              <w:left w:val="nil"/>
              <w:bottom w:val="nil"/>
              <w:right w:val="nil"/>
            </w:tcBorders>
            <w:shd w:val="clear" w:color="auto" w:fill="auto"/>
            <w:noWrap/>
            <w:vAlign w:val="center"/>
            <w:hideMark/>
          </w:tcPr>
          <w:p w14:paraId="5E546B4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263</w:t>
            </w:r>
          </w:p>
        </w:tc>
        <w:tc>
          <w:tcPr>
            <w:tcW w:w="385" w:type="pct"/>
            <w:tcBorders>
              <w:top w:val="nil"/>
              <w:left w:val="nil"/>
              <w:bottom w:val="nil"/>
              <w:right w:val="nil"/>
            </w:tcBorders>
            <w:shd w:val="clear" w:color="auto" w:fill="auto"/>
            <w:noWrap/>
            <w:vAlign w:val="center"/>
            <w:hideMark/>
          </w:tcPr>
          <w:p w14:paraId="67A49D7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96</w:t>
            </w:r>
          </w:p>
        </w:tc>
        <w:tc>
          <w:tcPr>
            <w:tcW w:w="385" w:type="pct"/>
            <w:tcBorders>
              <w:top w:val="nil"/>
              <w:left w:val="nil"/>
              <w:bottom w:val="nil"/>
              <w:right w:val="nil"/>
            </w:tcBorders>
            <w:shd w:val="clear" w:color="auto" w:fill="auto"/>
            <w:noWrap/>
            <w:vAlign w:val="center"/>
            <w:hideMark/>
          </w:tcPr>
          <w:p w14:paraId="3138F4A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94</w:t>
            </w:r>
          </w:p>
        </w:tc>
        <w:tc>
          <w:tcPr>
            <w:tcW w:w="385" w:type="pct"/>
            <w:tcBorders>
              <w:top w:val="nil"/>
              <w:left w:val="nil"/>
              <w:bottom w:val="nil"/>
              <w:right w:val="nil"/>
            </w:tcBorders>
            <w:shd w:val="clear" w:color="auto" w:fill="auto"/>
            <w:noWrap/>
            <w:vAlign w:val="center"/>
            <w:hideMark/>
          </w:tcPr>
          <w:p w14:paraId="710EAD7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47</w:t>
            </w:r>
          </w:p>
        </w:tc>
        <w:tc>
          <w:tcPr>
            <w:tcW w:w="385" w:type="pct"/>
            <w:tcBorders>
              <w:top w:val="nil"/>
              <w:left w:val="nil"/>
              <w:bottom w:val="nil"/>
              <w:right w:val="nil"/>
            </w:tcBorders>
            <w:shd w:val="clear" w:color="auto" w:fill="auto"/>
            <w:noWrap/>
            <w:vAlign w:val="center"/>
            <w:hideMark/>
          </w:tcPr>
          <w:p w14:paraId="5B229A2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59</w:t>
            </w:r>
          </w:p>
        </w:tc>
      </w:tr>
      <w:tr w:rsidR="00833765" w:rsidRPr="00833765" w14:paraId="10A59292" w14:textId="77777777" w:rsidTr="00833765">
        <w:trPr>
          <w:trHeight w:val="288"/>
        </w:trPr>
        <w:tc>
          <w:tcPr>
            <w:tcW w:w="385" w:type="pct"/>
            <w:tcBorders>
              <w:top w:val="nil"/>
              <w:left w:val="nil"/>
              <w:bottom w:val="nil"/>
              <w:right w:val="nil"/>
            </w:tcBorders>
            <w:shd w:val="clear" w:color="auto" w:fill="auto"/>
            <w:noWrap/>
            <w:vAlign w:val="center"/>
            <w:hideMark/>
          </w:tcPr>
          <w:p w14:paraId="3E33A0E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2002</w:t>
            </w:r>
          </w:p>
        </w:tc>
        <w:tc>
          <w:tcPr>
            <w:tcW w:w="385" w:type="pct"/>
            <w:tcBorders>
              <w:top w:val="nil"/>
              <w:left w:val="nil"/>
              <w:bottom w:val="nil"/>
              <w:right w:val="nil"/>
            </w:tcBorders>
            <w:shd w:val="clear" w:color="auto" w:fill="auto"/>
            <w:noWrap/>
            <w:vAlign w:val="center"/>
            <w:hideMark/>
          </w:tcPr>
          <w:p w14:paraId="5DB1638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20,966</w:t>
            </w:r>
          </w:p>
        </w:tc>
        <w:tc>
          <w:tcPr>
            <w:tcW w:w="385" w:type="pct"/>
            <w:tcBorders>
              <w:top w:val="nil"/>
              <w:left w:val="nil"/>
              <w:bottom w:val="nil"/>
              <w:right w:val="nil"/>
            </w:tcBorders>
            <w:shd w:val="clear" w:color="auto" w:fill="auto"/>
            <w:noWrap/>
            <w:vAlign w:val="center"/>
            <w:hideMark/>
          </w:tcPr>
          <w:p w14:paraId="79455F6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9,021</w:t>
            </w:r>
          </w:p>
        </w:tc>
        <w:tc>
          <w:tcPr>
            <w:tcW w:w="385" w:type="pct"/>
            <w:tcBorders>
              <w:top w:val="nil"/>
              <w:left w:val="nil"/>
              <w:bottom w:val="nil"/>
              <w:right w:val="nil"/>
            </w:tcBorders>
            <w:shd w:val="clear" w:color="auto" w:fill="auto"/>
            <w:noWrap/>
            <w:vAlign w:val="center"/>
            <w:hideMark/>
          </w:tcPr>
          <w:p w14:paraId="756904C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22,789</w:t>
            </w:r>
          </w:p>
        </w:tc>
        <w:tc>
          <w:tcPr>
            <w:tcW w:w="385" w:type="pct"/>
            <w:tcBorders>
              <w:top w:val="nil"/>
              <w:left w:val="nil"/>
              <w:bottom w:val="nil"/>
              <w:right w:val="nil"/>
            </w:tcBorders>
            <w:shd w:val="clear" w:color="auto" w:fill="auto"/>
            <w:noWrap/>
            <w:vAlign w:val="center"/>
            <w:hideMark/>
          </w:tcPr>
          <w:p w14:paraId="58E9E9F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14,080</w:t>
            </w:r>
          </w:p>
        </w:tc>
        <w:tc>
          <w:tcPr>
            <w:tcW w:w="385" w:type="pct"/>
            <w:tcBorders>
              <w:top w:val="nil"/>
              <w:left w:val="nil"/>
              <w:bottom w:val="nil"/>
              <w:right w:val="nil"/>
            </w:tcBorders>
            <w:shd w:val="clear" w:color="auto" w:fill="auto"/>
            <w:noWrap/>
            <w:vAlign w:val="center"/>
            <w:hideMark/>
          </w:tcPr>
          <w:p w14:paraId="20C26DB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6,717</w:t>
            </w:r>
          </w:p>
        </w:tc>
        <w:tc>
          <w:tcPr>
            <w:tcW w:w="385" w:type="pct"/>
            <w:tcBorders>
              <w:top w:val="nil"/>
              <w:left w:val="nil"/>
              <w:bottom w:val="nil"/>
              <w:right w:val="nil"/>
            </w:tcBorders>
            <w:shd w:val="clear" w:color="auto" w:fill="auto"/>
            <w:noWrap/>
            <w:vAlign w:val="center"/>
            <w:hideMark/>
          </w:tcPr>
          <w:p w14:paraId="5DF716E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4,121</w:t>
            </w:r>
          </w:p>
        </w:tc>
        <w:tc>
          <w:tcPr>
            <w:tcW w:w="385" w:type="pct"/>
            <w:tcBorders>
              <w:top w:val="nil"/>
              <w:left w:val="nil"/>
              <w:bottom w:val="nil"/>
              <w:right w:val="nil"/>
            </w:tcBorders>
            <w:shd w:val="clear" w:color="auto" w:fill="auto"/>
            <w:noWrap/>
            <w:vAlign w:val="center"/>
            <w:hideMark/>
          </w:tcPr>
          <w:p w14:paraId="6B35D86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1,228</w:t>
            </w:r>
          </w:p>
        </w:tc>
        <w:tc>
          <w:tcPr>
            <w:tcW w:w="385" w:type="pct"/>
            <w:tcBorders>
              <w:top w:val="nil"/>
              <w:left w:val="nil"/>
              <w:bottom w:val="nil"/>
              <w:right w:val="nil"/>
            </w:tcBorders>
            <w:shd w:val="clear" w:color="auto" w:fill="auto"/>
            <w:noWrap/>
            <w:vAlign w:val="center"/>
            <w:hideMark/>
          </w:tcPr>
          <w:p w14:paraId="0BBBF4B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831</w:t>
            </w:r>
          </w:p>
        </w:tc>
        <w:tc>
          <w:tcPr>
            <w:tcW w:w="385" w:type="pct"/>
            <w:tcBorders>
              <w:top w:val="nil"/>
              <w:left w:val="nil"/>
              <w:bottom w:val="nil"/>
              <w:right w:val="nil"/>
            </w:tcBorders>
            <w:shd w:val="clear" w:color="auto" w:fill="auto"/>
            <w:noWrap/>
            <w:vAlign w:val="center"/>
            <w:hideMark/>
          </w:tcPr>
          <w:p w14:paraId="44A899F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158</w:t>
            </w:r>
          </w:p>
        </w:tc>
        <w:tc>
          <w:tcPr>
            <w:tcW w:w="385" w:type="pct"/>
            <w:tcBorders>
              <w:top w:val="nil"/>
              <w:left w:val="nil"/>
              <w:bottom w:val="nil"/>
              <w:right w:val="nil"/>
            </w:tcBorders>
            <w:shd w:val="clear" w:color="auto" w:fill="auto"/>
            <w:noWrap/>
            <w:vAlign w:val="center"/>
            <w:hideMark/>
          </w:tcPr>
          <w:p w14:paraId="1326EE5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54</w:t>
            </w:r>
          </w:p>
        </w:tc>
        <w:tc>
          <w:tcPr>
            <w:tcW w:w="385" w:type="pct"/>
            <w:tcBorders>
              <w:top w:val="nil"/>
              <w:left w:val="nil"/>
              <w:bottom w:val="nil"/>
              <w:right w:val="nil"/>
            </w:tcBorders>
            <w:shd w:val="clear" w:color="auto" w:fill="auto"/>
            <w:noWrap/>
            <w:vAlign w:val="center"/>
            <w:hideMark/>
          </w:tcPr>
          <w:p w14:paraId="5791A0F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48</w:t>
            </w:r>
          </w:p>
        </w:tc>
        <w:tc>
          <w:tcPr>
            <w:tcW w:w="385" w:type="pct"/>
            <w:tcBorders>
              <w:top w:val="nil"/>
              <w:left w:val="nil"/>
              <w:bottom w:val="nil"/>
              <w:right w:val="nil"/>
            </w:tcBorders>
            <w:shd w:val="clear" w:color="auto" w:fill="auto"/>
            <w:noWrap/>
            <w:vAlign w:val="center"/>
            <w:hideMark/>
          </w:tcPr>
          <w:p w14:paraId="08D93A7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54</w:t>
            </w:r>
          </w:p>
        </w:tc>
      </w:tr>
      <w:tr w:rsidR="00833765" w:rsidRPr="00833765" w14:paraId="2171F5BC" w14:textId="77777777" w:rsidTr="00833765">
        <w:trPr>
          <w:trHeight w:val="288"/>
        </w:trPr>
        <w:tc>
          <w:tcPr>
            <w:tcW w:w="385" w:type="pct"/>
            <w:tcBorders>
              <w:top w:val="nil"/>
              <w:left w:val="nil"/>
              <w:bottom w:val="nil"/>
              <w:right w:val="nil"/>
            </w:tcBorders>
            <w:shd w:val="clear" w:color="auto" w:fill="auto"/>
            <w:noWrap/>
            <w:vAlign w:val="center"/>
            <w:hideMark/>
          </w:tcPr>
          <w:p w14:paraId="3AF4B79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2003</w:t>
            </w:r>
          </w:p>
        </w:tc>
        <w:tc>
          <w:tcPr>
            <w:tcW w:w="385" w:type="pct"/>
            <w:tcBorders>
              <w:top w:val="nil"/>
              <w:left w:val="nil"/>
              <w:bottom w:val="nil"/>
              <w:right w:val="nil"/>
            </w:tcBorders>
            <w:shd w:val="clear" w:color="auto" w:fill="auto"/>
            <w:noWrap/>
            <w:vAlign w:val="center"/>
            <w:hideMark/>
          </w:tcPr>
          <w:p w14:paraId="5934F44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5,005</w:t>
            </w:r>
          </w:p>
        </w:tc>
        <w:tc>
          <w:tcPr>
            <w:tcW w:w="385" w:type="pct"/>
            <w:tcBorders>
              <w:top w:val="nil"/>
              <w:left w:val="nil"/>
              <w:bottom w:val="nil"/>
              <w:right w:val="nil"/>
            </w:tcBorders>
            <w:shd w:val="clear" w:color="auto" w:fill="auto"/>
            <w:noWrap/>
            <w:vAlign w:val="center"/>
            <w:hideMark/>
          </w:tcPr>
          <w:p w14:paraId="5F8D07E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16,534</w:t>
            </w:r>
          </w:p>
        </w:tc>
        <w:tc>
          <w:tcPr>
            <w:tcW w:w="385" w:type="pct"/>
            <w:tcBorders>
              <w:top w:val="nil"/>
              <w:left w:val="nil"/>
              <w:bottom w:val="nil"/>
              <w:right w:val="nil"/>
            </w:tcBorders>
            <w:shd w:val="clear" w:color="auto" w:fill="auto"/>
            <w:noWrap/>
            <w:vAlign w:val="center"/>
            <w:hideMark/>
          </w:tcPr>
          <w:p w14:paraId="4074681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6,953</w:t>
            </w:r>
          </w:p>
        </w:tc>
        <w:tc>
          <w:tcPr>
            <w:tcW w:w="385" w:type="pct"/>
            <w:tcBorders>
              <w:top w:val="nil"/>
              <w:left w:val="nil"/>
              <w:bottom w:val="nil"/>
              <w:right w:val="nil"/>
            </w:tcBorders>
            <w:shd w:val="clear" w:color="auto" w:fill="auto"/>
            <w:noWrap/>
            <w:vAlign w:val="center"/>
            <w:hideMark/>
          </w:tcPr>
          <w:p w14:paraId="4CCAA91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17,137</w:t>
            </w:r>
          </w:p>
        </w:tc>
        <w:tc>
          <w:tcPr>
            <w:tcW w:w="385" w:type="pct"/>
            <w:tcBorders>
              <w:top w:val="nil"/>
              <w:left w:val="nil"/>
              <w:bottom w:val="nil"/>
              <w:right w:val="nil"/>
            </w:tcBorders>
            <w:shd w:val="clear" w:color="auto" w:fill="auto"/>
            <w:noWrap/>
            <w:vAlign w:val="center"/>
            <w:hideMark/>
          </w:tcPr>
          <w:p w14:paraId="15C532D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9,545</w:t>
            </w:r>
          </w:p>
        </w:tc>
        <w:tc>
          <w:tcPr>
            <w:tcW w:w="385" w:type="pct"/>
            <w:tcBorders>
              <w:top w:val="nil"/>
              <w:left w:val="nil"/>
              <w:bottom w:val="nil"/>
              <w:right w:val="nil"/>
            </w:tcBorders>
            <w:shd w:val="clear" w:color="auto" w:fill="auto"/>
            <w:noWrap/>
            <w:vAlign w:val="center"/>
            <w:hideMark/>
          </w:tcPr>
          <w:p w14:paraId="493D36E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3,788</w:t>
            </w:r>
          </w:p>
        </w:tc>
        <w:tc>
          <w:tcPr>
            <w:tcW w:w="385" w:type="pct"/>
            <w:tcBorders>
              <w:top w:val="nil"/>
              <w:left w:val="nil"/>
              <w:bottom w:val="nil"/>
              <w:right w:val="nil"/>
            </w:tcBorders>
            <w:shd w:val="clear" w:color="auto" w:fill="auto"/>
            <w:noWrap/>
            <w:vAlign w:val="center"/>
            <w:hideMark/>
          </w:tcPr>
          <w:p w14:paraId="4C6F337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2,352</w:t>
            </w:r>
          </w:p>
        </w:tc>
        <w:tc>
          <w:tcPr>
            <w:tcW w:w="385" w:type="pct"/>
            <w:tcBorders>
              <w:top w:val="nil"/>
              <w:left w:val="nil"/>
              <w:bottom w:val="nil"/>
              <w:right w:val="nil"/>
            </w:tcBorders>
            <w:shd w:val="clear" w:color="auto" w:fill="auto"/>
            <w:noWrap/>
            <w:vAlign w:val="center"/>
            <w:hideMark/>
          </w:tcPr>
          <w:p w14:paraId="61168BB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739</w:t>
            </w:r>
          </w:p>
        </w:tc>
        <w:tc>
          <w:tcPr>
            <w:tcW w:w="385" w:type="pct"/>
            <w:tcBorders>
              <w:top w:val="nil"/>
              <w:left w:val="nil"/>
              <w:bottom w:val="nil"/>
              <w:right w:val="nil"/>
            </w:tcBorders>
            <w:shd w:val="clear" w:color="auto" w:fill="auto"/>
            <w:noWrap/>
            <w:vAlign w:val="center"/>
            <w:hideMark/>
          </w:tcPr>
          <w:p w14:paraId="38FAAE6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494</w:t>
            </w:r>
          </w:p>
        </w:tc>
        <w:tc>
          <w:tcPr>
            <w:tcW w:w="385" w:type="pct"/>
            <w:tcBorders>
              <w:top w:val="nil"/>
              <w:left w:val="nil"/>
              <w:bottom w:val="nil"/>
              <w:right w:val="nil"/>
            </w:tcBorders>
            <w:shd w:val="clear" w:color="auto" w:fill="auto"/>
            <w:noWrap/>
            <w:vAlign w:val="center"/>
            <w:hideMark/>
          </w:tcPr>
          <w:p w14:paraId="0401140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84</w:t>
            </w:r>
          </w:p>
        </w:tc>
        <w:tc>
          <w:tcPr>
            <w:tcW w:w="385" w:type="pct"/>
            <w:tcBorders>
              <w:top w:val="nil"/>
              <w:left w:val="nil"/>
              <w:bottom w:val="nil"/>
              <w:right w:val="nil"/>
            </w:tcBorders>
            <w:shd w:val="clear" w:color="auto" w:fill="auto"/>
            <w:noWrap/>
            <w:vAlign w:val="center"/>
            <w:hideMark/>
          </w:tcPr>
          <w:p w14:paraId="386A71B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25</w:t>
            </w:r>
          </w:p>
        </w:tc>
        <w:tc>
          <w:tcPr>
            <w:tcW w:w="385" w:type="pct"/>
            <w:tcBorders>
              <w:top w:val="nil"/>
              <w:left w:val="nil"/>
              <w:bottom w:val="nil"/>
              <w:right w:val="nil"/>
            </w:tcBorders>
            <w:shd w:val="clear" w:color="auto" w:fill="auto"/>
            <w:noWrap/>
            <w:vAlign w:val="center"/>
            <w:hideMark/>
          </w:tcPr>
          <w:p w14:paraId="6699482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47</w:t>
            </w:r>
          </w:p>
        </w:tc>
      </w:tr>
      <w:tr w:rsidR="00833765" w:rsidRPr="00833765" w14:paraId="4ADC48BA" w14:textId="77777777" w:rsidTr="00833765">
        <w:trPr>
          <w:trHeight w:val="288"/>
        </w:trPr>
        <w:tc>
          <w:tcPr>
            <w:tcW w:w="385" w:type="pct"/>
            <w:tcBorders>
              <w:top w:val="nil"/>
              <w:left w:val="nil"/>
              <w:bottom w:val="nil"/>
              <w:right w:val="nil"/>
            </w:tcBorders>
            <w:shd w:val="clear" w:color="auto" w:fill="auto"/>
            <w:noWrap/>
            <w:vAlign w:val="center"/>
            <w:hideMark/>
          </w:tcPr>
          <w:p w14:paraId="2BECE08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2004</w:t>
            </w:r>
          </w:p>
        </w:tc>
        <w:tc>
          <w:tcPr>
            <w:tcW w:w="385" w:type="pct"/>
            <w:tcBorders>
              <w:top w:val="nil"/>
              <w:left w:val="nil"/>
              <w:bottom w:val="nil"/>
              <w:right w:val="nil"/>
            </w:tcBorders>
            <w:shd w:val="clear" w:color="auto" w:fill="auto"/>
            <w:noWrap/>
            <w:vAlign w:val="center"/>
            <w:hideMark/>
          </w:tcPr>
          <w:p w14:paraId="396F3DF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7,813</w:t>
            </w:r>
          </w:p>
        </w:tc>
        <w:tc>
          <w:tcPr>
            <w:tcW w:w="385" w:type="pct"/>
            <w:tcBorders>
              <w:top w:val="nil"/>
              <w:left w:val="nil"/>
              <w:bottom w:val="nil"/>
              <w:right w:val="nil"/>
            </w:tcBorders>
            <w:shd w:val="clear" w:color="auto" w:fill="auto"/>
            <w:noWrap/>
            <w:vAlign w:val="center"/>
            <w:hideMark/>
          </w:tcPr>
          <w:p w14:paraId="7BA9F8A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3,931</w:t>
            </w:r>
          </w:p>
        </w:tc>
        <w:tc>
          <w:tcPr>
            <w:tcW w:w="385" w:type="pct"/>
            <w:tcBorders>
              <w:top w:val="nil"/>
              <w:left w:val="nil"/>
              <w:bottom w:val="nil"/>
              <w:right w:val="nil"/>
            </w:tcBorders>
            <w:shd w:val="clear" w:color="auto" w:fill="auto"/>
            <w:noWrap/>
            <w:vAlign w:val="center"/>
            <w:hideMark/>
          </w:tcPr>
          <w:p w14:paraId="42B55ED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12,606</w:t>
            </w:r>
          </w:p>
        </w:tc>
        <w:tc>
          <w:tcPr>
            <w:tcW w:w="385" w:type="pct"/>
            <w:tcBorders>
              <w:top w:val="nil"/>
              <w:left w:val="nil"/>
              <w:bottom w:val="nil"/>
              <w:right w:val="nil"/>
            </w:tcBorders>
            <w:shd w:val="clear" w:color="auto" w:fill="auto"/>
            <w:noWrap/>
            <w:vAlign w:val="center"/>
            <w:hideMark/>
          </w:tcPr>
          <w:p w14:paraId="4304F45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5,127</w:t>
            </w:r>
          </w:p>
        </w:tc>
        <w:tc>
          <w:tcPr>
            <w:tcW w:w="385" w:type="pct"/>
            <w:tcBorders>
              <w:top w:val="nil"/>
              <w:left w:val="nil"/>
              <w:bottom w:val="nil"/>
              <w:right w:val="nil"/>
            </w:tcBorders>
            <w:shd w:val="clear" w:color="auto" w:fill="auto"/>
            <w:noWrap/>
            <w:vAlign w:val="center"/>
            <w:hideMark/>
          </w:tcPr>
          <w:p w14:paraId="301D8B7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11,972</w:t>
            </w:r>
          </w:p>
        </w:tc>
        <w:tc>
          <w:tcPr>
            <w:tcW w:w="385" w:type="pct"/>
            <w:tcBorders>
              <w:top w:val="nil"/>
              <w:left w:val="nil"/>
              <w:bottom w:val="nil"/>
              <w:right w:val="nil"/>
            </w:tcBorders>
            <w:shd w:val="clear" w:color="auto" w:fill="auto"/>
            <w:noWrap/>
            <w:vAlign w:val="center"/>
            <w:hideMark/>
          </w:tcPr>
          <w:p w14:paraId="787C050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5,823</w:t>
            </w:r>
          </w:p>
        </w:tc>
        <w:tc>
          <w:tcPr>
            <w:tcW w:w="385" w:type="pct"/>
            <w:tcBorders>
              <w:top w:val="nil"/>
              <w:left w:val="nil"/>
              <w:bottom w:val="nil"/>
              <w:right w:val="nil"/>
            </w:tcBorders>
            <w:shd w:val="clear" w:color="auto" w:fill="auto"/>
            <w:noWrap/>
            <w:vAlign w:val="center"/>
            <w:hideMark/>
          </w:tcPr>
          <w:p w14:paraId="48D9011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2,200</w:t>
            </w:r>
          </w:p>
        </w:tc>
        <w:tc>
          <w:tcPr>
            <w:tcW w:w="385" w:type="pct"/>
            <w:tcBorders>
              <w:top w:val="nil"/>
              <w:left w:val="nil"/>
              <w:bottom w:val="nil"/>
              <w:right w:val="nil"/>
            </w:tcBorders>
            <w:shd w:val="clear" w:color="auto" w:fill="auto"/>
            <w:noWrap/>
            <w:vAlign w:val="center"/>
            <w:hideMark/>
          </w:tcPr>
          <w:p w14:paraId="480B571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1,438</w:t>
            </w:r>
          </w:p>
        </w:tc>
        <w:tc>
          <w:tcPr>
            <w:tcW w:w="385" w:type="pct"/>
            <w:tcBorders>
              <w:top w:val="nil"/>
              <w:left w:val="nil"/>
              <w:bottom w:val="nil"/>
              <w:right w:val="nil"/>
            </w:tcBorders>
            <w:shd w:val="clear" w:color="auto" w:fill="auto"/>
            <w:noWrap/>
            <w:vAlign w:val="center"/>
            <w:hideMark/>
          </w:tcPr>
          <w:p w14:paraId="7618429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444</w:t>
            </w:r>
          </w:p>
        </w:tc>
        <w:tc>
          <w:tcPr>
            <w:tcW w:w="385" w:type="pct"/>
            <w:tcBorders>
              <w:top w:val="nil"/>
              <w:left w:val="nil"/>
              <w:bottom w:val="nil"/>
              <w:right w:val="nil"/>
            </w:tcBorders>
            <w:shd w:val="clear" w:color="auto" w:fill="auto"/>
            <w:noWrap/>
            <w:vAlign w:val="center"/>
            <w:hideMark/>
          </w:tcPr>
          <w:p w14:paraId="1BBEF6F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259</w:t>
            </w:r>
          </w:p>
        </w:tc>
        <w:tc>
          <w:tcPr>
            <w:tcW w:w="385" w:type="pct"/>
            <w:tcBorders>
              <w:top w:val="nil"/>
              <w:left w:val="nil"/>
              <w:bottom w:val="nil"/>
              <w:right w:val="nil"/>
            </w:tcBorders>
            <w:shd w:val="clear" w:color="auto" w:fill="auto"/>
            <w:noWrap/>
            <w:vAlign w:val="center"/>
            <w:hideMark/>
          </w:tcPr>
          <w:p w14:paraId="08153B6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36</w:t>
            </w:r>
          </w:p>
        </w:tc>
        <w:tc>
          <w:tcPr>
            <w:tcW w:w="385" w:type="pct"/>
            <w:tcBorders>
              <w:top w:val="nil"/>
              <w:left w:val="nil"/>
              <w:bottom w:val="nil"/>
              <w:right w:val="nil"/>
            </w:tcBorders>
            <w:shd w:val="clear" w:color="auto" w:fill="auto"/>
            <w:noWrap/>
            <w:vAlign w:val="center"/>
            <w:hideMark/>
          </w:tcPr>
          <w:p w14:paraId="319561F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30</w:t>
            </w:r>
          </w:p>
        </w:tc>
      </w:tr>
      <w:tr w:rsidR="00833765" w:rsidRPr="00833765" w14:paraId="000E55D7" w14:textId="77777777" w:rsidTr="00833765">
        <w:trPr>
          <w:trHeight w:val="288"/>
        </w:trPr>
        <w:tc>
          <w:tcPr>
            <w:tcW w:w="385" w:type="pct"/>
            <w:tcBorders>
              <w:top w:val="nil"/>
              <w:left w:val="nil"/>
              <w:bottom w:val="nil"/>
              <w:right w:val="nil"/>
            </w:tcBorders>
            <w:shd w:val="clear" w:color="auto" w:fill="auto"/>
            <w:noWrap/>
            <w:vAlign w:val="center"/>
            <w:hideMark/>
          </w:tcPr>
          <w:p w14:paraId="7FDED50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2005</w:t>
            </w:r>
          </w:p>
        </w:tc>
        <w:tc>
          <w:tcPr>
            <w:tcW w:w="385" w:type="pct"/>
            <w:tcBorders>
              <w:top w:val="nil"/>
              <w:left w:val="nil"/>
              <w:bottom w:val="nil"/>
              <w:right w:val="nil"/>
            </w:tcBorders>
            <w:shd w:val="clear" w:color="auto" w:fill="auto"/>
            <w:noWrap/>
            <w:vAlign w:val="center"/>
            <w:hideMark/>
          </w:tcPr>
          <w:p w14:paraId="22A0002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4,962</w:t>
            </w:r>
          </w:p>
        </w:tc>
        <w:tc>
          <w:tcPr>
            <w:tcW w:w="385" w:type="pct"/>
            <w:tcBorders>
              <w:top w:val="nil"/>
              <w:left w:val="nil"/>
              <w:bottom w:val="nil"/>
              <w:right w:val="nil"/>
            </w:tcBorders>
            <w:shd w:val="clear" w:color="auto" w:fill="auto"/>
            <w:noWrap/>
            <w:vAlign w:val="center"/>
            <w:hideMark/>
          </w:tcPr>
          <w:p w14:paraId="6F32CD6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6,146</w:t>
            </w:r>
          </w:p>
        </w:tc>
        <w:tc>
          <w:tcPr>
            <w:tcW w:w="385" w:type="pct"/>
            <w:tcBorders>
              <w:top w:val="nil"/>
              <w:left w:val="nil"/>
              <w:bottom w:val="nil"/>
              <w:right w:val="nil"/>
            </w:tcBorders>
            <w:shd w:val="clear" w:color="auto" w:fill="auto"/>
            <w:noWrap/>
            <w:vAlign w:val="center"/>
            <w:hideMark/>
          </w:tcPr>
          <w:p w14:paraId="0AFFD91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3,022</w:t>
            </w:r>
          </w:p>
        </w:tc>
        <w:tc>
          <w:tcPr>
            <w:tcW w:w="385" w:type="pct"/>
            <w:tcBorders>
              <w:top w:val="nil"/>
              <w:left w:val="nil"/>
              <w:bottom w:val="nil"/>
              <w:right w:val="nil"/>
            </w:tcBorders>
            <w:shd w:val="clear" w:color="auto" w:fill="auto"/>
            <w:noWrap/>
            <w:vAlign w:val="center"/>
            <w:hideMark/>
          </w:tcPr>
          <w:p w14:paraId="14372E6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9,272</w:t>
            </w:r>
          </w:p>
        </w:tc>
        <w:tc>
          <w:tcPr>
            <w:tcW w:w="385" w:type="pct"/>
            <w:tcBorders>
              <w:top w:val="nil"/>
              <w:left w:val="nil"/>
              <w:bottom w:val="nil"/>
              <w:right w:val="nil"/>
            </w:tcBorders>
            <w:shd w:val="clear" w:color="auto" w:fill="auto"/>
            <w:noWrap/>
            <w:vAlign w:val="center"/>
            <w:hideMark/>
          </w:tcPr>
          <w:p w14:paraId="23FCEFD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3,566</w:t>
            </w:r>
          </w:p>
        </w:tc>
        <w:tc>
          <w:tcPr>
            <w:tcW w:w="385" w:type="pct"/>
            <w:tcBorders>
              <w:top w:val="nil"/>
              <w:left w:val="nil"/>
              <w:bottom w:val="nil"/>
              <w:right w:val="nil"/>
            </w:tcBorders>
            <w:shd w:val="clear" w:color="auto" w:fill="auto"/>
            <w:noWrap/>
            <w:vAlign w:val="center"/>
            <w:hideMark/>
          </w:tcPr>
          <w:p w14:paraId="398A596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7,700</w:t>
            </w:r>
          </w:p>
        </w:tc>
        <w:tc>
          <w:tcPr>
            <w:tcW w:w="385" w:type="pct"/>
            <w:tcBorders>
              <w:top w:val="nil"/>
              <w:left w:val="nil"/>
              <w:bottom w:val="nil"/>
              <w:right w:val="nil"/>
            </w:tcBorders>
            <w:shd w:val="clear" w:color="auto" w:fill="auto"/>
            <w:noWrap/>
            <w:vAlign w:val="center"/>
            <w:hideMark/>
          </w:tcPr>
          <w:p w14:paraId="0B93E09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3,359</w:t>
            </w:r>
          </w:p>
        </w:tc>
        <w:tc>
          <w:tcPr>
            <w:tcW w:w="385" w:type="pct"/>
            <w:tcBorders>
              <w:top w:val="nil"/>
              <w:left w:val="nil"/>
              <w:bottom w:val="nil"/>
              <w:right w:val="nil"/>
            </w:tcBorders>
            <w:shd w:val="clear" w:color="auto" w:fill="auto"/>
            <w:noWrap/>
            <w:vAlign w:val="center"/>
            <w:hideMark/>
          </w:tcPr>
          <w:p w14:paraId="431CC2F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1,288</w:t>
            </w:r>
          </w:p>
        </w:tc>
        <w:tc>
          <w:tcPr>
            <w:tcW w:w="385" w:type="pct"/>
            <w:tcBorders>
              <w:top w:val="nil"/>
              <w:left w:val="nil"/>
              <w:bottom w:val="nil"/>
              <w:right w:val="nil"/>
            </w:tcBorders>
            <w:shd w:val="clear" w:color="auto" w:fill="auto"/>
            <w:noWrap/>
            <w:vAlign w:val="center"/>
            <w:hideMark/>
          </w:tcPr>
          <w:p w14:paraId="41709F6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835</w:t>
            </w:r>
          </w:p>
        </w:tc>
        <w:tc>
          <w:tcPr>
            <w:tcW w:w="385" w:type="pct"/>
            <w:tcBorders>
              <w:top w:val="nil"/>
              <w:left w:val="nil"/>
              <w:bottom w:val="nil"/>
              <w:right w:val="nil"/>
            </w:tcBorders>
            <w:shd w:val="clear" w:color="auto" w:fill="auto"/>
            <w:noWrap/>
            <w:vAlign w:val="center"/>
            <w:hideMark/>
          </w:tcPr>
          <w:p w14:paraId="18A0F1B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221</w:t>
            </w:r>
          </w:p>
        </w:tc>
        <w:tc>
          <w:tcPr>
            <w:tcW w:w="385" w:type="pct"/>
            <w:tcBorders>
              <w:top w:val="nil"/>
              <w:left w:val="nil"/>
              <w:bottom w:val="nil"/>
              <w:right w:val="nil"/>
            </w:tcBorders>
            <w:shd w:val="clear" w:color="auto" w:fill="auto"/>
            <w:noWrap/>
            <w:vAlign w:val="center"/>
            <w:hideMark/>
          </w:tcPr>
          <w:p w14:paraId="7164C5A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106</w:t>
            </w:r>
          </w:p>
        </w:tc>
        <w:tc>
          <w:tcPr>
            <w:tcW w:w="385" w:type="pct"/>
            <w:tcBorders>
              <w:top w:val="nil"/>
              <w:left w:val="nil"/>
              <w:bottom w:val="nil"/>
              <w:right w:val="nil"/>
            </w:tcBorders>
            <w:shd w:val="clear" w:color="auto" w:fill="auto"/>
            <w:noWrap/>
            <w:vAlign w:val="center"/>
            <w:hideMark/>
          </w:tcPr>
          <w:p w14:paraId="41FF73E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27</w:t>
            </w:r>
          </w:p>
        </w:tc>
      </w:tr>
      <w:tr w:rsidR="00833765" w:rsidRPr="00833765" w14:paraId="3C1B94F8" w14:textId="77777777" w:rsidTr="00833765">
        <w:trPr>
          <w:trHeight w:val="288"/>
        </w:trPr>
        <w:tc>
          <w:tcPr>
            <w:tcW w:w="385" w:type="pct"/>
            <w:tcBorders>
              <w:top w:val="nil"/>
              <w:left w:val="nil"/>
              <w:bottom w:val="nil"/>
              <w:right w:val="nil"/>
            </w:tcBorders>
            <w:shd w:val="clear" w:color="auto" w:fill="auto"/>
            <w:noWrap/>
            <w:vAlign w:val="center"/>
            <w:hideMark/>
          </w:tcPr>
          <w:p w14:paraId="40FFC25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2006</w:t>
            </w:r>
          </w:p>
        </w:tc>
        <w:tc>
          <w:tcPr>
            <w:tcW w:w="385" w:type="pct"/>
            <w:tcBorders>
              <w:top w:val="nil"/>
              <w:left w:val="nil"/>
              <w:bottom w:val="nil"/>
              <w:right w:val="nil"/>
            </w:tcBorders>
            <w:shd w:val="clear" w:color="auto" w:fill="auto"/>
            <w:noWrap/>
            <w:vAlign w:val="center"/>
            <w:hideMark/>
          </w:tcPr>
          <w:p w14:paraId="2ECE738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10,241</w:t>
            </w:r>
          </w:p>
        </w:tc>
        <w:tc>
          <w:tcPr>
            <w:tcW w:w="385" w:type="pct"/>
            <w:tcBorders>
              <w:top w:val="nil"/>
              <w:left w:val="nil"/>
              <w:bottom w:val="nil"/>
              <w:right w:val="nil"/>
            </w:tcBorders>
            <w:shd w:val="clear" w:color="auto" w:fill="auto"/>
            <w:noWrap/>
            <w:vAlign w:val="center"/>
            <w:hideMark/>
          </w:tcPr>
          <w:p w14:paraId="4132917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3,903</w:t>
            </w:r>
          </w:p>
        </w:tc>
        <w:tc>
          <w:tcPr>
            <w:tcW w:w="385" w:type="pct"/>
            <w:tcBorders>
              <w:top w:val="nil"/>
              <w:left w:val="nil"/>
              <w:bottom w:val="nil"/>
              <w:right w:val="nil"/>
            </w:tcBorders>
            <w:shd w:val="clear" w:color="auto" w:fill="auto"/>
            <w:noWrap/>
            <w:vAlign w:val="center"/>
            <w:hideMark/>
          </w:tcPr>
          <w:p w14:paraId="4C03DF3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4,705</w:t>
            </w:r>
          </w:p>
        </w:tc>
        <w:tc>
          <w:tcPr>
            <w:tcW w:w="385" w:type="pct"/>
            <w:tcBorders>
              <w:top w:val="nil"/>
              <w:left w:val="nil"/>
              <w:bottom w:val="nil"/>
              <w:right w:val="nil"/>
            </w:tcBorders>
            <w:shd w:val="clear" w:color="auto" w:fill="auto"/>
            <w:noWrap/>
            <w:vAlign w:val="center"/>
            <w:hideMark/>
          </w:tcPr>
          <w:p w14:paraId="4B964DE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2,186</w:t>
            </w:r>
          </w:p>
        </w:tc>
        <w:tc>
          <w:tcPr>
            <w:tcW w:w="385" w:type="pct"/>
            <w:tcBorders>
              <w:top w:val="nil"/>
              <w:left w:val="nil"/>
              <w:bottom w:val="nil"/>
              <w:right w:val="nil"/>
            </w:tcBorders>
            <w:shd w:val="clear" w:color="auto" w:fill="auto"/>
            <w:noWrap/>
            <w:vAlign w:val="center"/>
            <w:hideMark/>
          </w:tcPr>
          <w:p w14:paraId="6036FDA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6,469</w:t>
            </w:r>
          </w:p>
        </w:tc>
        <w:tc>
          <w:tcPr>
            <w:tcW w:w="385" w:type="pct"/>
            <w:tcBorders>
              <w:top w:val="nil"/>
              <w:left w:val="nil"/>
              <w:bottom w:val="nil"/>
              <w:right w:val="nil"/>
            </w:tcBorders>
            <w:shd w:val="clear" w:color="auto" w:fill="auto"/>
            <w:noWrap/>
            <w:vAlign w:val="center"/>
            <w:hideMark/>
          </w:tcPr>
          <w:p w14:paraId="38AE5AC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2,387</w:t>
            </w:r>
          </w:p>
        </w:tc>
        <w:tc>
          <w:tcPr>
            <w:tcW w:w="385" w:type="pct"/>
            <w:tcBorders>
              <w:top w:val="nil"/>
              <w:left w:val="nil"/>
              <w:bottom w:val="nil"/>
              <w:right w:val="nil"/>
            </w:tcBorders>
            <w:shd w:val="clear" w:color="auto" w:fill="auto"/>
            <w:noWrap/>
            <w:vAlign w:val="center"/>
            <w:hideMark/>
          </w:tcPr>
          <w:p w14:paraId="13DDF72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4,627</w:t>
            </w:r>
          </w:p>
        </w:tc>
        <w:tc>
          <w:tcPr>
            <w:tcW w:w="385" w:type="pct"/>
            <w:tcBorders>
              <w:top w:val="nil"/>
              <w:left w:val="nil"/>
              <w:bottom w:val="nil"/>
              <w:right w:val="nil"/>
            </w:tcBorders>
            <w:shd w:val="clear" w:color="auto" w:fill="auto"/>
            <w:noWrap/>
            <w:vAlign w:val="center"/>
            <w:hideMark/>
          </w:tcPr>
          <w:p w14:paraId="455EC7F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1,937</w:t>
            </w:r>
          </w:p>
        </w:tc>
        <w:tc>
          <w:tcPr>
            <w:tcW w:w="385" w:type="pct"/>
            <w:tcBorders>
              <w:top w:val="nil"/>
              <w:left w:val="nil"/>
              <w:bottom w:val="nil"/>
              <w:right w:val="nil"/>
            </w:tcBorders>
            <w:shd w:val="clear" w:color="auto" w:fill="auto"/>
            <w:noWrap/>
            <w:vAlign w:val="center"/>
            <w:hideMark/>
          </w:tcPr>
          <w:p w14:paraId="6029344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730</w:t>
            </w:r>
          </w:p>
        </w:tc>
        <w:tc>
          <w:tcPr>
            <w:tcW w:w="385" w:type="pct"/>
            <w:tcBorders>
              <w:top w:val="nil"/>
              <w:left w:val="nil"/>
              <w:bottom w:val="nil"/>
              <w:right w:val="nil"/>
            </w:tcBorders>
            <w:shd w:val="clear" w:color="auto" w:fill="auto"/>
            <w:noWrap/>
            <w:vAlign w:val="center"/>
            <w:hideMark/>
          </w:tcPr>
          <w:p w14:paraId="27C8605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421</w:t>
            </w:r>
          </w:p>
        </w:tc>
        <w:tc>
          <w:tcPr>
            <w:tcW w:w="385" w:type="pct"/>
            <w:tcBorders>
              <w:top w:val="nil"/>
              <w:left w:val="nil"/>
              <w:bottom w:val="nil"/>
              <w:right w:val="nil"/>
            </w:tcBorders>
            <w:shd w:val="clear" w:color="auto" w:fill="auto"/>
            <w:noWrap/>
            <w:vAlign w:val="center"/>
            <w:hideMark/>
          </w:tcPr>
          <w:p w14:paraId="4D23BDF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92</w:t>
            </w:r>
          </w:p>
        </w:tc>
        <w:tc>
          <w:tcPr>
            <w:tcW w:w="385" w:type="pct"/>
            <w:tcBorders>
              <w:top w:val="nil"/>
              <w:left w:val="nil"/>
              <w:bottom w:val="nil"/>
              <w:right w:val="nil"/>
            </w:tcBorders>
            <w:shd w:val="clear" w:color="auto" w:fill="auto"/>
            <w:noWrap/>
            <w:vAlign w:val="center"/>
            <w:hideMark/>
          </w:tcPr>
          <w:p w14:paraId="6F3AC16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56</w:t>
            </w:r>
          </w:p>
        </w:tc>
      </w:tr>
      <w:tr w:rsidR="00833765" w:rsidRPr="00833765" w14:paraId="7CFA2727" w14:textId="77777777" w:rsidTr="00833765">
        <w:trPr>
          <w:trHeight w:val="288"/>
        </w:trPr>
        <w:tc>
          <w:tcPr>
            <w:tcW w:w="385" w:type="pct"/>
            <w:tcBorders>
              <w:top w:val="nil"/>
              <w:left w:val="nil"/>
              <w:bottom w:val="nil"/>
              <w:right w:val="nil"/>
            </w:tcBorders>
            <w:shd w:val="clear" w:color="auto" w:fill="auto"/>
            <w:noWrap/>
            <w:vAlign w:val="center"/>
            <w:hideMark/>
          </w:tcPr>
          <w:p w14:paraId="092EB94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2007</w:t>
            </w:r>
          </w:p>
        </w:tc>
        <w:tc>
          <w:tcPr>
            <w:tcW w:w="385" w:type="pct"/>
            <w:tcBorders>
              <w:top w:val="nil"/>
              <w:left w:val="nil"/>
              <w:bottom w:val="nil"/>
              <w:right w:val="nil"/>
            </w:tcBorders>
            <w:shd w:val="clear" w:color="auto" w:fill="auto"/>
            <w:noWrap/>
            <w:vAlign w:val="center"/>
            <w:hideMark/>
          </w:tcPr>
          <w:p w14:paraId="608586D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6,070</w:t>
            </w:r>
          </w:p>
        </w:tc>
        <w:tc>
          <w:tcPr>
            <w:tcW w:w="385" w:type="pct"/>
            <w:tcBorders>
              <w:top w:val="nil"/>
              <w:left w:val="nil"/>
              <w:bottom w:val="nil"/>
              <w:right w:val="nil"/>
            </w:tcBorders>
            <w:shd w:val="clear" w:color="auto" w:fill="auto"/>
            <w:noWrap/>
            <w:vAlign w:val="center"/>
            <w:hideMark/>
          </w:tcPr>
          <w:p w14:paraId="7D92E7F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8,020</w:t>
            </w:r>
          </w:p>
        </w:tc>
        <w:tc>
          <w:tcPr>
            <w:tcW w:w="385" w:type="pct"/>
            <w:tcBorders>
              <w:top w:val="nil"/>
              <w:left w:val="nil"/>
              <w:bottom w:val="nil"/>
              <w:right w:val="nil"/>
            </w:tcBorders>
            <w:shd w:val="clear" w:color="auto" w:fill="auto"/>
            <w:noWrap/>
            <w:vAlign w:val="center"/>
            <w:hideMark/>
          </w:tcPr>
          <w:p w14:paraId="07D9738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2,868</w:t>
            </w:r>
          </w:p>
        </w:tc>
        <w:tc>
          <w:tcPr>
            <w:tcW w:w="385" w:type="pct"/>
            <w:tcBorders>
              <w:top w:val="nil"/>
              <w:left w:val="nil"/>
              <w:bottom w:val="nil"/>
              <w:right w:val="nil"/>
            </w:tcBorders>
            <w:shd w:val="clear" w:color="auto" w:fill="auto"/>
            <w:noWrap/>
            <w:vAlign w:val="center"/>
            <w:hideMark/>
          </w:tcPr>
          <w:p w14:paraId="3C31CD7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3,158</w:t>
            </w:r>
          </w:p>
        </w:tc>
        <w:tc>
          <w:tcPr>
            <w:tcW w:w="385" w:type="pct"/>
            <w:tcBorders>
              <w:top w:val="nil"/>
              <w:left w:val="nil"/>
              <w:bottom w:val="nil"/>
              <w:right w:val="nil"/>
            </w:tcBorders>
            <w:shd w:val="clear" w:color="auto" w:fill="auto"/>
            <w:noWrap/>
            <w:vAlign w:val="center"/>
            <w:hideMark/>
          </w:tcPr>
          <w:p w14:paraId="5DA5579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1,436</w:t>
            </w:r>
          </w:p>
        </w:tc>
        <w:tc>
          <w:tcPr>
            <w:tcW w:w="385" w:type="pct"/>
            <w:tcBorders>
              <w:top w:val="nil"/>
              <w:left w:val="nil"/>
              <w:bottom w:val="nil"/>
              <w:right w:val="nil"/>
            </w:tcBorders>
            <w:shd w:val="clear" w:color="auto" w:fill="auto"/>
            <w:noWrap/>
            <w:vAlign w:val="center"/>
            <w:hideMark/>
          </w:tcPr>
          <w:p w14:paraId="2B1EA05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4,317</w:t>
            </w:r>
          </w:p>
        </w:tc>
        <w:tc>
          <w:tcPr>
            <w:tcW w:w="385" w:type="pct"/>
            <w:tcBorders>
              <w:top w:val="nil"/>
              <w:left w:val="nil"/>
              <w:bottom w:val="nil"/>
              <w:right w:val="nil"/>
            </w:tcBorders>
            <w:shd w:val="clear" w:color="auto" w:fill="auto"/>
            <w:noWrap/>
            <w:vAlign w:val="center"/>
            <w:hideMark/>
          </w:tcPr>
          <w:p w14:paraId="50F8F01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1,455</w:t>
            </w:r>
          </w:p>
        </w:tc>
        <w:tc>
          <w:tcPr>
            <w:tcW w:w="385" w:type="pct"/>
            <w:tcBorders>
              <w:top w:val="nil"/>
              <w:left w:val="nil"/>
              <w:bottom w:val="nil"/>
              <w:right w:val="nil"/>
            </w:tcBorders>
            <w:shd w:val="clear" w:color="auto" w:fill="auto"/>
            <w:noWrap/>
            <w:vAlign w:val="center"/>
            <w:hideMark/>
          </w:tcPr>
          <w:p w14:paraId="791F395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2,505</w:t>
            </w:r>
          </w:p>
        </w:tc>
        <w:tc>
          <w:tcPr>
            <w:tcW w:w="385" w:type="pct"/>
            <w:tcBorders>
              <w:top w:val="nil"/>
              <w:left w:val="nil"/>
              <w:bottom w:val="nil"/>
              <w:right w:val="nil"/>
            </w:tcBorders>
            <w:shd w:val="clear" w:color="auto" w:fill="auto"/>
            <w:noWrap/>
            <w:vAlign w:val="center"/>
            <w:hideMark/>
          </w:tcPr>
          <w:p w14:paraId="3DE84F3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994</w:t>
            </w:r>
          </w:p>
        </w:tc>
        <w:tc>
          <w:tcPr>
            <w:tcW w:w="385" w:type="pct"/>
            <w:tcBorders>
              <w:top w:val="nil"/>
              <w:left w:val="nil"/>
              <w:bottom w:val="nil"/>
              <w:right w:val="nil"/>
            </w:tcBorders>
            <w:shd w:val="clear" w:color="auto" w:fill="auto"/>
            <w:noWrap/>
            <w:vAlign w:val="center"/>
            <w:hideMark/>
          </w:tcPr>
          <w:p w14:paraId="143303D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322</w:t>
            </w:r>
          </w:p>
        </w:tc>
        <w:tc>
          <w:tcPr>
            <w:tcW w:w="385" w:type="pct"/>
            <w:tcBorders>
              <w:top w:val="nil"/>
              <w:left w:val="nil"/>
              <w:bottom w:val="nil"/>
              <w:right w:val="nil"/>
            </w:tcBorders>
            <w:shd w:val="clear" w:color="auto" w:fill="auto"/>
            <w:noWrap/>
            <w:vAlign w:val="center"/>
            <w:hideMark/>
          </w:tcPr>
          <w:p w14:paraId="0426037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164</w:t>
            </w:r>
          </w:p>
        </w:tc>
        <w:tc>
          <w:tcPr>
            <w:tcW w:w="385" w:type="pct"/>
            <w:tcBorders>
              <w:top w:val="nil"/>
              <w:left w:val="nil"/>
              <w:bottom w:val="nil"/>
              <w:right w:val="nil"/>
            </w:tcBorders>
            <w:shd w:val="clear" w:color="auto" w:fill="auto"/>
            <w:noWrap/>
            <w:vAlign w:val="center"/>
            <w:hideMark/>
          </w:tcPr>
          <w:p w14:paraId="415F382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58</w:t>
            </w:r>
          </w:p>
        </w:tc>
      </w:tr>
      <w:tr w:rsidR="00833765" w:rsidRPr="00833765" w14:paraId="6CDFFA0A" w14:textId="77777777" w:rsidTr="00833765">
        <w:trPr>
          <w:trHeight w:val="288"/>
        </w:trPr>
        <w:tc>
          <w:tcPr>
            <w:tcW w:w="385" w:type="pct"/>
            <w:tcBorders>
              <w:top w:val="nil"/>
              <w:left w:val="nil"/>
              <w:bottom w:val="nil"/>
              <w:right w:val="nil"/>
            </w:tcBorders>
            <w:shd w:val="clear" w:color="auto" w:fill="auto"/>
            <w:noWrap/>
            <w:vAlign w:val="center"/>
            <w:hideMark/>
          </w:tcPr>
          <w:p w14:paraId="23BCEE1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2008</w:t>
            </w:r>
          </w:p>
        </w:tc>
        <w:tc>
          <w:tcPr>
            <w:tcW w:w="385" w:type="pct"/>
            <w:tcBorders>
              <w:top w:val="nil"/>
              <w:left w:val="nil"/>
              <w:bottom w:val="nil"/>
              <w:right w:val="nil"/>
            </w:tcBorders>
            <w:shd w:val="clear" w:color="auto" w:fill="auto"/>
            <w:noWrap/>
            <w:vAlign w:val="center"/>
            <w:hideMark/>
          </w:tcPr>
          <w:p w14:paraId="2206C9F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3,970</w:t>
            </w:r>
          </w:p>
        </w:tc>
        <w:tc>
          <w:tcPr>
            <w:tcW w:w="385" w:type="pct"/>
            <w:tcBorders>
              <w:top w:val="nil"/>
              <w:left w:val="nil"/>
              <w:bottom w:val="nil"/>
              <w:right w:val="nil"/>
            </w:tcBorders>
            <w:shd w:val="clear" w:color="auto" w:fill="auto"/>
            <w:noWrap/>
            <w:vAlign w:val="center"/>
            <w:hideMark/>
          </w:tcPr>
          <w:p w14:paraId="797FBC6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4,767</w:t>
            </w:r>
          </w:p>
        </w:tc>
        <w:tc>
          <w:tcPr>
            <w:tcW w:w="385" w:type="pct"/>
            <w:tcBorders>
              <w:top w:val="nil"/>
              <w:left w:val="nil"/>
              <w:bottom w:val="nil"/>
              <w:right w:val="nil"/>
            </w:tcBorders>
            <w:shd w:val="clear" w:color="auto" w:fill="auto"/>
            <w:noWrap/>
            <w:vAlign w:val="center"/>
            <w:hideMark/>
          </w:tcPr>
          <w:p w14:paraId="346AF4C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6,018</w:t>
            </w:r>
          </w:p>
        </w:tc>
        <w:tc>
          <w:tcPr>
            <w:tcW w:w="385" w:type="pct"/>
            <w:tcBorders>
              <w:top w:val="nil"/>
              <w:left w:val="nil"/>
              <w:bottom w:val="nil"/>
              <w:right w:val="nil"/>
            </w:tcBorders>
            <w:shd w:val="clear" w:color="auto" w:fill="auto"/>
            <w:noWrap/>
            <w:vAlign w:val="center"/>
            <w:hideMark/>
          </w:tcPr>
          <w:p w14:paraId="063CABB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1,885</w:t>
            </w:r>
          </w:p>
        </w:tc>
        <w:tc>
          <w:tcPr>
            <w:tcW w:w="385" w:type="pct"/>
            <w:tcBorders>
              <w:top w:val="nil"/>
              <w:left w:val="nil"/>
              <w:bottom w:val="nil"/>
              <w:right w:val="nil"/>
            </w:tcBorders>
            <w:shd w:val="clear" w:color="auto" w:fill="auto"/>
            <w:noWrap/>
            <w:vAlign w:val="center"/>
            <w:hideMark/>
          </w:tcPr>
          <w:p w14:paraId="609555C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1,890</w:t>
            </w:r>
          </w:p>
        </w:tc>
        <w:tc>
          <w:tcPr>
            <w:tcW w:w="385" w:type="pct"/>
            <w:tcBorders>
              <w:top w:val="nil"/>
              <w:left w:val="nil"/>
              <w:bottom w:val="nil"/>
              <w:right w:val="nil"/>
            </w:tcBorders>
            <w:shd w:val="clear" w:color="auto" w:fill="auto"/>
            <w:noWrap/>
            <w:vAlign w:val="center"/>
            <w:hideMark/>
          </w:tcPr>
          <w:p w14:paraId="5C080D7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875</w:t>
            </w:r>
          </w:p>
        </w:tc>
        <w:tc>
          <w:tcPr>
            <w:tcW w:w="385" w:type="pct"/>
            <w:tcBorders>
              <w:top w:val="nil"/>
              <w:left w:val="nil"/>
              <w:bottom w:val="nil"/>
              <w:right w:val="nil"/>
            </w:tcBorders>
            <w:shd w:val="clear" w:color="auto" w:fill="auto"/>
            <w:noWrap/>
            <w:vAlign w:val="center"/>
            <w:hideMark/>
          </w:tcPr>
          <w:p w14:paraId="3BF8FF6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2,568</w:t>
            </w:r>
          </w:p>
        </w:tc>
        <w:tc>
          <w:tcPr>
            <w:tcW w:w="385" w:type="pct"/>
            <w:tcBorders>
              <w:top w:val="nil"/>
              <w:left w:val="nil"/>
              <w:bottom w:val="nil"/>
              <w:right w:val="nil"/>
            </w:tcBorders>
            <w:shd w:val="clear" w:color="auto" w:fill="auto"/>
            <w:noWrap/>
            <w:vAlign w:val="center"/>
            <w:hideMark/>
          </w:tcPr>
          <w:p w14:paraId="5A6AA0E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773</w:t>
            </w:r>
          </w:p>
        </w:tc>
        <w:tc>
          <w:tcPr>
            <w:tcW w:w="385" w:type="pct"/>
            <w:tcBorders>
              <w:top w:val="nil"/>
              <w:left w:val="nil"/>
              <w:bottom w:val="nil"/>
              <w:right w:val="nil"/>
            </w:tcBorders>
            <w:shd w:val="clear" w:color="auto" w:fill="auto"/>
            <w:noWrap/>
            <w:vAlign w:val="center"/>
            <w:hideMark/>
          </w:tcPr>
          <w:p w14:paraId="47AAB3C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1,128</w:t>
            </w:r>
          </w:p>
        </w:tc>
        <w:tc>
          <w:tcPr>
            <w:tcW w:w="385" w:type="pct"/>
            <w:tcBorders>
              <w:top w:val="nil"/>
              <w:left w:val="nil"/>
              <w:bottom w:val="nil"/>
              <w:right w:val="nil"/>
            </w:tcBorders>
            <w:shd w:val="clear" w:color="auto" w:fill="auto"/>
            <w:noWrap/>
            <w:vAlign w:val="center"/>
            <w:hideMark/>
          </w:tcPr>
          <w:p w14:paraId="7ABEA8A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359</w:t>
            </w:r>
          </w:p>
        </w:tc>
        <w:tc>
          <w:tcPr>
            <w:tcW w:w="385" w:type="pct"/>
            <w:tcBorders>
              <w:top w:val="nil"/>
              <w:left w:val="nil"/>
              <w:bottom w:val="nil"/>
              <w:right w:val="nil"/>
            </w:tcBorders>
            <w:shd w:val="clear" w:color="auto" w:fill="auto"/>
            <w:noWrap/>
            <w:vAlign w:val="center"/>
            <w:hideMark/>
          </w:tcPr>
          <w:p w14:paraId="7F5A3CE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102</w:t>
            </w:r>
          </w:p>
        </w:tc>
        <w:tc>
          <w:tcPr>
            <w:tcW w:w="385" w:type="pct"/>
            <w:tcBorders>
              <w:top w:val="nil"/>
              <w:left w:val="nil"/>
              <w:bottom w:val="nil"/>
              <w:right w:val="nil"/>
            </w:tcBorders>
            <w:shd w:val="clear" w:color="auto" w:fill="auto"/>
            <w:noWrap/>
            <w:vAlign w:val="center"/>
            <w:hideMark/>
          </w:tcPr>
          <w:p w14:paraId="43DF698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71</w:t>
            </w:r>
          </w:p>
        </w:tc>
      </w:tr>
      <w:tr w:rsidR="00833765" w:rsidRPr="00833765" w14:paraId="03448872" w14:textId="77777777" w:rsidTr="00833765">
        <w:trPr>
          <w:trHeight w:val="288"/>
        </w:trPr>
        <w:tc>
          <w:tcPr>
            <w:tcW w:w="385" w:type="pct"/>
            <w:tcBorders>
              <w:top w:val="nil"/>
              <w:left w:val="nil"/>
              <w:bottom w:val="nil"/>
              <w:right w:val="nil"/>
            </w:tcBorders>
            <w:shd w:val="clear" w:color="auto" w:fill="auto"/>
            <w:noWrap/>
            <w:vAlign w:val="center"/>
            <w:hideMark/>
          </w:tcPr>
          <w:p w14:paraId="678852F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2009</w:t>
            </w:r>
          </w:p>
        </w:tc>
        <w:tc>
          <w:tcPr>
            <w:tcW w:w="385" w:type="pct"/>
            <w:tcBorders>
              <w:top w:val="nil"/>
              <w:left w:val="nil"/>
              <w:bottom w:val="nil"/>
              <w:right w:val="nil"/>
            </w:tcBorders>
            <w:shd w:val="clear" w:color="auto" w:fill="auto"/>
            <w:noWrap/>
            <w:vAlign w:val="center"/>
            <w:hideMark/>
          </w:tcPr>
          <w:p w14:paraId="73E36E9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10,609</w:t>
            </w:r>
          </w:p>
        </w:tc>
        <w:tc>
          <w:tcPr>
            <w:tcW w:w="385" w:type="pct"/>
            <w:tcBorders>
              <w:top w:val="nil"/>
              <w:left w:val="nil"/>
              <w:bottom w:val="nil"/>
              <w:right w:val="nil"/>
            </w:tcBorders>
            <w:shd w:val="clear" w:color="auto" w:fill="auto"/>
            <w:noWrap/>
            <w:vAlign w:val="center"/>
            <w:hideMark/>
          </w:tcPr>
          <w:p w14:paraId="7717BFF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3,128</w:t>
            </w:r>
          </w:p>
        </w:tc>
        <w:tc>
          <w:tcPr>
            <w:tcW w:w="385" w:type="pct"/>
            <w:tcBorders>
              <w:top w:val="nil"/>
              <w:left w:val="nil"/>
              <w:bottom w:val="nil"/>
              <w:right w:val="nil"/>
            </w:tcBorders>
            <w:shd w:val="clear" w:color="auto" w:fill="auto"/>
            <w:noWrap/>
            <w:vAlign w:val="center"/>
            <w:hideMark/>
          </w:tcPr>
          <w:p w14:paraId="652D8BC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3,627</w:t>
            </w:r>
          </w:p>
        </w:tc>
        <w:tc>
          <w:tcPr>
            <w:tcW w:w="385" w:type="pct"/>
            <w:tcBorders>
              <w:top w:val="nil"/>
              <w:left w:val="nil"/>
              <w:bottom w:val="nil"/>
              <w:right w:val="nil"/>
            </w:tcBorders>
            <w:shd w:val="clear" w:color="auto" w:fill="auto"/>
            <w:noWrap/>
            <w:vAlign w:val="center"/>
            <w:hideMark/>
          </w:tcPr>
          <w:p w14:paraId="1F57372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3,986</w:t>
            </w:r>
          </w:p>
        </w:tc>
        <w:tc>
          <w:tcPr>
            <w:tcW w:w="385" w:type="pct"/>
            <w:tcBorders>
              <w:top w:val="nil"/>
              <w:left w:val="nil"/>
              <w:bottom w:val="nil"/>
              <w:right w:val="nil"/>
            </w:tcBorders>
            <w:shd w:val="clear" w:color="auto" w:fill="auto"/>
            <w:noWrap/>
            <w:vAlign w:val="center"/>
            <w:hideMark/>
          </w:tcPr>
          <w:p w14:paraId="6FEC2E1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1,129</w:t>
            </w:r>
          </w:p>
        </w:tc>
        <w:tc>
          <w:tcPr>
            <w:tcW w:w="385" w:type="pct"/>
            <w:tcBorders>
              <w:top w:val="nil"/>
              <w:left w:val="nil"/>
              <w:bottom w:val="nil"/>
              <w:right w:val="nil"/>
            </w:tcBorders>
            <w:shd w:val="clear" w:color="auto" w:fill="auto"/>
            <w:noWrap/>
            <w:vAlign w:val="center"/>
            <w:hideMark/>
          </w:tcPr>
          <w:p w14:paraId="52B1B89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1,155</w:t>
            </w:r>
          </w:p>
        </w:tc>
        <w:tc>
          <w:tcPr>
            <w:tcW w:w="385" w:type="pct"/>
            <w:tcBorders>
              <w:top w:val="nil"/>
              <w:left w:val="nil"/>
              <w:bottom w:val="nil"/>
              <w:right w:val="nil"/>
            </w:tcBorders>
            <w:shd w:val="clear" w:color="auto" w:fill="auto"/>
            <w:noWrap/>
            <w:vAlign w:val="center"/>
            <w:hideMark/>
          </w:tcPr>
          <w:p w14:paraId="07028F2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500</w:t>
            </w:r>
          </w:p>
        </w:tc>
        <w:tc>
          <w:tcPr>
            <w:tcW w:w="385" w:type="pct"/>
            <w:tcBorders>
              <w:top w:val="nil"/>
              <w:left w:val="nil"/>
              <w:bottom w:val="nil"/>
              <w:right w:val="nil"/>
            </w:tcBorders>
            <w:shd w:val="clear" w:color="auto" w:fill="auto"/>
            <w:noWrap/>
            <w:vAlign w:val="center"/>
            <w:hideMark/>
          </w:tcPr>
          <w:p w14:paraId="0839D9E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1,368</w:t>
            </w:r>
          </w:p>
        </w:tc>
        <w:tc>
          <w:tcPr>
            <w:tcW w:w="385" w:type="pct"/>
            <w:tcBorders>
              <w:top w:val="nil"/>
              <w:left w:val="nil"/>
              <w:bottom w:val="nil"/>
              <w:right w:val="nil"/>
            </w:tcBorders>
            <w:shd w:val="clear" w:color="auto" w:fill="auto"/>
            <w:noWrap/>
            <w:vAlign w:val="center"/>
            <w:hideMark/>
          </w:tcPr>
          <w:p w14:paraId="2E684E0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351</w:t>
            </w:r>
          </w:p>
        </w:tc>
        <w:tc>
          <w:tcPr>
            <w:tcW w:w="385" w:type="pct"/>
            <w:tcBorders>
              <w:top w:val="nil"/>
              <w:left w:val="nil"/>
              <w:bottom w:val="nil"/>
              <w:right w:val="nil"/>
            </w:tcBorders>
            <w:shd w:val="clear" w:color="auto" w:fill="auto"/>
            <w:noWrap/>
            <w:vAlign w:val="center"/>
            <w:hideMark/>
          </w:tcPr>
          <w:p w14:paraId="728537D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436</w:t>
            </w:r>
          </w:p>
        </w:tc>
        <w:tc>
          <w:tcPr>
            <w:tcW w:w="385" w:type="pct"/>
            <w:tcBorders>
              <w:top w:val="nil"/>
              <w:left w:val="nil"/>
              <w:bottom w:val="nil"/>
              <w:right w:val="nil"/>
            </w:tcBorders>
            <w:shd w:val="clear" w:color="auto" w:fill="auto"/>
            <w:noWrap/>
            <w:vAlign w:val="center"/>
            <w:hideMark/>
          </w:tcPr>
          <w:p w14:paraId="7BBCAEF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114</w:t>
            </w:r>
          </w:p>
        </w:tc>
        <w:tc>
          <w:tcPr>
            <w:tcW w:w="385" w:type="pct"/>
            <w:tcBorders>
              <w:top w:val="nil"/>
              <w:left w:val="nil"/>
              <w:bottom w:val="nil"/>
              <w:right w:val="nil"/>
            </w:tcBorders>
            <w:shd w:val="clear" w:color="auto" w:fill="auto"/>
            <w:noWrap/>
            <w:vAlign w:val="center"/>
            <w:hideMark/>
          </w:tcPr>
          <w:p w14:paraId="10901A1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55</w:t>
            </w:r>
          </w:p>
        </w:tc>
      </w:tr>
      <w:tr w:rsidR="00833765" w:rsidRPr="00833765" w14:paraId="4D4DE105" w14:textId="77777777" w:rsidTr="00833765">
        <w:trPr>
          <w:trHeight w:val="288"/>
        </w:trPr>
        <w:tc>
          <w:tcPr>
            <w:tcW w:w="385" w:type="pct"/>
            <w:tcBorders>
              <w:top w:val="nil"/>
              <w:left w:val="nil"/>
              <w:bottom w:val="nil"/>
              <w:right w:val="nil"/>
            </w:tcBorders>
            <w:shd w:val="clear" w:color="auto" w:fill="auto"/>
            <w:noWrap/>
            <w:vAlign w:val="center"/>
            <w:hideMark/>
          </w:tcPr>
          <w:p w14:paraId="77332C7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2010</w:t>
            </w:r>
          </w:p>
        </w:tc>
        <w:tc>
          <w:tcPr>
            <w:tcW w:w="385" w:type="pct"/>
            <w:tcBorders>
              <w:top w:val="nil"/>
              <w:left w:val="nil"/>
              <w:bottom w:val="nil"/>
              <w:right w:val="nil"/>
            </w:tcBorders>
            <w:shd w:val="clear" w:color="auto" w:fill="auto"/>
            <w:noWrap/>
            <w:vAlign w:val="center"/>
            <w:hideMark/>
          </w:tcPr>
          <w:p w14:paraId="013DD42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10,823</w:t>
            </w:r>
          </w:p>
        </w:tc>
        <w:tc>
          <w:tcPr>
            <w:tcW w:w="385" w:type="pct"/>
            <w:tcBorders>
              <w:top w:val="nil"/>
              <w:left w:val="nil"/>
              <w:bottom w:val="nil"/>
              <w:right w:val="nil"/>
            </w:tcBorders>
            <w:shd w:val="clear" w:color="auto" w:fill="auto"/>
            <w:noWrap/>
            <w:vAlign w:val="center"/>
            <w:hideMark/>
          </w:tcPr>
          <w:p w14:paraId="3BFFF35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8,388</w:t>
            </w:r>
          </w:p>
        </w:tc>
        <w:tc>
          <w:tcPr>
            <w:tcW w:w="385" w:type="pct"/>
            <w:tcBorders>
              <w:top w:val="nil"/>
              <w:left w:val="nil"/>
              <w:bottom w:val="nil"/>
              <w:right w:val="nil"/>
            </w:tcBorders>
            <w:shd w:val="clear" w:color="auto" w:fill="auto"/>
            <w:noWrap/>
            <w:vAlign w:val="center"/>
            <w:hideMark/>
          </w:tcPr>
          <w:p w14:paraId="65274C6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2,420</w:t>
            </w:r>
          </w:p>
        </w:tc>
        <w:tc>
          <w:tcPr>
            <w:tcW w:w="385" w:type="pct"/>
            <w:tcBorders>
              <w:top w:val="nil"/>
              <w:left w:val="nil"/>
              <w:bottom w:val="nil"/>
              <w:right w:val="nil"/>
            </w:tcBorders>
            <w:shd w:val="clear" w:color="auto" w:fill="auto"/>
            <w:noWrap/>
            <w:vAlign w:val="center"/>
            <w:hideMark/>
          </w:tcPr>
          <w:p w14:paraId="2FAA59F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2,608</w:t>
            </w:r>
          </w:p>
        </w:tc>
        <w:tc>
          <w:tcPr>
            <w:tcW w:w="385" w:type="pct"/>
            <w:tcBorders>
              <w:top w:val="nil"/>
              <w:left w:val="nil"/>
              <w:bottom w:val="nil"/>
              <w:right w:val="nil"/>
            </w:tcBorders>
            <w:shd w:val="clear" w:color="auto" w:fill="auto"/>
            <w:noWrap/>
            <w:vAlign w:val="center"/>
            <w:hideMark/>
          </w:tcPr>
          <w:p w14:paraId="354A3711"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2,495</w:t>
            </w:r>
          </w:p>
        </w:tc>
        <w:tc>
          <w:tcPr>
            <w:tcW w:w="385" w:type="pct"/>
            <w:tcBorders>
              <w:top w:val="nil"/>
              <w:left w:val="nil"/>
              <w:bottom w:val="nil"/>
              <w:right w:val="nil"/>
            </w:tcBorders>
            <w:shd w:val="clear" w:color="auto" w:fill="auto"/>
            <w:noWrap/>
            <w:vAlign w:val="center"/>
            <w:hideMark/>
          </w:tcPr>
          <w:p w14:paraId="7B2F54F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630</w:t>
            </w:r>
          </w:p>
        </w:tc>
        <w:tc>
          <w:tcPr>
            <w:tcW w:w="385" w:type="pct"/>
            <w:tcBorders>
              <w:top w:val="nil"/>
              <w:left w:val="nil"/>
              <w:bottom w:val="nil"/>
              <w:right w:val="nil"/>
            </w:tcBorders>
            <w:shd w:val="clear" w:color="auto" w:fill="auto"/>
            <w:noWrap/>
            <w:vAlign w:val="center"/>
            <w:hideMark/>
          </w:tcPr>
          <w:p w14:paraId="61DADCF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565</w:t>
            </w:r>
          </w:p>
        </w:tc>
        <w:tc>
          <w:tcPr>
            <w:tcW w:w="385" w:type="pct"/>
            <w:tcBorders>
              <w:top w:val="nil"/>
              <w:left w:val="nil"/>
              <w:bottom w:val="nil"/>
              <w:right w:val="nil"/>
            </w:tcBorders>
            <w:shd w:val="clear" w:color="auto" w:fill="auto"/>
            <w:noWrap/>
            <w:vAlign w:val="center"/>
            <w:hideMark/>
          </w:tcPr>
          <w:p w14:paraId="245B14B2"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229</w:t>
            </w:r>
          </w:p>
        </w:tc>
        <w:tc>
          <w:tcPr>
            <w:tcW w:w="385" w:type="pct"/>
            <w:tcBorders>
              <w:top w:val="nil"/>
              <w:left w:val="nil"/>
              <w:bottom w:val="nil"/>
              <w:right w:val="nil"/>
            </w:tcBorders>
            <w:shd w:val="clear" w:color="auto" w:fill="auto"/>
            <w:noWrap/>
            <w:vAlign w:val="center"/>
            <w:hideMark/>
          </w:tcPr>
          <w:p w14:paraId="5535AFE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482</w:t>
            </w:r>
          </w:p>
        </w:tc>
        <w:tc>
          <w:tcPr>
            <w:tcW w:w="385" w:type="pct"/>
            <w:tcBorders>
              <w:top w:val="nil"/>
              <w:left w:val="nil"/>
              <w:bottom w:val="nil"/>
              <w:right w:val="nil"/>
            </w:tcBorders>
            <w:shd w:val="clear" w:color="auto" w:fill="auto"/>
            <w:noWrap/>
            <w:vAlign w:val="center"/>
            <w:hideMark/>
          </w:tcPr>
          <w:p w14:paraId="07AA167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110</w:t>
            </w:r>
          </w:p>
        </w:tc>
        <w:tc>
          <w:tcPr>
            <w:tcW w:w="385" w:type="pct"/>
            <w:tcBorders>
              <w:top w:val="nil"/>
              <w:left w:val="nil"/>
              <w:bottom w:val="nil"/>
              <w:right w:val="nil"/>
            </w:tcBorders>
            <w:shd w:val="clear" w:color="auto" w:fill="auto"/>
            <w:noWrap/>
            <w:vAlign w:val="center"/>
            <w:hideMark/>
          </w:tcPr>
          <w:p w14:paraId="232BF1F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111</w:t>
            </w:r>
          </w:p>
        </w:tc>
        <w:tc>
          <w:tcPr>
            <w:tcW w:w="385" w:type="pct"/>
            <w:tcBorders>
              <w:top w:val="nil"/>
              <w:left w:val="nil"/>
              <w:bottom w:val="nil"/>
              <w:right w:val="nil"/>
            </w:tcBorders>
            <w:shd w:val="clear" w:color="auto" w:fill="auto"/>
            <w:noWrap/>
            <w:vAlign w:val="center"/>
            <w:hideMark/>
          </w:tcPr>
          <w:p w14:paraId="67EEC02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43</w:t>
            </w:r>
          </w:p>
        </w:tc>
      </w:tr>
      <w:tr w:rsidR="00833765" w:rsidRPr="00833765" w14:paraId="71A33D8A" w14:textId="77777777" w:rsidTr="00833765">
        <w:trPr>
          <w:trHeight w:val="288"/>
        </w:trPr>
        <w:tc>
          <w:tcPr>
            <w:tcW w:w="385" w:type="pct"/>
            <w:tcBorders>
              <w:top w:val="nil"/>
              <w:left w:val="nil"/>
              <w:bottom w:val="nil"/>
              <w:right w:val="nil"/>
            </w:tcBorders>
            <w:shd w:val="clear" w:color="auto" w:fill="auto"/>
            <w:noWrap/>
            <w:vAlign w:val="center"/>
            <w:hideMark/>
          </w:tcPr>
          <w:p w14:paraId="3FBE62A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2011</w:t>
            </w:r>
          </w:p>
        </w:tc>
        <w:tc>
          <w:tcPr>
            <w:tcW w:w="385" w:type="pct"/>
            <w:tcBorders>
              <w:top w:val="nil"/>
              <w:left w:val="nil"/>
              <w:bottom w:val="nil"/>
              <w:right w:val="nil"/>
            </w:tcBorders>
            <w:shd w:val="clear" w:color="auto" w:fill="auto"/>
            <w:noWrap/>
            <w:vAlign w:val="center"/>
            <w:hideMark/>
          </w:tcPr>
          <w:p w14:paraId="05DB280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5,493</w:t>
            </w:r>
          </w:p>
        </w:tc>
        <w:tc>
          <w:tcPr>
            <w:tcW w:w="385" w:type="pct"/>
            <w:tcBorders>
              <w:top w:val="nil"/>
              <w:left w:val="nil"/>
              <w:bottom w:val="nil"/>
              <w:right w:val="nil"/>
            </w:tcBorders>
            <w:shd w:val="clear" w:color="auto" w:fill="auto"/>
            <w:noWrap/>
            <w:vAlign w:val="center"/>
            <w:hideMark/>
          </w:tcPr>
          <w:p w14:paraId="439ACD4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8,564</w:t>
            </w:r>
          </w:p>
        </w:tc>
        <w:tc>
          <w:tcPr>
            <w:tcW w:w="385" w:type="pct"/>
            <w:tcBorders>
              <w:top w:val="nil"/>
              <w:left w:val="nil"/>
              <w:bottom w:val="nil"/>
              <w:right w:val="nil"/>
            </w:tcBorders>
            <w:shd w:val="clear" w:color="auto" w:fill="auto"/>
            <w:noWrap/>
            <w:vAlign w:val="center"/>
            <w:hideMark/>
          </w:tcPr>
          <w:p w14:paraId="24C24D5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6,482</w:t>
            </w:r>
          </w:p>
        </w:tc>
        <w:tc>
          <w:tcPr>
            <w:tcW w:w="385" w:type="pct"/>
            <w:tcBorders>
              <w:top w:val="nil"/>
              <w:left w:val="nil"/>
              <w:bottom w:val="nil"/>
              <w:right w:val="nil"/>
            </w:tcBorders>
            <w:shd w:val="clear" w:color="auto" w:fill="auto"/>
            <w:noWrap/>
            <w:vAlign w:val="center"/>
            <w:hideMark/>
          </w:tcPr>
          <w:p w14:paraId="4D1D40E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1,790</w:t>
            </w:r>
          </w:p>
        </w:tc>
        <w:tc>
          <w:tcPr>
            <w:tcW w:w="385" w:type="pct"/>
            <w:tcBorders>
              <w:top w:val="nil"/>
              <w:left w:val="nil"/>
              <w:bottom w:val="nil"/>
              <w:right w:val="nil"/>
            </w:tcBorders>
            <w:shd w:val="clear" w:color="auto" w:fill="auto"/>
            <w:noWrap/>
            <w:vAlign w:val="center"/>
            <w:hideMark/>
          </w:tcPr>
          <w:p w14:paraId="764F5F9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1,730</w:t>
            </w:r>
          </w:p>
        </w:tc>
        <w:tc>
          <w:tcPr>
            <w:tcW w:w="385" w:type="pct"/>
            <w:tcBorders>
              <w:top w:val="nil"/>
              <w:left w:val="nil"/>
              <w:bottom w:val="nil"/>
              <w:right w:val="nil"/>
            </w:tcBorders>
            <w:shd w:val="clear" w:color="auto" w:fill="auto"/>
            <w:noWrap/>
            <w:vAlign w:val="center"/>
            <w:hideMark/>
          </w:tcPr>
          <w:p w14:paraId="5E12175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1,379</w:t>
            </w:r>
          </w:p>
        </w:tc>
        <w:tc>
          <w:tcPr>
            <w:tcW w:w="385" w:type="pct"/>
            <w:tcBorders>
              <w:top w:val="nil"/>
              <w:left w:val="nil"/>
              <w:bottom w:val="nil"/>
              <w:right w:val="nil"/>
            </w:tcBorders>
            <w:shd w:val="clear" w:color="auto" w:fill="auto"/>
            <w:noWrap/>
            <w:vAlign w:val="center"/>
            <w:hideMark/>
          </w:tcPr>
          <w:p w14:paraId="771734F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357</w:t>
            </w:r>
          </w:p>
        </w:tc>
        <w:tc>
          <w:tcPr>
            <w:tcW w:w="385" w:type="pct"/>
            <w:tcBorders>
              <w:top w:val="nil"/>
              <w:left w:val="nil"/>
              <w:bottom w:val="nil"/>
              <w:right w:val="nil"/>
            </w:tcBorders>
            <w:shd w:val="clear" w:color="auto" w:fill="auto"/>
            <w:noWrap/>
            <w:vAlign w:val="center"/>
            <w:hideMark/>
          </w:tcPr>
          <w:p w14:paraId="5057839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316</w:t>
            </w:r>
          </w:p>
        </w:tc>
        <w:tc>
          <w:tcPr>
            <w:tcW w:w="385" w:type="pct"/>
            <w:tcBorders>
              <w:top w:val="nil"/>
              <w:left w:val="nil"/>
              <w:bottom w:val="nil"/>
              <w:right w:val="nil"/>
            </w:tcBorders>
            <w:shd w:val="clear" w:color="auto" w:fill="auto"/>
            <w:noWrap/>
            <w:vAlign w:val="center"/>
            <w:hideMark/>
          </w:tcPr>
          <w:p w14:paraId="48609AA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107</w:t>
            </w:r>
          </w:p>
        </w:tc>
        <w:tc>
          <w:tcPr>
            <w:tcW w:w="385" w:type="pct"/>
            <w:tcBorders>
              <w:top w:val="nil"/>
              <w:left w:val="nil"/>
              <w:bottom w:val="nil"/>
              <w:right w:val="nil"/>
            </w:tcBorders>
            <w:shd w:val="clear" w:color="auto" w:fill="auto"/>
            <w:noWrap/>
            <w:vAlign w:val="center"/>
            <w:hideMark/>
          </w:tcPr>
          <w:p w14:paraId="3D1A3EE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168</w:t>
            </w:r>
          </w:p>
        </w:tc>
        <w:tc>
          <w:tcPr>
            <w:tcW w:w="385" w:type="pct"/>
            <w:tcBorders>
              <w:top w:val="nil"/>
              <w:left w:val="nil"/>
              <w:bottom w:val="nil"/>
              <w:right w:val="nil"/>
            </w:tcBorders>
            <w:shd w:val="clear" w:color="auto" w:fill="auto"/>
            <w:noWrap/>
            <w:vAlign w:val="center"/>
            <w:hideMark/>
          </w:tcPr>
          <w:p w14:paraId="32ECFBC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34</w:t>
            </w:r>
          </w:p>
        </w:tc>
        <w:tc>
          <w:tcPr>
            <w:tcW w:w="385" w:type="pct"/>
            <w:tcBorders>
              <w:top w:val="nil"/>
              <w:left w:val="nil"/>
              <w:bottom w:val="nil"/>
              <w:right w:val="nil"/>
            </w:tcBorders>
            <w:shd w:val="clear" w:color="auto" w:fill="auto"/>
            <w:noWrap/>
            <w:vAlign w:val="center"/>
            <w:hideMark/>
          </w:tcPr>
          <w:p w14:paraId="488356B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48</w:t>
            </w:r>
          </w:p>
        </w:tc>
      </w:tr>
      <w:tr w:rsidR="00833765" w:rsidRPr="00833765" w14:paraId="5D10D434" w14:textId="77777777" w:rsidTr="00833765">
        <w:trPr>
          <w:trHeight w:val="288"/>
        </w:trPr>
        <w:tc>
          <w:tcPr>
            <w:tcW w:w="385" w:type="pct"/>
            <w:tcBorders>
              <w:top w:val="nil"/>
              <w:left w:val="nil"/>
              <w:bottom w:val="nil"/>
              <w:right w:val="nil"/>
            </w:tcBorders>
            <w:shd w:val="clear" w:color="auto" w:fill="auto"/>
            <w:noWrap/>
            <w:vAlign w:val="center"/>
            <w:hideMark/>
          </w:tcPr>
          <w:p w14:paraId="1E7CCFC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2012</w:t>
            </w:r>
          </w:p>
        </w:tc>
        <w:tc>
          <w:tcPr>
            <w:tcW w:w="385" w:type="pct"/>
            <w:tcBorders>
              <w:top w:val="nil"/>
              <w:left w:val="nil"/>
              <w:bottom w:val="nil"/>
              <w:right w:val="nil"/>
            </w:tcBorders>
            <w:shd w:val="clear" w:color="auto" w:fill="auto"/>
            <w:noWrap/>
            <w:vAlign w:val="center"/>
            <w:hideMark/>
          </w:tcPr>
          <w:p w14:paraId="353B7D2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7,750</w:t>
            </w:r>
          </w:p>
        </w:tc>
        <w:tc>
          <w:tcPr>
            <w:tcW w:w="385" w:type="pct"/>
            <w:tcBorders>
              <w:top w:val="nil"/>
              <w:left w:val="nil"/>
              <w:bottom w:val="nil"/>
              <w:right w:val="nil"/>
            </w:tcBorders>
            <w:shd w:val="clear" w:color="auto" w:fill="auto"/>
            <w:noWrap/>
            <w:vAlign w:val="center"/>
            <w:hideMark/>
          </w:tcPr>
          <w:p w14:paraId="463C162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4,328</w:t>
            </w:r>
          </w:p>
        </w:tc>
        <w:tc>
          <w:tcPr>
            <w:tcW w:w="385" w:type="pct"/>
            <w:tcBorders>
              <w:top w:val="nil"/>
              <w:left w:val="nil"/>
              <w:bottom w:val="nil"/>
              <w:right w:val="nil"/>
            </w:tcBorders>
            <w:shd w:val="clear" w:color="auto" w:fill="auto"/>
            <w:noWrap/>
            <w:vAlign w:val="center"/>
            <w:hideMark/>
          </w:tcPr>
          <w:p w14:paraId="0A2BCF96"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6,380</w:t>
            </w:r>
          </w:p>
        </w:tc>
        <w:tc>
          <w:tcPr>
            <w:tcW w:w="385" w:type="pct"/>
            <w:tcBorders>
              <w:top w:val="nil"/>
              <w:left w:val="nil"/>
              <w:bottom w:val="nil"/>
              <w:right w:val="nil"/>
            </w:tcBorders>
            <w:shd w:val="clear" w:color="auto" w:fill="auto"/>
            <w:noWrap/>
            <w:vAlign w:val="center"/>
            <w:hideMark/>
          </w:tcPr>
          <w:p w14:paraId="4DC75E0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4,635</w:t>
            </w:r>
          </w:p>
        </w:tc>
        <w:tc>
          <w:tcPr>
            <w:tcW w:w="385" w:type="pct"/>
            <w:tcBorders>
              <w:top w:val="nil"/>
              <w:left w:val="nil"/>
              <w:bottom w:val="nil"/>
              <w:right w:val="nil"/>
            </w:tcBorders>
            <w:shd w:val="clear" w:color="auto" w:fill="auto"/>
            <w:noWrap/>
            <w:vAlign w:val="center"/>
            <w:hideMark/>
          </w:tcPr>
          <w:p w14:paraId="746FC0CE"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1,310</w:t>
            </w:r>
          </w:p>
        </w:tc>
        <w:tc>
          <w:tcPr>
            <w:tcW w:w="385" w:type="pct"/>
            <w:tcBorders>
              <w:top w:val="nil"/>
              <w:left w:val="nil"/>
              <w:bottom w:val="nil"/>
              <w:right w:val="nil"/>
            </w:tcBorders>
            <w:shd w:val="clear" w:color="auto" w:fill="auto"/>
            <w:noWrap/>
            <w:vAlign w:val="center"/>
            <w:hideMark/>
          </w:tcPr>
          <w:p w14:paraId="7E44A5D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1,211</w:t>
            </w:r>
          </w:p>
        </w:tc>
        <w:tc>
          <w:tcPr>
            <w:tcW w:w="385" w:type="pct"/>
            <w:tcBorders>
              <w:top w:val="nil"/>
              <w:left w:val="nil"/>
              <w:bottom w:val="nil"/>
              <w:right w:val="nil"/>
            </w:tcBorders>
            <w:shd w:val="clear" w:color="auto" w:fill="auto"/>
            <w:noWrap/>
            <w:vAlign w:val="center"/>
            <w:hideMark/>
          </w:tcPr>
          <w:p w14:paraId="2A9BA8B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915</w:t>
            </w:r>
          </w:p>
        </w:tc>
        <w:tc>
          <w:tcPr>
            <w:tcW w:w="385" w:type="pct"/>
            <w:tcBorders>
              <w:top w:val="nil"/>
              <w:left w:val="nil"/>
              <w:bottom w:val="nil"/>
              <w:right w:val="nil"/>
            </w:tcBorders>
            <w:shd w:val="clear" w:color="auto" w:fill="auto"/>
            <w:noWrap/>
            <w:vAlign w:val="center"/>
            <w:hideMark/>
          </w:tcPr>
          <w:p w14:paraId="30A3319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231</w:t>
            </w:r>
          </w:p>
        </w:tc>
        <w:tc>
          <w:tcPr>
            <w:tcW w:w="385" w:type="pct"/>
            <w:tcBorders>
              <w:top w:val="nil"/>
              <w:left w:val="nil"/>
              <w:bottom w:val="nil"/>
              <w:right w:val="nil"/>
            </w:tcBorders>
            <w:shd w:val="clear" w:color="auto" w:fill="auto"/>
            <w:noWrap/>
            <w:vAlign w:val="center"/>
            <w:hideMark/>
          </w:tcPr>
          <w:p w14:paraId="7FB25CE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198</w:t>
            </w:r>
          </w:p>
        </w:tc>
        <w:tc>
          <w:tcPr>
            <w:tcW w:w="385" w:type="pct"/>
            <w:tcBorders>
              <w:top w:val="nil"/>
              <w:left w:val="nil"/>
              <w:bottom w:val="nil"/>
              <w:right w:val="nil"/>
            </w:tcBorders>
            <w:shd w:val="clear" w:color="auto" w:fill="auto"/>
            <w:noWrap/>
            <w:vAlign w:val="center"/>
            <w:hideMark/>
          </w:tcPr>
          <w:p w14:paraId="78A2C4BC"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58</w:t>
            </w:r>
          </w:p>
        </w:tc>
        <w:tc>
          <w:tcPr>
            <w:tcW w:w="385" w:type="pct"/>
            <w:tcBorders>
              <w:top w:val="nil"/>
              <w:left w:val="nil"/>
              <w:bottom w:val="nil"/>
              <w:right w:val="nil"/>
            </w:tcBorders>
            <w:shd w:val="clear" w:color="auto" w:fill="auto"/>
            <w:noWrap/>
            <w:vAlign w:val="center"/>
            <w:hideMark/>
          </w:tcPr>
          <w:p w14:paraId="176250C4"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84</w:t>
            </w:r>
          </w:p>
        </w:tc>
        <w:tc>
          <w:tcPr>
            <w:tcW w:w="385" w:type="pct"/>
            <w:tcBorders>
              <w:top w:val="nil"/>
              <w:left w:val="nil"/>
              <w:bottom w:val="nil"/>
              <w:right w:val="nil"/>
            </w:tcBorders>
            <w:shd w:val="clear" w:color="auto" w:fill="auto"/>
            <w:noWrap/>
            <w:vAlign w:val="center"/>
            <w:hideMark/>
          </w:tcPr>
          <w:p w14:paraId="31C13B6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41</w:t>
            </w:r>
          </w:p>
        </w:tc>
      </w:tr>
      <w:tr w:rsidR="00833765" w:rsidRPr="00833765" w14:paraId="5C993DA1" w14:textId="77777777" w:rsidTr="00833765">
        <w:trPr>
          <w:trHeight w:val="300"/>
        </w:trPr>
        <w:tc>
          <w:tcPr>
            <w:tcW w:w="385" w:type="pct"/>
            <w:tcBorders>
              <w:top w:val="nil"/>
              <w:left w:val="nil"/>
              <w:bottom w:val="nil"/>
              <w:right w:val="nil"/>
            </w:tcBorders>
            <w:shd w:val="clear" w:color="auto" w:fill="auto"/>
            <w:noWrap/>
            <w:vAlign w:val="center"/>
            <w:hideMark/>
          </w:tcPr>
          <w:p w14:paraId="69A9BD6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2013</w:t>
            </w:r>
          </w:p>
        </w:tc>
        <w:tc>
          <w:tcPr>
            <w:tcW w:w="385" w:type="pct"/>
            <w:tcBorders>
              <w:top w:val="nil"/>
              <w:left w:val="nil"/>
              <w:bottom w:val="single" w:sz="8" w:space="0" w:color="auto"/>
              <w:right w:val="nil"/>
            </w:tcBorders>
            <w:shd w:val="clear" w:color="auto" w:fill="auto"/>
            <w:noWrap/>
            <w:vAlign w:val="center"/>
            <w:hideMark/>
          </w:tcPr>
          <w:p w14:paraId="2FD43BE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8,619</w:t>
            </w:r>
          </w:p>
        </w:tc>
        <w:tc>
          <w:tcPr>
            <w:tcW w:w="385" w:type="pct"/>
            <w:tcBorders>
              <w:top w:val="nil"/>
              <w:left w:val="nil"/>
              <w:bottom w:val="single" w:sz="8" w:space="0" w:color="auto"/>
              <w:right w:val="nil"/>
            </w:tcBorders>
            <w:shd w:val="clear" w:color="auto" w:fill="auto"/>
            <w:noWrap/>
            <w:vAlign w:val="center"/>
            <w:hideMark/>
          </w:tcPr>
          <w:p w14:paraId="7C0B408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6,138</w:t>
            </w:r>
          </w:p>
        </w:tc>
        <w:tc>
          <w:tcPr>
            <w:tcW w:w="385" w:type="pct"/>
            <w:tcBorders>
              <w:top w:val="nil"/>
              <w:left w:val="nil"/>
              <w:bottom w:val="single" w:sz="8" w:space="0" w:color="auto"/>
              <w:right w:val="nil"/>
            </w:tcBorders>
            <w:shd w:val="clear" w:color="auto" w:fill="auto"/>
            <w:noWrap/>
            <w:vAlign w:val="center"/>
            <w:hideMark/>
          </w:tcPr>
          <w:p w14:paraId="56B7173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3,371</w:t>
            </w:r>
          </w:p>
        </w:tc>
        <w:tc>
          <w:tcPr>
            <w:tcW w:w="385" w:type="pct"/>
            <w:tcBorders>
              <w:top w:val="nil"/>
              <w:left w:val="nil"/>
              <w:bottom w:val="single" w:sz="8" w:space="0" w:color="auto"/>
              <w:right w:val="nil"/>
            </w:tcBorders>
            <w:shd w:val="clear" w:color="auto" w:fill="auto"/>
            <w:noWrap/>
            <w:vAlign w:val="center"/>
            <w:hideMark/>
          </w:tcPr>
          <w:p w14:paraId="49027E35"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4,818</w:t>
            </w:r>
          </w:p>
        </w:tc>
        <w:tc>
          <w:tcPr>
            <w:tcW w:w="385" w:type="pct"/>
            <w:tcBorders>
              <w:top w:val="nil"/>
              <w:left w:val="nil"/>
              <w:bottom w:val="single" w:sz="8" w:space="0" w:color="auto"/>
              <w:right w:val="nil"/>
            </w:tcBorders>
            <w:shd w:val="clear" w:color="auto" w:fill="auto"/>
            <w:noWrap/>
            <w:vAlign w:val="center"/>
            <w:hideMark/>
          </w:tcPr>
          <w:p w14:paraId="7FB0A04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3,526</w:t>
            </w:r>
          </w:p>
        </w:tc>
        <w:tc>
          <w:tcPr>
            <w:tcW w:w="385" w:type="pct"/>
            <w:tcBorders>
              <w:top w:val="nil"/>
              <w:left w:val="nil"/>
              <w:bottom w:val="single" w:sz="8" w:space="0" w:color="auto"/>
              <w:right w:val="nil"/>
            </w:tcBorders>
            <w:shd w:val="clear" w:color="auto" w:fill="auto"/>
            <w:noWrap/>
            <w:vAlign w:val="center"/>
            <w:hideMark/>
          </w:tcPr>
          <w:p w14:paraId="36029D2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937</w:t>
            </w:r>
          </w:p>
        </w:tc>
        <w:tc>
          <w:tcPr>
            <w:tcW w:w="385" w:type="pct"/>
            <w:tcBorders>
              <w:top w:val="nil"/>
              <w:left w:val="nil"/>
              <w:bottom w:val="single" w:sz="8" w:space="0" w:color="auto"/>
              <w:right w:val="nil"/>
            </w:tcBorders>
            <w:shd w:val="clear" w:color="auto" w:fill="auto"/>
            <w:noWrap/>
            <w:vAlign w:val="center"/>
            <w:hideMark/>
          </w:tcPr>
          <w:p w14:paraId="1D532899"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780</w:t>
            </w:r>
          </w:p>
        </w:tc>
        <w:tc>
          <w:tcPr>
            <w:tcW w:w="385" w:type="pct"/>
            <w:tcBorders>
              <w:top w:val="nil"/>
              <w:left w:val="nil"/>
              <w:bottom w:val="single" w:sz="8" w:space="0" w:color="auto"/>
              <w:right w:val="nil"/>
            </w:tcBorders>
            <w:shd w:val="clear" w:color="auto" w:fill="auto"/>
            <w:noWrap/>
            <w:vAlign w:val="center"/>
            <w:hideMark/>
          </w:tcPr>
          <w:p w14:paraId="1A494A1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611</w:t>
            </w:r>
          </w:p>
        </w:tc>
        <w:tc>
          <w:tcPr>
            <w:tcW w:w="385" w:type="pct"/>
            <w:tcBorders>
              <w:top w:val="nil"/>
              <w:left w:val="nil"/>
              <w:bottom w:val="single" w:sz="8" w:space="0" w:color="auto"/>
              <w:right w:val="nil"/>
            </w:tcBorders>
            <w:shd w:val="clear" w:color="auto" w:fill="auto"/>
            <w:noWrap/>
            <w:vAlign w:val="center"/>
            <w:hideMark/>
          </w:tcPr>
          <w:p w14:paraId="08AC9D1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157</w:t>
            </w:r>
          </w:p>
        </w:tc>
        <w:tc>
          <w:tcPr>
            <w:tcW w:w="385" w:type="pct"/>
            <w:tcBorders>
              <w:top w:val="nil"/>
              <w:left w:val="nil"/>
              <w:bottom w:val="single" w:sz="8" w:space="0" w:color="auto"/>
              <w:right w:val="nil"/>
            </w:tcBorders>
            <w:shd w:val="clear" w:color="auto" w:fill="auto"/>
            <w:noWrap/>
            <w:vAlign w:val="center"/>
            <w:hideMark/>
          </w:tcPr>
          <w:p w14:paraId="6113466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126</w:t>
            </w:r>
          </w:p>
        </w:tc>
        <w:tc>
          <w:tcPr>
            <w:tcW w:w="385" w:type="pct"/>
            <w:tcBorders>
              <w:top w:val="nil"/>
              <w:left w:val="nil"/>
              <w:bottom w:val="single" w:sz="8" w:space="0" w:color="auto"/>
              <w:right w:val="nil"/>
            </w:tcBorders>
            <w:shd w:val="clear" w:color="auto" w:fill="auto"/>
            <w:noWrap/>
            <w:vAlign w:val="center"/>
            <w:hideMark/>
          </w:tcPr>
          <w:p w14:paraId="3B81EA5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36</w:t>
            </w:r>
          </w:p>
        </w:tc>
        <w:tc>
          <w:tcPr>
            <w:tcW w:w="385" w:type="pct"/>
            <w:tcBorders>
              <w:top w:val="nil"/>
              <w:left w:val="nil"/>
              <w:bottom w:val="single" w:sz="8" w:space="0" w:color="auto"/>
              <w:right w:val="nil"/>
            </w:tcBorders>
            <w:shd w:val="clear" w:color="auto" w:fill="auto"/>
            <w:noWrap/>
            <w:vAlign w:val="center"/>
            <w:hideMark/>
          </w:tcPr>
          <w:p w14:paraId="0206DEAD"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76</w:t>
            </w:r>
          </w:p>
        </w:tc>
      </w:tr>
      <w:tr w:rsidR="00833765" w:rsidRPr="00833765" w14:paraId="48BF441C" w14:textId="77777777" w:rsidTr="00833765">
        <w:trPr>
          <w:trHeight w:val="300"/>
        </w:trPr>
        <w:tc>
          <w:tcPr>
            <w:tcW w:w="385" w:type="pct"/>
            <w:tcBorders>
              <w:top w:val="nil"/>
              <w:left w:val="nil"/>
              <w:bottom w:val="single" w:sz="8" w:space="0" w:color="auto"/>
              <w:right w:val="nil"/>
            </w:tcBorders>
            <w:shd w:val="clear" w:color="auto" w:fill="auto"/>
            <w:noWrap/>
            <w:vAlign w:val="center"/>
            <w:hideMark/>
          </w:tcPr>
          <w:p w14:paraId="7DDE3ED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Mean</w:t>
            </w:r>
          </w:p>
        </w:tc>
        <w:tc>
          <w:tcPr>
            <w:tcW w:w="385" w:type="pct"/>
            <w:tcBorders>
              <w:top w:val="nil"/>
              <w:left w:val="nil"/>
              <w:bottom w:val="single" w:sz="8" w:space="0" w:color="auto"/>
              <w:right w:val="nil"/>
            </w:tcBorders>
            <w:shd w:val="clear" w:color="auto" w:fill="auto"/>
            <w:noWrap/>
            <w:vAlign w:val="center"/>
            <w:hideMark/>
          </w:tcPr>
          <w:p w14:paraId="521D26B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19,771</w:t>
            </w:r>
          </w:p>
        </w:tc>
        <w:tc>
          <w:tcPr>
            <w:tcW w:w="385" w:type="pct"/>
            <w:tcBorders>
              <w:top w:val="nil"/>
              <w:left w:val="nil"/>
              <w:bottom w:val="single" w:sz="8" w:space="0" w:color="auto"/>
              <w:right w:val="nil"/>
            </w:tcBorders>
            <w:shd w:val="clear" w:color="auto" w:fill="auto"/>
            <w:noWrap/>
            <w:vAlign w:val="center"/>
            <w:hideMark/>
          </w:tcPr>
          <w:p w14:paraId="436393F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15,599</w:t>
            </w:r>
          </w:p>
        </w:tc>
        <w:tc>
          <w:tcPr>
            <w:tcW w:w="385" w:type="pct"/>
            <w:tcBorders>
              <w:top w:val="nil"/>
              <w:left w:val="nil"/>
              <w:bottom w:val="single" w:sz="8" w:space="0" w:color="auto"/>
              <w:right w:val="nil"/>
            </w:tcBorders>
            <w:shd w:val="clear" w:color="auto" w:fill="auto"/>
            <w:noWrap/>
            <w:vAlign w:val="center"/>
            <w:hideMark/>
          </w:tcPr>
          <w:p w14:paraId="5E318317"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12,053</w:t>
            </w:r>
          </w:p>
        </w:tc>
        <w:tc>
          <w:tcPr>
            <w:tcW w:w="385" w:type="pct"/>
            <w:tcBorders>
              <w:top w:val="nil"/>
              <w:left w:val="nil"/>
              <w:bottom w:val="single" w:sz="8" w:space="0" w:color="auto"/>
              <w:right w:val="nil"/>
            </w:tcBorders>
            <w:shd w:val="clear" w:color="auto" w:fill="auto"/>
            <w:noWrap/>
            <w:vAlign w:val="center"/>
            <w:hideMark/>
          </w:tcPr>
          <w:p w14:paraId="2C7EE0F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8,981</w:t>
            </w:r>
          </w:p>
        </w:tc>
        <w:tc>
          <w:tcPr>
            <w:tcW w:w="385" w:type="pct"/>
            <w:tcBorders>
              <w:top w:val="nil"/>
              <w:left w:val="nil"/>
              <w:bottom w:val="single" w:sz="8" w:space="0" w:color="auto"/>
              <w:right w:val="nil"/>
            </w:tcBorders>
            <w:shd w:val="clear" w:color="auto" w:fill="auto"/>
            <w:noWrap/>
            <w:vAlign w:val="center"/>
            <w:hideMark/>
          </w:tcPr>
          <w:p w14:paraId="1A888AB8"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6,260</w:t>
            </w:r>
          </w:p>
        </w:tc>
        <w:tc>
          <w:tcPr>
            <w:tcW w:w="385" w:type="pct"/>
            <w:tcBorders>
              <w:top w:val="nil"/>
              <w:left w:val="nil"/>
              <w:bottom w:val="single" w:sz="8" w:space="0" w:color="auto"/>
              <w:right w:val="nil"/>
            </w:tcBorders>
            <w:shd w:val="clear" w:color="auto" w:fill="auto"/>
            <w:noWrap/>
            <w:vAlign w:val="center"/>
            <w:hideMark/>
          </w:tcPr>
          <w:p w14:paraId="033E706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4,122</w:t>
            </w:r>
          </w:p>
        </w:tc>
        <w:tc>
          <w:tcPr>
            <w:tcW w:w="385" w:type="pct"/>
            <w:tcBorders>
              <w:top w:val="nil"/>
              <w:left w:val="nil"/>
              <w:bottom w:val="single" w:sz="8" w:space="0" w:color="auto"/>
              <w:right w:val="nil"/>
            </w:tcBorders>
            <w:shd w:val="clear" w:color="auto" w:fill="auto"/>
            <w:noWrap/>
            <w:vAlign w:val="center"/>
            <w:hideMark/>
          </w:tcPr>
          <w:p w14:paraId="0D6B557F"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2,525</w:t>
            </w:r>
          </w:p>
        </w:tc>
        <w:tc>
          <w:tcPr>
            <w:tcW w:w="385" w:type="pct"/>
            <w:tcBorders>
              <w:top w:val="nil"/>
              <w:left w:val="nil"/>
              <w:bottom w:val="single" w:sz="8" w:space="0" w:color="auto"/>
              <w:right w:val="nil"/>
            </w:tcBorders>
            <w:shd w:val="clear" w:color="auto" w:fill="auto"/>
            <w:noWrap/>
            <w:vAlign w:val="center"/>
            <w:hideMark/>
          </w:tcPr>
          <w:p w14:paraId="69BBAB73"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1,309</w:t>
            </w:r>
          </w:p>
        </w:tc>
        <w:tc>
          <w:tcPr>
            <w:tcW w:w="385" w:type="pct"/>
            <w:tcBorders>
              <w:top w:val="nil"/>
              <w:left w:val="nil"/>
              <w:bottom w:val="single" w:sz="8" w:space="0" w:color="auto"/>
              <w:right w:val="nil"/>
            </w:tcBorders>
            <w:shd w:val="clear" w:color="auto" w:fill="auto"/>
            <w:noWrap/>
            <w:vAlign w:val="center"/>
            <w:hideMark/>
          </w:tcPr>
          <w:p w14:paraId="5FAD421A"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628</w:t>
            </w:r>
          </w:p>
        </w:tc>
        <w:tc>
          <w:tcPr>
            <w:tcW w:w="385" w:type="pct"/>
            <w:tcBorders>
              <w:top w:val="nil"/>
              <w:left w:val="nil"/>
              <w:bottom w:val="single" w:sz="8" w:space="0" w:color="auto"/>
              <w:right w:val="nil"/>
            </w:tcBorders>
            <w:shd w:val="clear" w:color="auto" w:fill="auto"/>
            <w:noWrap/>
            <w:vAlign w:val="center"/>
            <w:hideMark/>
          </w:tcPr>
          <w:p w14:paraId="14CDCBCB"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313</w:t>
            </w:r>
          </w:p>
        </w:tc>
        <w:tc>
          <w:tcPr>
            <w:tcW w:w="385" w:type="pct"/>
            <w:tcBorders>
              <w:top w:val="nil"/>
              <w:left w:val="nil"/>
              <w:bottom w:val="single" w:sz="8" w:space="0" w:color="auto"/>
              <w:right w:val="nil"/>
            </w:tcBorders>
            <w:shd w:val="clear" w:color="auto" w:fill="auto"/>
            <w:noWrap/>
            <w:vAlign w:val="center"/>
            <w:hideMark/>
          </w:tcPr>
          <w:p w14:paraId="360FF74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175</w:t>
            </w:r>
          </w:p>
        </w:tc>
        <w:tc>
          <w:tcPr>
            <w:tcW w:w="385" w:type="pct"/>
            <w:tcBorders>
              <w:top w:val="nil"/>
              <w:left w:val="nil"/>
              <w:bottom w:val="single" w:sz="8" w:space="0" w:color="auto"/>
              <w:right w:val="nil"/>
            </w:tcBorders>
            <w:shd w:val="clear" w:color="auto" w:fill="auto"/>
            <w:noWrap/>
            <w:vAlign w:val="center"/>
            <w:hideMark/>
          </w:tcPr>
          <w:p w14:paraId="1D8D1730" w14:textId="77777777" w:rsidR="00833765" w:rsidRPr="00833765" w:rsidRDefault="00833765" w:rsidP="00833765">
            <w:pPr>
              <w:keepNext/>
              <w:widowControl/>
              <w:spacing w:after="0"/>
              <w:jc w:val="right"/>
              <w:rPr>
                <w:rFonts w:ascii="Calibri" w:eastAsia="Times New Roman" w:hAnsi="Calibri" w:cs="Times New Roman"/>
                <w:color w:val="000000"/>
              </w:rPr>
            </w:pPr>
            <w:r w:rsidRPr="00833765">
              <w:rPr>
                <w:rFonts w:ascii="Calibri" w:eastAsia="Times New Roman" w:hAnsi="Calibri" w:cs="Times New Roman"/>
                <w:color w:val="000000"/>
              </w:rPr>
              <w:t>921</w:t>
            </w:r>
          </w:p>
        </w:tc>
      </w:tr>
    </w:tbl>
    <w:p w14:paraId="47BB9F1C" w14:textId="77777777" w:rsidR="008C7A58" w:rsidRDefault="008C7A58" w:rsidP="008C7A58"/>
    <w:p w14:paraId="03D3E079" w14:textId="37EE7E9A" w:rsidR="008C7A58" w:rsidRDefault="008C7A58" w:rsidP="00F61BF4">
      <w:pPr>
        <w:pStyle w:val="tablecaption0"/>
      </w:pPr>
      <w:r>
        <w:lastRenderedPageBreak/>
        <w:t xml:space="preserve">Table </w:t>
      </w:r>
      <w:r w:rsidR="008768F8">
        <w:fldChar w:fldCharType="begin"/>
      </w:r>
      <w:r w:rsidR="008768F8">
        <w:instrText xml:space="preserve"> styleref "title" \w </w:instrText>
      </w:r>
      <w:r w:rsidR="008768F8">
        <w:fldChar w:fldCharType="separate"/>
      </w:r>
      <w:r w:rsidR="003D5DFE">
        <w:rPr>
          <w:noProof/>
        </w:rPr>
        <w:t>A5</w:t>
      </w:r>
      <w:r w:rsidR="008768F8">
        <w:rPr>
          <w:noProof/>
        </w:rPr>
        <w:fldChar w:fldCharType="end"/>
      </w:r>
      <w:r w:rsidR="008768F8">
        <w:rPr>
          <w:noProof/>
        </w:rPr>
        <w:t>.</w:t>
      </w:r>
      <w:r>
        <w:fldChar w:fldCharType="begin"/>
      </w:r>
      <w:r>
        <w:instrText xml:space="preserve"> seq tab </w:instrText>
      </w:r>
      <w:r>
        <w:fldChar w:fldCharType="separate"/>
      </w:r>
      <w:r w:rsidR="003D5DFE">
        <w:rPr>
          <w:noProof/>
        </w:rPr>
        <w:t>25</w:t>
      </w:r>
      <w:r>
        <w:rPr>
          <w:noProof/>
        </w:rPr>
        <w:fldChar w:fldCharType="end"/>
      </w:r>
      <w:r>
        <w:t>.</w:t>
      </w:r>
      <w:r>
        <w:tab/>
        <w:t>Estimated total fishing mortality at age, 1970-2013.</w:t>
      </w:r>
    </w:p>
    <w:tbl>
      <w:tblPr>
        <w:tblW w:w="5000" w:type="pct"/>
        <w:jc w:val="center"/>
        <w:tblCellMar>
          <w:left w:w="70" w:type="dxa"/>
          <w:right w:w="70" w:type="dxa"/>
        </w:tblCellMar>
        <w:tblLook w:val="04A0" w:firstRow="1" w:lastRow="0" w:firstColumn="1" w:lastColumn="0" w:noHBand="0" w:noVBand="1"/>
      </w:tblPr>
      <w:tblGrid>
        <w:gridCol w:w="665"/>
        <w:gridCol w:w="727"/>
        <w:gridCol w:w="728"/>
        <w:gridCol w:w="728"/>
        <w:gridCol w:w="728"/>
        <w:gridCol w:w="728"/>
        <w:gridCol w:w="728"/>
        <w:gridCol w:w="728"/>
        <w:gridCol w:w="728"/>
        <w:gridCol w:w="728"/>
        <w:gridCol w:w="728"/>
        <w:gridCol w:w="728"/>
        <w:gridCol w:w="728"/>
      </w:tblGrid>
      <w:tr w:rsidR="00833765" w:rsidRPr="00661C2C" w14:paraId="6E8BD8CE" w14:textId="77777777" w:rsidTr="00833765">
        <w:trPr>
          <w:cantSplit/>
          <w:jc w:val="center"/>
        </w:trPr>
        <w:tc>
          <w:tcPr>
            <w:tcW w:w="354" w:type="pct"/>
            <w:tcBorders>
              <w:top w:val="double" w:sz="6" w:space="0" w:color="auto"/>
              <w:left w:val="nil"/>
              <w:bottom w:val="single" w:sz="4" w:space="0" w:color="auto"/>
              <w:right w:val="nil"/>
            </w:tcBorders>
            <w:shd w:val="clear" w:color="auto" w:fill="auto"/>
            <w:noWrap/>
            <w:vAlign w:val="bottom"/>
            <w:hideMark/>
          </w:tcPr>
          <w:p w14:paraId="725739A0" w14:textId="77777777" w:rsidR="00833765" w:rsidRPr="00661C2C" w:rsidRDefault="00833765" w:rsidP="00833765">
            <w:pPr>
              <w:keepNext/>
              <w:widowControl/>
              <w:spacing w:after="0"/>
              <w:jc w:val="right"/>
            </w:pPr>
            <w:r w:rsidRPr="00661C2C">
              <w:t> </w:t>
            </w:r>
          </w:p>
        </w:tc>
        <w:tc>
          <w:tcPr>
            <w:tcW w:w="387" w:type="pct"/>
            <w:tcBorders>
              <w:top w:val="double" w:sz="6" w:space="0" w:color="auto"/>
              <w:left w:val="nil"/>
              <w:bottom w:val="single" w:sz="4" w:space="0" w:color="auto"/>
              <w:right w:val="nil"/>
            </w:tcBorders>
            <w:shd w:val="clear" w:color="auto" w:fill="auto"/>
            <w:noWrap/>
            <w:vAlign w:val="center"/>
            <w:hideMark/>
          </w:tcPr>
          <w:p w14:paraId="174AADC2" w14:textId="308188E7" w:rsidR="00833765" w:rsidRPr="00661C2C" w:rsidRDefault="00833765" w:rsidP="00833765">
            <w:pPr>
              <w:keepNext/>
              <w:widowControl/>
              <w:spacing w:after="0"/>
              <w:jc w:val="right"/>
            </w:pPr>
            <w:r>
              <w:rPr>
                <w:rFonts w:ascii="Calibri" w:hAnsi="Calibri"/>
                <w:color w:val="000000"/>
              </w:rPr>
              <w:t>1</w:t>
            </w:r>
          </w:p>
        </w:tc>
        <w:tc>
          <w:tcPr>
            <w:tcW w:w="387" w:type="pct"/>
            <w:tcBorders>
              <w:top w:val="double" w:sz="6" w:space="0" w:color="auto"/>
              <w:left w:val="nil"/>
              <w:bottom w:val="single" w:sz="4" w:space="0" w:color="auto"/>
              <w:right w:val="nil"/>
            </w:tcBorders>
            <w:shd w:val="clear" w:color="auto" w:fill="auto"/>
            <w:noWrap/>
            <w:vAlign w:val="center"/>
            <w:hideMark/>
          </w:tcPr>
          <w:p w14:paraId="26F89E0E" w14:textId="36506599" w:rsidR="00833765" w:rsidRPr="00661C2C" w:rsidRDefault="00833765" w:rsidP="00833765">
            <w:pPr>
              <w:keepNext/>
              <w:widowControl/>
              <w:spacing w:after="0"/>
              <w:jc w:val="right"/>
            </w:pPr>
            <w:r>
              <w:rPr>
                <w:rFonts w:ascii="Calibri" w:hAnsi="Calibri"/>
                <w:color w:val="000000"/>
              </w:rPr>
              <w:t>2</w:t>
            </w:r>
          </w:p>
        </w:tc>
        <w:tc>
          <w:tcPr>
            <w:tcW w:w="387" w:type="pct"/>
            <w:tcBorders>
              <w:top w:val="double" w:sz="6" w:space="0" w:color="auto"/>
              <w:left w:val="nil"/>
              <w:bottom w:val="single" w:sz="4" w:space="0" w:color="auto"/>
              <w:right w:val="nil"/>
            </w:tcBorders>
            <w:shd w:val="clear" w:color="auto" w:fill="auto"/>
            <w:noWrap/>
            <w:vAlign w:val="center"/>
            <w:hideMark/>
          </w:tcPr>
          <w:p w14:paraId="2AD449DE" w14:textId="1FA1AC91" w:rsidR="00833765" w:rsidRPr="00661C2C" w:rsidRDefault="00833765" w:rsidP="00833765">
            <w:pPr>
              <w:keepNext/>
              <w:widowControl/>
              <w:spacing w:after="0"/>
              <w:jc w:val="right"/>
            </w:pPr>
            <w:r>
              <w:rPr>
                <w:rFonts w:ascii="Calibri" w:hAnsi="Calibri"/>
                <w:color w:val="000000"/>
              </w:rPr>
              <w:t>3</w:t>
            </w:r>
          </w:p>
        </w:tc>
        <w:tc>
          <w:tcPr>
            <w:tcW w:w="387" w:type="pct"/>
            <w:tcBorders>
              <w:top w:val="double" w:sz="6" w:space="0" w:color="auto"/>
              <w:left w:val="nil"/>
              <w:bottom w:val="single" w:sz="4" w:space="0" w:color="auto"/>
              <w:right w:val="nil"/>
            </w:tcBorders>
            <w:shd w:val="clear" w:color="auto" w:fill="auto"/>
            <w:noWrap/>
            <w:vAlign w:val="center"/>
            <w:hideMark/>
          </w:tcPr>
          <w:p w14:paraId="2D2287C4" w14:textId="1AA656E4" w:rsidR="00833765" w:rsidRPr="00661C2C" w:rsidRDefault="00833765" w:rsidP="00833765">
            <w:pPr>
              <w:keepNext/>
              <w:widowControl/>
              <w:spacing w:after="0"/>
              <w:jc w:val="right"/>
            </w:pPr>
            <w:r>
              <w:rPr>
                <w:rFonts w:ascii="Calibri" w:hAnsi="Calibri"/>
                <w:color w:val="000000"/>
              </w:rPr>
              <w:t>4</w:t>
            </w:r>
          </w:p>
        </w:tc>
        <w:tc>
          <w:tcPr>
            <w:tcW w:w="387" w:type="pct"/>
            <w:tcBorders>
              <w:top w:val="double" w:sz="6" w:space="0" w:color="auto"/>
              <w:left w:val="nil"/>
              <w:bottom w:val="single" w:sz="4" w:space="0" w:color="auto"/>
              <w:right w:val="nil"/>
            </w:tcBorders>
            <w:shd w:val="clear" w:color="auto" w:fill="auto"/>
            <w:noWrap/>
            <w:vAlign w:val="center"/>
            <w:hideMark/>
          </w:tcPr>
          <w:p w14:paraId="20BF33EF" w14:textId="57890735" w:rsidR="00833765" w:rsidRPr="00661C2C" w:rsidRDefault="00833765" w:rsidP="00833765">
            <w:pPr>
              <w:keepNext/>
              <w:widowControl/>
              <w:spacing w:after="0"/>
              <w:jc w:val="right"/>
            </w:pPr>
            <w:r>
              <w:rPr>
                <w:rFonts w:ascii="Calibri" w:hAnsi="Calibri"/>
                <w:color w:val="000000"/>
              </w:rPr>
              <w:t>5</w:t>
            </w:r>
          </w:p>
        </w:tc>
        <w:tc>
          <w:tcPr>
            <w:tcW w:w="387" w:type="pct"/>
            <w:tcBorders>
              <w:top w:val="double" w:sz="6" w:space="0" w:color="auto"/>
              <w:left w:val="nil"/>
              <w:bottom w:val="single" w:sz="4" w:space="0" w:color="auto"/>
              <w:right w:val="nil"/>
            </w:tcBorders>
            <w:shd w:val="clear" w:color="auto" w:fill="auto"/>
            <w:noWrap/>
            <w:vAlign w:val="center"/>
            <w:hideMark/>
          </w:tcPr>
          <w:p w14:paraId="62382779" w14:textId="29E875B2" w:rsidR="00833765" w:rsidRPr="00661C2C" w:rsidRDefault="00833765" w:rsidP="00833765">
            <w:pPr>
              <w:keepNext/>
              <w:widowControl/>
              <w:spacing w:after="0"/>
              <w:jc w:val="right"/>
            </w:pPr>
            <w:r>
              <w:rPr>
                <w:rFonts w:ascii="Calibri" w:hAnsi="Calibri"/>
                <w:color w:val="000000"/>
              </w:rPr>
              <w:t>6</w:t>
            </w:r>
          </w:p>
        </w:tc>
        <w:tc>
          <w:tcPr>
            <w:tcW w:w="387" w:type="pct"/>
            <w:tcBorders>
              <w:top w:val="double" w:sz="6" w:space="0" w:color="auto"/>
              <w:left w:val="nil"/>
              <w:bottom w:val="single" w:sz="4" w:space="0" w:color="auto"/>
              <w:right w:val="nil"/>
            </w:tcBorders>
            <w:shd w:val="clear" w:color="auto" w:fill="auto"/>
            <w:noWrap/>
            <w:vAlign w:val="center"/>
            <w:hideMark/>
          </w:tcPr>
          <w:p w14:paraId="1F4F2A05" w14:textId="2692798E" w:rsidR="00833765" w:rsidRPr="00661C2C" w:rsidRDefault="00833765" w:rsidP="00833765">
            <w:pPr>
              <w:keepNext/>
              <w:widowControl/>
              <w:spacing w:after="0"/>
              <w:jc w:val="right"/>
            </w:pPr>
            <w:r>
              <w:rPr>
                <w:rFonts w:ascii="Calibri" w:hAnsi="Calibri"/>
                <w:color w:val="000000"/>
              </w:rPr>
              <w:t>7</w:t>
            </w:r>
          </w:p>
        </w:tc>
        <w:tc>
          <w:tcPr>
            <w:tcW w:w="387" w:type="pct"/>
            <w:tcBorders>
              <w:top w:val="double" w:sz="6" w:space="0" w:color="auto"/>
              <w:left w:val="nil"/>
              <w:bottom w:val="single" w:sz="4" w:space="0" w:color="auto"/>
              <w:right w:val="nil"/>
            </w:tcBorders>
            <w:shd w:val="clear" w:color="auto" w:fill="auto"/>
            <w:noWrap/>
            <w:vAlign w:val="center"/>
            <w:hideMark/>
          </w:tcPr>
          <w:p w14:paraId="3B0BCC39" w14:textId="38B9BC8D" w:rsidR="00833765" w:rsidRPr="00661C2C" w:rsidRDefault="00833765" w:rsidP="00833765">
            <w:pPr>
              <w:keepNext/>
              <w:widowControl/>
              <w:spacing w:after="0"/>
              <w:jc w:val="right"/>
            </w:pPr>
            <w:r>
              <w:rPr>
                <w:rFonts w:ascii="Calibri" w:hAnsi="Calibri"/>
                <w:color w:val="000000"/>
              </w:rPr>
              <w:t>8</w:t>
            </w:r>
          </w:p>
        </w:tc>
        <w:tc>
          <w:tcPr>
            <w:tcW w:w="387" w:type="pct"/>
            <w:tcBorders>
              <w:top w:val="double" w:sz="6" w:space="0" w:color="auto"/>
              <w:left w:val="nil"/>
              <w:bottom w:val="single" w:sz="4" w:space="0" w:color="auto"/>
              <w:right w:val="nil"/>
            </w:tcBorders>
            <w:shd w:val="clear" w:color="auto" w:fill="auto"/>
            <w:noWrap/>
            <w:vAlign w:val="center"/>
            <w:hideMark/>
          </w:tcPr>
          <w:p w14:paraId="4EA66858" w14:textId="6B676F3B" w:rsidR="00833765" w:rsidRPr="00661C2C" w:rsidRDefault="00833765" w:rsidP="00833765">
            <w:pPr>
              <w:keepNext/>
              <w:widowControl/>
              <w:spacing w:after="0"/>
              <w:jc w:val="right"/>
            </w:pPr>
            <w:r>
              <w:rPr>
                <w:rFonts w:ascii="Calibri" w:hAnsi="Calibri"/>
                <w:color w:val="000000"/>
              </w:rPr>
              <w:t>9</w:t>
            </w:r>
          </w:p>
        </w:tc>
        <w:tc>
          <w:tcPr>
            <w:tcW w:w="387" w:type="pct"/>
            <w:tcBorders>
              <w:top w:val="double" w:sz="6" w:space="0" w:color="auto"/>
              <w:left w:val="nil"/>
              <w:bottom w:val="single" w:sz="4" w:space="0" w:color="auto"/>
              <w:right w:val="nil"/>
            </w:tcBorders>
            <w:shd w:val="clear" w:color="auto" w:fill="auto"/>
            <w:noWrap/>
            <w:vAlign w:val="center"/>
            <w:hideMark/>
          </w:tcPr>
          <w:p w14:paraId="60FDD64D" w14:textId="2D4DB8D5" w:rsidR="00833765" w:rsidRPr="00661C2C" w:rsidRDefault="00833765" w:rsidP="00833765">
            <w:pPr>
              <w:keepNext/>
              <w:widowControl/>
              <w:spacing w:after="0"/>
              <w:jc w:val="right"/>
            </w:pPr>
            <w:r>
              <w:rPr>
                <w:rFonts w:ascii="Calibri" w:hAnsi="Calibri"/>
                <w:color w:val="000000"/>
              </w:rPr>
              <w:t>10</w:t>
            </w:r>
          </w:p>
        </w:tc>
        <w:tc>
          <w:tcPr>
            <w:tcW w:w="387" w:type="pct"/>
            <w:tcBorders>
              <w:top w:val="double" w:sz="6" w:space="0" w:color="auto"/>
              <w:left w:val="nil"/>
              <w:bottom w:val="single" w:sz="4" w:space="0" w:color="auto"/>
              <w:right w:val="nil"/>
            </w:tcBorders>
            <w:shd w:val="clear" w:color="auto" w:fill="auto"/>
            <w:noWrap/>
            <w:vAlign w:val="center"/>
            <w:hideMark/>
          </w:tcPr>
          <w:p w14:paraId="05133C1E" w14:textId="58075AF3" w:rsidR="00833765" w:rsidRPr="00661C2C" w:rsidRDefault="00833765" w:rsidP="00833765">
            <w:pPr>
              <w:keepNext/>
              <w:widowControl/>
              <w:spacing w:after="0"/>
              <w:jc w:val="right"/>
            </w:pPr>
            <w:r>
              <w:rPr>
                <w:rFonts w:ascii="Calibri" w:hAnsi="Calibri"/>
                <w:color w:val="000000"/>
              </w:rPr>
              <w:t>11</w:t>
            </w:r>
          </w:p>
        </w:tc>
        <w:tc>
          <w:tcPr>
            <w:tcW w:w="387" w:type="pct"/>
            <w:tcBorders>
              <w:top w:val="double" w:sz="6" w:space="0" w:color="auto"/>
              <w:left w:val="nil"/>
              <w:bottom w:val="single" w:sz="4" w:space="0" w:color="auto"/>
              <w:right w:val="nil"/>
            </w:tcBorders>
            <w:shd w:val="clear" w:color="auto" w:fill="auto"/>
            <w:noWrap/>
            <w:vAlign w:val="center"/>
            <w:hideMark/>
          </w:tcPr>
          <w:p w14:paraId="4DF5ECD7" w14:textId="7E6061E5" w:rsidR="00833765" w:rsidRPr="00661C2C" w:rsidRDefault="00833765" w:rsidP="00833765">
            <w:pPr>
              <w:keepNext/>
              <w:widowControl/>
              <w:spacing w:after="0"/>
              <w:jc w:val="right"/>
            </w:pPr>
            <w:r>
              <w:rPr>
                <w:rFonts w:ascii="Calibri" w:hAnsi="Calibri"/>
                <w:color w:val="000000"/>
              </w:rPr>
              <w:t>12+</w:t>
            </w:r>
          </w:p>
        </w:tc>
      </w:tr>
      <w:tr w:rsidR="00833765" w:rsidRPr="00661C2C" w14:paraId="23AD48C6" w14:textId="77777777" w:rsidTr="00833765">
        <w:trPr>
          <w:cantSplit/>
          <w:jc w:val="center"/>
        </w:trPr>
        <w:tc>
          <w:tcPr>
            <w:tcW w:w="354" w:type="pct"/>
            <w:tcBorders>
              <w:top w:val="nil"/>
              <w:left w:val="nil"/>
              <w:bottom w:val="nil"/>
              <w:right w:val="nil"/>
            </w:tcBorders>
            <w:shd w:val="clear" w:color="auto" w:fill="auto"/>
            <w:noWrap/>
            <w:vAlign w:val="bottom"/>
            <w:hideMark/>
          </w:tcPr>
          <w:p w14:paraId="06095BD6" w14:textId="77777777" w:rsidR="00833765" w:rsidRPr="00661C2C" w:rsidRDefault="00833765" w:rsidP="00833765">
            <w:pPr>
              <w:keepNext/>
              <w:widowControl/>
              <w:spacing w:after="0"/>
              <w:jc w:val="right"/>
            </w:pPr>
            <w:r w:rsidRPr="00661C2C">
              <w:t>1970</w:t>
            </w:r>
          </w:p>
        </w:tc>
        <w:tc>
          <w:tcPr>
            <w:tcW w:w="387" w:type="pct"/>
            <w:tcBorders>
              <w:top w:val="nil"/>
              <w:left w:val="nil"/>
              <w:bottom w:val="nil"/>
              <w:right w:val="nil"/>
            </w:tcBorders>
            <w:shd w:val="clear" w:color="000000" w:fill="FCFCFF"/>
            <w:noWrap/>
            <w:vAlign w:val="center"/>
            <w:hideMark/>
          </w:tcPr>
          <w:p w14:paraId="3014E41B" w14:textId="3E822E22" w:rsidR="00833765" w:rsidRPr="00661C2C" w:rsidRDefault="00833765" w:rsidP="00833765">
            <w:pPr>
              <w:keepNext/>
              <w:widowControl/>
              <w:spacing w:after="0"/>
              <w:jc w:val="right"/>
            </w:pPr>
            <w:r>
              <w:rPr>
                <w:rFonts w:ascii="Calibri" w:hAnsi="Calibri"/>
                <w:color w:val="000000"/>
              </w:rPr>
              <w:t>0.000</w:t>
            </w:r>
          </w:p>
        </w:tc>
        <w:tc>
          <w:tcPr>
            <w:tcW w:w="387" w:type="pct"/>
            <w:tcBorders>
              <w:top w:val="nil"/>
              <w:left w:val="nil"/>
              <w:bottom w:val="nil"/>
              <w:right w:val="nil"/>
            </w:tcBorders>
            <w:shd w:val="clear" w:color="000000" w:fill="FCFCFF"/>
            <w:noWrap/>
            <w:vAlign w:val="center"/>
            <w:hideMark/>
          </w:tcPr>
          <w:p w14:paraId="2C7F9E9A" w14:textId="1BA5DD81" w:rsidR="00833765" w:rsidRPr="00661C2C" w:rsidRDefault="00833765" w:rsidP="00833765">
            <w:pPr>
              <w:keepNext/>
              <w:widowControl/>
              <w:spacing w:after="0"/>
              <w:jc w:val="right"/>
            </w:pPr>
            <w:r>
              <w:rPr>
                <w:rFonts w:ascii="Calibri" w:hAnsi="Calibri"/>
                <w:color w:val="000000"/>
              </w:rPr>
              <w:t>0.001</w:t>
            </w:r>
          </w:p>
        </w:tc>
        <w:tc>
          <w:tcPr>
            <w:tcW w:w="387" w:type="pct"/>
            <w:tcBorders>
              <w:top w:val="nil"/>
              <w:left w:val="nil"/>
              <w:bottom w:val="nil"/>
              <w:right w:val="nil"/>
            </w:tcBorders>
            <w:shd w:val="clear" w:color="000000" w:fill="FCFCFF"/>
            <w:noWrap/>
            <w:vAlign w:val="center"/>
            <w:hideMark/>
          </w:tcPr>
          <w:p w14:paraId="36F435AA" w14:textId="4330A9B3" w:rsidR="00833765" w:rsidRPr="00661C2C" w:rsidRDefault="00833765" w:rsidP="00833765">
            <w:pPr>
              <w:keepNext/>
              <w:widowControl/>
              <w:spacing w:after="0"/>
              <w:jc w:val="right"/>
            </w:pPr>
            <w:r>
              <w:rPr>
                <w:rFonts w:ascii="Calibri" w:hAnsi="Calibri"/>
                <w:color w:val="000000"/>
              </w:rPr>
              <w:t>0.002</w:t>
            </w:r>
          </w:p>
        </w:tc>
        <w:tc>
          <w:tcPr>
            <w:tcW w:w="387" w:type="pct"/>
            <w:tcBorders>
              <w:top w:val="nil"/>
              <w:left w:val="nil"/>
              <w:bottom w:val="nil"/>
              <w:right w:val="nil"/>
            </w:tcBorders>
            <w:shd w:val="clear" w:color="000000" w:fill="FCFCFF"/>
            <w:noWrap/>
            <w:vAlign w:val="center"/>
            <w:hideMark/>
          </w:tcPr>
          <w:p w14:paraId="51BB8BAE" w14:textId="22135812" w:rsidR="00833765" w:rsidRPr="00661C2C" w:rsidRDefault="00833765" w:rsidP="00833765">
            <w:pPr>
              <w:keepNext/>
              <w:widowControl/>
              <w:spacing w:after="0"/>
              <w:jc w:val="right"/>
            </w:pPr>
            <w:r>
              <w:rPr>
                <w:rFonts w:ascii="Calibri" w:hAnsi="Calibri"/>
                <w:color w:val="000000"/>
              </w:rPr>
              <w:t>0.003</w:t>
            </w:r>
          </w:p>
        </w:tc>
        <w:tc>
          <w:tcPr>
            <w:tcW w:w="387" w:type="pct"/>
            <w:tcBorders>
              <w:top w:val="nil"/>
              <w:left w:val="nil"/>
              <w:bottom w:val="nil"/>
              <w:right w:val="nil"/>
            </w:tcBorders>
            <w:shd w:val="clear" w:color="000000" w:fill="FCFCFF"/>
            <w:noWrap/>
            <w:vAlign w:val="center"/>
            <w:hideMark/>
          </w:tcPr>
          <w:p w14:paraId="22EA72A5" w14:textId="6DA34693" w:rsidR="00833765" w:rsidRPr="00661C2C" w:rsidRDefault="00833765" w:rsidP="00833765">
            <w:pPr>
              <w:keepNext/>
              <w:widowControl/>
              <w:spacing w:after="0"/>
              <w:jc w:val="right"/>
            </w:pPr>
            <w:r>
              <w:rPr>
                <w:rFonts w:ascii="Calibri" w:hAnsi="Calibri"/>
                <w:color w:val="000000"/>
              </w:rPr>
              <w:t>0.009</w:t>
            </w:r>
          </w:p>
        </w:tc>
        <w:tc>
          <w:tcPr>
            <w:tcW w:w="387" w:type="pct"/>
            <w:tcBorders>
              <w:top w:val="nil"/>
              <w:left w:val="nil"/>
              <w:bottom w:val="nil"/>
              <w:right w:val="nil"/>
            </w:tcBorders>
            <w:shd w:val="clear" w:color="000000" w:fill="FCFAFD"/>
            <w:noWrap/>
            <w:vAlign w:val="center"/>
            <w:hideMark/>
          </w:tcPr>
          <w:p w14:paraId="173CF504" w14:textId="01BF448B" w:rsidR="00833765" w:rsidRPr="00661C2C" w:rsidRDefault="00833765" w:rsidP="00833765">
            <w:pPr>
              <w:keepNext/>
              <w:widowControl/>
              <w:spacing w:after="0"/>
              <w:jc w:val="right"/>
            </w:pPr>
            <w:r>
              <w:rPr>
                <w:rFonts w:ascii="Calibri" w:hAnsi="Calibri"/>
                <w:color w:val="000000"/>
              </w:rPr>
              <w:t>0.027</w:t>
            </w:r>
          </w:p>
        </w:tc>
        <w:tc>
          <w:tcPr>
            <w:tcW w:w="387" w:type="pct"/>
            <w:tcBorders>
              <w:top w:val="nil"/>
              <w:left w:val="nil"/>
              <w:bottom w:val="nil"/>
              <w:right w:val="nil"/>
            </w:tcBorders>
            <w:shd w:val="clear" w:color="000000" w:fill="FCF8FB"/>
            <w:noWrap/>
            <w:vAlign w:val="center"/>
            <w:hideMark/>
          </w:tcPr>
          <w:p w14:paraId="18906276" w14:textId="3F9CBEB6" w:rsidR="00833765" w:rsidRPr="00661C2C" w:rsidRDefault="00833765" w:rsidP="00833765">
            <w:pPr>
              <w:keepNext/>
              <w:widowControl/>
              <w:spacing w:after="0"/>
              <w:jc w:val="right"/>
            </w:pPr>
            <w:r>
              <w:rPr>
                <w:rFonts w:ascii="Calibri" w:hAnsi="Calibri"/>
                <w:color w:val="000000"/>
              </w:rPr>
              <w:t>0.059</w:t>
            </w:r>
          </w:p>
        </w:tc>
        <w:tc>
          <w:tcPr>
            <w:tcW w:w="387" w:type="pct"/>
            <w:tcBorders>
              <w:top w:val="nil"/>
              <w:left w:val="nil"/>
              <w:bottom w:val="nil"/>
              <w:right w:val="nil"/>
            </w:tcBorders>
            <w:shd w:val="clear" w:color="000000" w:fill="FCF8FB"/>
            <w:noWrap/>
            <w:vAlign w:val="center"/>
            <w:hideMark/>
          </w:tcPr>
          <w:p w14:paraId="761E11B2" w14:textId="58F28278" w:rsidR="00833765" w:rsidRPr="00661C2C" w:rsidRDefault="00833765" w:rsidP="00833765">
            <w:pPr>
              <w:keepNext/>
              <w:widowControl/>
              <w:spacing w:after="0"/>
              <w:jc w:val="right"/>
            </w:pPr>
            <w:r>
              <w:rPr>
                <w:rFonts w:ascii="Calibri" w:hAnsi="Calibri"/>
                <w:color w:val="000000"/>
              </w:rPr>
              <w:t>0.037</w:t>
            </w:r>
          </w:p>
        </w:tc>
        <w:tc>
          <w:tcPr>
            <w:tcW w:w="387" w:type="pct"/>
            <w:tcBorders>
              <w:top w:val="nil"/>
              <w:left w:val="nil"/>
              <w:bottom w:val="nil"/>
              <w:right w:val="nil"/>
            </w:tcBorders>
            <w:shd w:val="clear" w:color="000000" w:fill="FCFBFE"/>
            <w:noWrap/>
            <w:vAlign w:val="center"/>
            <w:hideMark/>
          </w:tcPr>
          <w:p w14:paraId="7A99C8C8" w14:textId="6905D356" w:rsidR="00833765" w:rsidRPr="00661C2C" w:rsidRDefault="00833765" w:rsidP="00833765">
            <w:pPr>
              <w:keepNext/>
              <w:widowControl/>
              <w:spacing w:after="0"/>
              <w:jc w:val="right"/>
            </w:pPr>
            <w:r>
              <w:rPr>
                <w:rFonts w:ascii="Calibri" w:hAnsi="Calibri"/>
                <w:color w:val="000000"/>
              </w:rPr>
              <w:t>0.011</w:t>
            </w:r>
          </w:p>
        </w:tc>
        <w:tc>
          <w:tcPr>
            <w:tcW w:w="387" w:type="pct"/>
            <w:tcBorders>
              <w:top w:val="nil"/>
              <w:left w:val="nil"/>
              <w:bottom w:val="nil"/>
              <w:right w:val="nil"/>
            </w:tcBorders>
            <w:shd w:val="clear" w:color="000000" w:fill="FCFBFE"/>
            <w:noWrap/>
            <w:vAlign w:val="center"/>
            <w:hideMark/>
          </w:tcPr>
          <w:p w14:paraId="78B888E1" w14:textId="789CDF96" w:rsidR="00833765" w:rsidRPr="00661C2C" w:rsidRDefault="00833765" w:rsidP="00833765">
            <w:pPr>
              <w:keepNext/>
              <w:widowControl/>
              <w:spacing w:after="0"/>
              <w:jc w:val="right"/>
            </w:pPr>
            <w:r>
              <w:rPr>
                <w:rFonts w:ascii="Calibri" w:hAnsi="Calibri"/>
                <w:color w:val="000000"/>
              </w:rPr>
              <w:t>0.009</w:t>
            </w:r>
          </w:p>
        </w:tc>
        <w:tc>
          <w:tcPr>
            <w:tcW w:w="387" w:type="pct"/>
            <w:tcBorders>
              <w:top w:val="nil"/>
              <w:left w:val="nil"/>
              <w:bottom w:val="nil"/>
              <w:right w:val="nil"/>
            </w:tcBorders>
            <w:shd w:val="clear" w:color="000000" w:fill="FCFBFE"/>
            <w:noWrap/>
            <w:vAlign w:val="center"/>
            <w:hideMark/>
          </w:tcPr>
          <w:p w14:paraId="5A68130D" w14:textId="1E1D7C9F" w:rsidR="00833765" w:rsidRPr="00661C2C" w:rsidRDefault="00833765" w:rsidP="00833765">
            <w:pPr>
              <w:keepNext/>
              <w:widowControl/>
              <w:spacing w:after="0"/>
              <w:jc w:val="right"/>
            </w:pPr>
            <w:r>
              <w:rPr>
                <w:rFonts w:ascii="Calibri" w:hAnsi="Calibri"/>
                <w:color w:val="000000"/>
              </w:rPr>
              <w:t>0.009</w:t>
            </w:r>
          </w:p>
        </w:tc>
        <w:tc>
          <w:tcPr>
            <w:tcW w:w="387" w:type="pct"/>
            <w:tcBorders>
              <w:top w:val="nil"/>
              <w:left w:val="nil"/>
              <w:bottom w:val="nil"/>
              <w:right w:val="nil"/>
            </w:tcBorders>
            <w:shd w:val="clear" w:color="000000" w:fill="FCFBFE"/>
            <w:noWrap/>
            <w:vAlign w:val="center"/>
            <w:hideMark/>
          </w:tcPr>
          <w:p w14:paraId="65AFC88A" w14:textId="559DC8B6" w:rsidR="00833765" w:rsidRPr="00661C2C" w:rsidRDefault="00833765" w:rsidP="00833765">
            <w:pPr>
              <w:keepNext/>
              <w:widowControl/>
              <w:spacing w:after="0"/>
              <w:jc w:val="right"/>
            </w:pPr>
            <w:r>
              <w:rPr>
                <w:rFonts w:ascii="Calibri" w:hAnsi="Calibri"/>
                <w:color w:val="000000"/>
              </w:rPr>
              <w:t>0.009</w:t>
            </w:r>
          </w:p>
        </w:tc>
      </w:tr>
      <w:tr w:rsidR="00833765" w:rsidRPr="00661C2C" w14:paraId="73DEC932" w14:textId="77777777" w:rsidTr="00833765">
        <w:trPr>
          <w:cantSplit/>
          <w:jc w:val="center"/>
        </w:trPr>
        <w:tc>
          <w:tcPr>
            <w:tcW w:w="354" w:type="pct"/>
            <w:tcBorders>
              <w:top w:val="nil"/>
              <w:left w:val="nil"/>
              <w:bottom w:val="nil"/>
              <w:right w:val="nil"/>
            </w:tcBorders>
            <w:shd w:val="clear" w:color="auto" w:fill="auto"/>
            <w:noWrap/>
            <w:vAlign w:val="bottom"/>
            <w:hideMark/>
          </w:tcPr>
          <w:p w14:paraId="49CDAA52" w14:textId="77777777" w:rsidR="00833765" w:rsidRPr="00661C2C" w:rsidRDefault="00833765" w:rsidP="00833765">
            <w:pPr>
              <w:keepNext/>
              <w:widowControl/>
              <w:spacing w:after="0"/>
              <w:jc w:val="right"/>
            </w:pPr>
            <w:r w:rsidRPr="00661C2C">
              <w:t>1971</w:t>
            </w:r>
          </w:p>
        </w:tc>
        <w:tc>
          <w:tcPr>
            <w:tcW w:w="387" w:type="pct"/>
            <w:tcBorders>
              <w:top w:val="nil"/>
              <w:left w:val="nil"/>
              <w:bottom w:val="nil"/>
              <w:right w:val="nil"/>
            </w:tcBorders>
            <w:shd w:val="clear" w:color="000000" w:fill="FCFCFF"/>
            <w:noWrap/>
            <w:vAlign w:val="center"/>
            <w:hideMark/>
          </w:tcPr>
          <w:p w14:paraId="720BF62F" w14:textId="5EEDE560" w:rsidR="00833765" w:rsidRPr="00661C2C" w:rsidRDefault="00833765" w:rsidP="00833765">
            <w:pPr>
              <w:keepNext/>
              <w:widowControl/>
              <w:spacing w:after="0"/>
              <w:jc w:val="right"/>
            </w:pPr>
            <w:r>
              <w:rPr>
                <w:rFonts w:ascii="Calibri" w:hAnsi="Calibri"/>
                <w:color w:val="000000"/>
              </w:rPr>
              <w:t>0.000</w:t>
            </w:r>
          </w:p>
        </w:tc>
        <w:tc>
          <w:tcPr>
            <w:tcW w:w="387" w:type="pct"/>
            <w:tcBorders>
              <w:top w:val="nil"/>
              <w:left w:val="nil"/>
              <w:bottom w:val="nil"/>
              <w:right w:val="nil"/>
            </w:tcBorders>
            <w:shd w:val="clear" w:color="000000" w:fill="FCFCFF"/>
            <w:noWrap/>
            <w:vAlign w:val="center"/>
            <w:hideMark/>
          </w:tcPr>
          <w:p w14:paraId="4FF06694" w14:textId="07DCB3FB" w:rsidR="00833765" w:rsidRPr="00661C2C" w:rsidRDefault="00833765" w:rsidP="00833765">
            <w:pPr>
              <w:keepNext/>
              <w:widowControl/>
              <w:spacing w:after="0"/>
              <w:jc w:val="right"/>
            </w:pPr>
            <w:r>
              <w:rPr>
                <w:rFonts w:ascii="Calibri" w:hAnsi="Calibri"/>
                <w:color w:val="000000"/>
              </w:rPr>
              <w:t>0.001</w:t>
            </w:r>
          </w:p>
        </w:tc>
        <w:tc>
          <w:tcPr>
            <w:tcW w:w="387" w:type="pct"/>
            <w:tcBorders>
              <w:top w:val="nil"/>
              <w:left w:val="nil"/>
              <w:bottom w:val="nil"/>
              <w:right w:val="nil"/>
            </w:tcBorders>
            <w:shd w:val="clear" w:color="000000" w:fill="FCFCFF"/>
            <w:noWrap/>
            <w:vAlign w:val="center"/>
            <w:hideMark/>
          </w:tcPr>
          <w:p w14:paraId="549C1F32" w14:textId="1C698F54" w:rsidR="00833765" w:rsidRPr="00661C2C" w:rsidRDefault="00833765" w:rsidP="00833765">
            <w:pPr>
              <w:keepNext/>
              <w:widowControl/>
              <w:spacing w:after="0"/>
              <w:jc w:val="right"/>
            </w:pPr>
            <w:r>
              <w:rPr>
                <w:rFonts w:ascii="Calibri" w:hAnsi="Calibri"/>
                <w:color w:val="000000"/>
              </w:rPr>
              <w:t>0.004</w:t>
            </w:r>
          </w:p>
        </w:tc>
        <w:tc>
          <w:tcPr>
            <w:tcW w:w="387" w:type="pct"/>
            <w:tcBorders>
              <w:top w:val="nil"/>
              <w:left w:val="nil"/>
              <w:bottom w:val="nil"/>
              <w:right w:val="nil"/>
            </w:tcBorders>
            <w:shd w:val="clear" w:color="000000" w:fill="FCFCFF"/>
            <w:noWrap/>
            <w:vAlign w:val="center"/>
            <w:hideMark/>
          </w:tcPr>
          <w:p w14:paraId="04659C6E" w14:textId="267E01FA" w:rsidR="00833765" w:rsidRPr="00661C2C" w:rsidRDefault="00833765" w:rsidP="00833765">
            <w:pPr>
              <w:keepNext/>
              <w:widowControl/>
              <w:spacing w:after="0"/>
              <w:jc w:val="right"/>
            </w:pPr>
            <w:r>
              <w:rPr>
                <w:rFonts w:ascii="Calibri" w:hAnsi="Calibri"/>
                <w:color w:val="000000"/>
              </w:rPr>
              <w:t>0.006</w:t>
            </w:r>
          </w:p>
        </w:tc>
        <w:tc>
          <w:tcPr>
            <w:tcW w:w="387" w:type="pct"/>
            <w:tcBorders>
              <w:top w:val="nil"/>
              <w:left w:val="nil"/>
              <w:bottom w:val="nil"/>
              <w:right w:val="nil"/>
            </w:tcBorders>
            <w:shd w:val="clear" w:color="000000" w:fill="FCFBFE"/>
            <w:noWrap/>
            <w:vAlign w:val="center"/>
            <w:hideMark/>
          </w:tcPr>
          <w:p w14:paraId="492EE494" w14:textId="6FE56180" w:rsidR="00833765" w:rsidRPr="00661C2C" w:rsidRDefault="00833765" w:rsidP="00833765">
            <w:pPr>
              <w:keepNext/>
              <w:widowControl/>
              <w:spacing w:after="0"/>
              <w:jc w:val="right"/>
            </w:pPr>
            <w:r>
              <w:rPr>
                <w:rFonts w:ascii="Calibri" w:hAnsi="Calibri"/>
                <w:color w:val="000000"/>
              </w:rPr>
              <w:t>0.014</w:t>
            </w:r>
          </w:p>
        </w:tc>
        <w:tc>
          <w:tcPr>
            <w:tcW w:w="387" w:type="pct"/>
            <w:tcBorders>
              <w:top w:val="nil"/>
              <w:left w:val="nil"/>
              <w:bottom w:val="nil"/>
              <w:right w:val="nil"/>
            </w:tcBorders>
            <w:shd w:val="clear" w:color="000000" w:fill="FCFAFD"/>
            <w:noWrap/>
            <w:vAlign w:val="center"/>
            <w:hideMark/>
          </w:tcPr>
          <w:p w14:paraId="2703D995" w14:textId="4C0FD06B" w:rsidR="00833765" w:rsidRPr="00661C2C" w:rsidRDefault="00833765" w:rsidP="00833765">
            <w:pPr>
              <w:keepNext/>
              <w:widowControl/>
              <w:spacing w:after="0"/>
              <w:jc w:val="right"/>
            </w:pPr>
            <w:r>
              <w:rPr>
                <w:rFonts w:ascii="Calibri" w:hAnsi="Calibri"/>
                <w:color w:val="000000"/>
              </w:rPr>
              <w:t>0.043</w:t>
            </w:r>
          </w:p>
        </w:tc>
        <w:tc>
          <w:tcPr>
            <w:tcW w:w="387" w:type="pct"/>
            <w:tcBorders>
              <w:top w:val="nil"/>
              <w:left w:val="nil"/>
              <w:bottom w:val="nil"/>
              <w:right w:val="nil"/>
            </w:tcBorders>
            <w:shd w:val="clear" w:color="000000" w:fill="FCF8FB"/>
            <w:noWrap/>
            <w:vAlign w:val="center"/>
            <w:hideMark/>
          </w:tcPr>
          <w:p w14:paraId="59BEFE79" w14:textId="52FBA3FD" w:rsidR="00833765" w:rsidRPr="00661C2C" w:rsidRDefault="00833765" w:rsidP="00833765">
            <w:pPr>
              <w:keepNext/>
              <w:widowControl/>
              <w:spacing w:after="0"/>
              <w:jc w:val="right"/>
            </w:pPr>
            <w:r>
              <w:rPr>
                <w:rFonts w:ascii="Calibri" w:hAnsi="Calibri"/>
                <w:color w:val="000000"/>
              </w:rPr>
              <w:t>0.095</w:t>
            </w:r>
          </w:p>
        </w:tc>
        <w:tc>
          <w:tcPr>
            <w:tcW w:w="387" w:type="pct"/>
            <w:tcBorders>
              <w:top w:val="nil"/>
              <w:left w:val="nil"/>
              <w:bottom w:val="nil"/>
              <w:right w:val="nil"/>
            </w:tcBorders>
            <w:shd w:val="clear" w:color="000000" w:fill="FCF7FA"/>
            <w:noWrap/>
            <w:vAlign w:val="center"/>
            <w:hideMark/>
          </w:tcPr>
          <w:p w14:paraId="0F353D87" w14:textId="106555B6" w:rsidR="00833765" w:rsidRPr="00661C2C" w:rsidRDefault="00833765" w:rsidP="00833765">
            <w:pPr>
              <w:keepNext/>
              <w:widowControl/>
              <w:spacing w:after="0"/>
              <w:jc w:val="right"/>
            </w:pPr>
            <w:r>
              <w:rPr>
                <w:rFonts w:ascii="Calibri" w:hAnsi="Calibri"/>
                <w:color w:val="000000"/>
              </w:rPr>
              <w:t>0.059</w:t>
            </w:r>
          </w:p>
        </w:tc>
        <w:tc>
          <w:tcPr>
            <w:tcW w:w="387" w:type="pct"/>
            <w:tcBorders>
              <w:top w:val="nil"/>
              <w:left w:val="nil"/>
              <w:bottom w:val="nil"/>
              <w:right w:val="nil"/>
            </w:tcBorders>
            <w:shd w:val="clear" w:color="000000" w:fill="FCFBFE"/>
            <w:noWrap/>
            <w:vAlign w:val="center"/>
            <w:hideMark/>
          </w:tcPr>
          <w:p w14:paraId="08862828" w14:textId="030C5E17" w:rsidR="00833765" w:rsidRPr="00661C2C" w:rsidRDefault="00833765" w:rsidP="00833765">
            <w:pPr>
              <w:keepNext/>
              <w:widowControl/>
              <w:spacing w:after="0"/>
              <w:jc w:val="right"/>
            </w:pPr>
            <w:r>
              <w:rPr>
                <w:rFonts w:ascii="Calibri" w:hAnsi="Calibri"/>
                <w:color w:val="000000"/>
              </w:rPr>
              <w:t>0.018</w:t>
            </w:r>
          </w:p>
        </w:tc>
        <w:tc>
          <w:tcPr>
            <w:tcW w:w="387" w:type="pct"/>
            <w:tcBorders>
              <w:top w:val="nil"/>
              <w:left w:val="nil"/>
              <w:bottom w:val="nil"/>
              <w:right w:val="nil"/>
            </w:tcBorders>
            <w:shd w:val="clear" w:color="000000" w:fill="FCFBFE"/>
            <w:noWrap/>
            <w:vAlign w:val="center"/>
            <w:hideMark/>
          </w:tcPr>
          <w:p w14:paraId="1DBF3E48" w14:textId="7FAC44A4" w:rsidR="00833765" w:rsidRPr="00661C2C" w:rsidRDefault="00833765" w:rsidP="00833765">
            <w:pPr>
              <w:keepNext/>
              <w:widowControl/>
              <w:spacing w:after="0"/>
              <w:jc w:val="right"/>
            </w:pPr>
            <w:r>
              <w:rPr>
                <w:rFonts w:ascii="Calibri" w:hAnsi="Calibri"/>
                <w:color w:val="000000"/>
              </w:rPr>
              <w:t>0.015</w:t>
            </w:r>
          </w:p>
        </w:tc>
        <w:tc>
          <w:tcPr>
            <w:tcW w:w="387" w:type="pct"/>
            <w:tcBorders>
              <w:top w:val="nil"/>
              <w:left w:val="nil"/>
              <w:bottom w:val="nil"/>
              <w:right w:val="nil"/>
            </w:tcBorders>
            <w:shd w:val="clear" w:color="000000" w:fill="FCFBFE"/>
            <w:noWrap/>
            <w:vAlign w:val="center"/>
            <w:hideMark/>
          </w:tcPr>
          <w:p w14:paraId="4CC50907" w14:textId="34ECEFD2" w:rsidR="00833765" w:rsidRPr="00661C2C" w:rsidRDefault="00833765" w:rsidP="00833765">
            <w:pPr>
              <w:keepNext/>
              <w:widowControl/>
              <w:spacing w:after="0"/>
              <w:jc w:val="right"/>
            </w:pPr>
            <w:r>
              <w:rPr>
                <w:rFonts w:ascii="Calibri" w:hAnsi="Calibri"/>
                <w:color w:val="000000"/>
              </w:rPr>
              <w:t>0.015</w:t>
            </w:r>
          </w:p>
        </w:tc>
        <w:tc>
          <w:tcPr>
            <w:tcW w:w="387" w:type="pct"/>
            <w:tcBorders>
              <w:top w:val="nil"/>
              <w:left w:val="nil"/>
              <w:bottom w:val="nil"/>
              <w:right w:val="nil"/>
            </w:tcBorders>
            <w:shd w:val="clear" w:color="000000" w:fill="FCFBFE"/>
            <w:noWrap/>
            <w:vAlign w:val="center"/>
            <w:hideMark/>
          </w:tcPr>
          <w:p w14:paraId="3DF82636" w14:textId="5AC689AB" w:rsidR="00833765" w:rsidRPr="00661C2C" w:rsidRDefault="00833765" w:rsidP="00833765">
            <w:pPr>
              <w:keepNext/>
              <w:widowControl/>
              <w:spacing w:after="0"/>
              <w:jc w:val="right"/>
            </w:pPr>
            <w:r>
              <w:rPr>
                <w:rFonts w:ascii="Calibri" w:hAnsi="Calibri"/>
                <w:color w:val="000000"/>
              </w:rPr>
              <w:t>0.015</w:t>
            </w:r>
          </w:p>
        </w:tc>
      </w:tr>
      <w:tr w:rsidR="00833765" w:rsidRPr="00661C2C" w14:paraId="1949DB2F" w14:textId="77777777" w:rsidTr="00833765">
        <w:trPr>
          <w:cantSplit/>
          <w:jc w:val="center"/>
        </w:trPr>
        <w:tc>
          <w:tcPr>
            <w:tcW w:w="354" w:type="pct"/>
            <w:tcBorders>
              <w:top w:val="nil"/>
              <w:left w:val="nil"/>
              <w:bottom w:val="nil"/>
              <w:right w:val="nil"/>
            </w:tcBorders>
            <w:shd w:val="clear" w:color="auto" w:fill="auto"/>
            <w:noWrap/>
            <w:vAlign w:val="bottom"/>
            <w:hideMark/>
          </w:tcPr>
          <w:p w14:paraId="44D96C5D" w14:textId="77777777" w:rsidR="00833765" w:rsidRPr="00661C2C" w:rsidRDefault="00833765" w:rsidP="00833765">
            <w:pPr>
              <w:keepNext/>
              <w:widowControl/>
              <w:spacing w:after="0"/>
              <w:jc w:val="right"/>
            </w:pPr>
            <w:r w:rsidRPr="00661C2C">
              <w:t>1972</w:t>
            </w:r>
          </w:p>
        </w:tc>
        <w:tc>
          <w:tcPr>
            <w:tcW w:w="387" w:type="pct"/>
            <w:tcBorders>
              <w:top w:val="nil"/>
              <w:left w:val="nil"/>
              <w:bottom w:val="nil"/>
              <w:right w:val="nil"/>
            </w:tcBorders>
            <w:shd w:val="clear" w:color="000000" w:fill="FCFCFF"/>
            <w:noWrap/>
            <w:vAlign w:val="center"/>
            <w:hideMark/>
          </w:tcPr>
          <w:p w14:paraId="641F0685" w14:textId="3D5669F2" w:rsidR="00833765" w:rsidRPr="00661C2C" w:rsidRDefault="00833765" w:rsidP="00833765">
            <w:pPr>
              <w:keepNext/>
              <w:widowControl/>
              <w:spacing w:after="0"/>
              <w:jc w:val="right"/>
            </w:pPr>
            <w:r>
              <w:rPr>
                <w:rFonts w:ascii="Calibri" w:hAnsi="Calibri"/>
                <w:color w:val="000000"/>
              </w:rPr>
              <w:t>0.001</w:t>
            </w:r>
          </w:p>
        </w:tc>
        <w:tc>
          <w:tcPr>
            <w:tcW w:w="387" w:type="pct"/>
            <w:tcBorders>
              <w:top w:val="nil"/>
              <w:left w:val="nil"/>
              <w:bottom w:val="nil"/>
              <w:right w:val="nil"/>
            </w:tcBorders>
            <w:shd w:val="clear" w:color="000000" w:fill="FCFCFF"/>
            <w:noWrap/>
            <w:vAlign w:val="center"/>
            <w:hideMark/>
          </w:tcPr>
          <w:p w14:paraId="154A1B3F" w14:textId="0F7F10E1" w:rsidR="00833765" w:rsidRPr="00661C2C" w:rsidRDefault="00833765" w:rsidP="00833765">
            <w:pPr>
              <w:keepNext/>
              <w:widowControl/>
              <w:spacing w:after="0"/>
              <w:jc w:val="right"/>
            </w:pPr>
            <w:r>
              <w:rPr>
                <w:rFonts w:ascii="Calibri" w:hAnsi="Calibri"/>
                <w:color w:val="000000"/>
              </w:rPr>
              <w:t>0.002</w:t>
            </w:r>
          </w:p>
        </w:tc>
        <w:tc>
          <w:tcPr>
            <w:tcW w:w="387" w:type="pct"/>
            <w:tcBorders>
              <w:top w:val="nil"/>
              <w:left w:val="nil"/>
              <w:bottom w:val="nil"/>
              <w:right w:val="nil"/>
            </w:tcBorders>
            <w:shd w:val="clear" w:color="000000" w:fill="FCFCFF"/>
            <w:noWrap/>
            <w:vAlign w:val="center"/>
            <w:hideMark/>
          </w:tcPr>
          <w:p w14:paraId="57040E30" w14:textId="476A8A08" w:rsidR="00833765" w:rsidRPr="00661C2C" w:rsidRDefault="00833765" w:rsidP="00833765">
            <w:pPr>
              <w:keepNext/>
              <w:widowControl/>
              <w:spacing w:after="0"/>
              <w:jc w:val="right"/>
            </w:pPr>
            <w:r>
              <w:rPr>
                <w:rFonts w:ascii="Calibri" w:hAnsi="Calibri"/>
                <w:color w:val="000000"/>
              </w:rPr>
              <w:t>0.006</w:t>
            </w:r>
          </w:p>
        </w:tc>
        <w:tc>
          <w:tcPr>
            <w:tcW w:w="387" w:type="pct"/>
            <w:tcBorders>
              <w:top w:val="nil"/>
              <w:left w:val="nil"/>
              <w:bottom w:val="nil"/>
              <w:right w:val="nil"/>
            </w:tcBorders>
            <w:shd w:val="clear" w:color="000000" w:fill="FCFCFF"/>
            <w:noWrap/>
            <w:vAlign w:val="center"/>
            <w:hideMark/>
          </w:tcPr>
          <w:p w14:paraId="51A11A28" w14:textId="381DC9D5" w:rsidR="00833765" w:rsidRPr="00661C2C" w:rsidRDefault="00833765" w:rsidP="00833765">
            <w:pPr>
              <w:keepNext/>
              <w:widowControl/>
              <w:spacing w:after="0"/>
              <w:jc w:val="right"/>
            </w:pPr>
            <w:r>
              <w:rPr>
                <w:rFonts w:ascii="Calibri" w:hAnsi="Calibri"/>
                <w:color w:val="000000"/>
              </w:rPr>
              <w:t>0.005</w:t>
            </w:r>
          </w:p>
        </w:tc>
        <w:tc>
          <w:tcPr>
            <w:tcW w:w="387" w:type="pct"/>
            <w:tcBorders>
              <w:top w:val="nil"/>
              <w:left w:val="nil"/>
              <w:bottom w:val="nil"/>
              <w:right w:val="nil"/>
            </w:tcBorders>
            <w:shd w:val="clear" w:color="000000" w:fill="FCFCFF"/>
            <w:noWrap/>
            <w:vAlign w:val="center"/>
            <w:hideMark/>
          </w:tcPr>
          <w:p w14:paraId="2C755EC1" w14:textId="21B52B28" w:rsidR="00833765" w:rsidRPr="00661C2C" w:rsidRDefault="00833765" w:rsidP="00833765">
            <w:pPr>
              <w:keepNext/>
              <w:widowControl/>
              <w:spacing w:after="0"/>
              <w:jc w:val="right"/>
            </w:pPr>
            <w:r>
              <w:rPr>
                <w:rFonts w:ascii="Calibri" w:hAnsi="Calibri"/>
                <w:color w:val="000000"/>
              </w:rPr>
              <w:t>0.009</w:t>
            </w:r>
          </w:p>
        </w:tc>
        <w:tc>
          <w:tcPr>
            <w:tcW w:w="387" w:type="pct"/>
            <w:tcBorders>
              <w:top w:val="nil"/>
              <w:left w:val="nil"/>
              <w:bottom w:val="nil"/>
              <w:right w:val="nil"/>
            </w:tcBorders>
            <w:shd w:val="clear" w:color="000000" w:fill="FCFCFF"/>
            <w:noWrap/>
            <w:vAlign w:val="center"/>
            <w:hideMark/>
          </w:tcPr>
          <w:p w14:paraId="2DC0CD02" w14:textId="095A90B0" w:rsidR="00833765" w:rsidRPr="00661C2C" w:rsidRDefault="00833765" w:rsidP="00833765">
            <w:pPr>
              <w:keepNext/>
              <w:widowControl/>
              <w:spacing w:after="0"/>
              <w:jc w:val="right"/>
            </w:pPr>
            <w:r>
              <w:rPr>
                <w:rFonts w:ascii="Calibri" w:hAnsi="Calibri"/>
                <w:color w:val="000000"/>
              </w:rPr>
              <w:t>0.028</w:t>
            </w:r>
          </w:p>
        </w:tc>
        <w:tc>
          <w:tcPr>
            <w:tcW w:w="387" w:type="pct"/>
            <w:tcBorders>
              <w:top w:val="nil"/>
              <w:left w:val="nil"/>
              <w:bottom w:val="nil"/>
              <w:right w:val="nil"/>
            </w:tcBorders>
            <w:shd w:val="clear" w:color="000000" w:fill="FCFBFD"/>
            <w:noWrap/>
            <w:vAlign w:val="center"/>
            <w:hideMark/>
          </w:tcPr>
          <w:p w14:paraId="588596B9" w14:textId="6ACD9CB1" w:rsidR="00833765" w:rsidRPr="00661C2C" w:rsidRDefault="00833765" w:rsidP="00833765">
            <w:pPr>
              <w:keepNext/>
              <w:widowControl/>
              <w:spacing w:after="0"/>
              <w:jc w:val="right"/>
            </w:pPr>
            <w:r>
              <w:rPr>
                <w:rFonts w:ascii="Calibri" w:hAnsi="Calibri"/>
                <w:color w:val="000000"/>
              </w:rPr>
              <w:t>0.063</w:t>
            </w:r>
          </w:p>
        </w:tc>
        <w:tc>
          <w:tcPr>
            <w:tcW w:w="387" w:type="pct"/>
            <w:tcBorders>
              <w:top w:val="nil"/>
              <w:left w:val="nil"/>
              <w:bottom w:val="nil"/>
              <w:right w:val="nil"/>
            </w:tcBorders>
            <w:shd w:val="clear" w:color="000000" w:fill="FCFAFD"/>
            <w:noWrap/>
            <w:vAlign w:val="center"/>
            <w:hideMark/>
          </w:tcPr>
          <w:p w14:paraId="17F41E9C" w14:textId="61C1D332" w:rsidR="00833765" w:rsidRPr="00661C2C" w:rsidRDefault="00833765" w:rsidP="00833765">
            <w:pPr>
              <w:keepNext/>
              <w:widowControl/>
              <w:spacing w:after="0"/>
              <w:jc w:val="right"/>
            </w:pPr>
            <w:r>
              <w:rPr>
                <w:rFonts w:ascii="Calibri" w:hAnsi="Calibri"/>
                <w:color w:val="000000"/>
              </w:rPr>
              <w:t>0.049</w:t>
            </w:r>
          </w:p>
        </w:tc>
        <w:tc>
          <w:tcPr>
            <w:tcW w:w="387" w:type="pct"/>
            <w:tcBorders>
              <w:top w:val="nil"/>
              <w:left w:val="nil"/>
              <w:bottom w:val="nil"/>
              <w:right w:val="nil"/>
            </w:tcBorders>
            <w:shd w:val="clear" w:color="000000" w:fill="FCFCFF"/>
            <w:noWrap/>
            <w:vAlign w:val="center"/>
            <w:hideMark/>
          </w:tcPr>
          <w:p w14:paraId="0B4713A0" w14:textId="3F4E05D3" w:rsidR="00833765" w:rsidRPr="00661C2C" w:rsidRDefault="00833765" w:rsidP="00833765">
            <w:pPr>
              <w:keepNext/>
              <w:widowControl/>
              <w:spacing w:after="0"/>
              <w:jc w:val="right"/>
            </w:pPr>
            <w:r>
              <w:rPr>
                <w:rFonts w:ascii="Calibri" w:hAnsi="Calibri"/>
                <w:color w:val="000000"/>
              </w:rPr>
              <w:t>0.013</w:t>
            </w:r>
          </w:p>
        </w:tc>
        <w:tc>
          <w:tcPr>
            <w:tcW w:w="387" w:type="pct"/>
            <w:tcBorders>
              <w:top w:val="nil"/>
              <w:left w:val="nil"/>
              <w:bottom w:val="nil"/>
              <w:right w:val="nil"/>
            </w:tcBorders>
            <w:shd w:val="clear" w:color="000000" w:fill="FCFCFF"/>
            <w:noWrap/>
            <w:vAlign w:val="center"/>
            <w:hideMark/>
          </w:tcPr>
          <w:p w14:paraId="40C8A982" w14:textId="1F2C5FE0" w:rsidR="00833765" w:rsidRPr="00661C2C" w:rsidRDefault="00833765" w:rsidP="00833765">
            <w:pPr>
              <w:keepNext/>
              <w:widowControl/>
              <w:spacing w:after="0"/>
              <w:jc w:val="right"/>
            </w:pPr>
            <w:r>
              <w:rPr>
                <w:rFonts w:ascii="Calibri" w:hAnsi="Calibri"/>
                <w:color w:val="000000"/>
              </w:rPr>
              <w:t>0.009</w:t>
            </w:r>
          </w:p>
        </w:tc>
        <w:tc>
          <w:tcPr>
            <w:tcW w:w="387" w:type="pct"/>
            <w:tcBorders>
              <w:top w:val="nil"/>
              <w:left w:val="nil"/>
              <w:bottom w:val="nil"/>
              <w:right w:val="nil"/>
            </w:tcBorders>
            <w:shd w:val="clear" w:color="000000" w:fill="FCFCFF"/>
            <w:noWrap/>
            <w:vAlign w:val="center"/>
            <w:hideMark/>
          </w:tcPr>
          <w:p w14:paraId="6D1BA588" w14:textId="7960A195" w:rsidR="00833765" w:rsidRPr="00661C2C" w:rsidRDefault="00833765" w:rsidP="00833765">
            <w:pPr>
              <w:keepNext/>
              <w:widowControl/>
              <w:spacing w:after="0"/>
              <w:jc w:val="right"/>
            </w:pPr>
            <w:r>
              <w:rPr>
                <w:rFonts w:ascii="Calibri" w:hAnsi="Calibri"/>
                <w:color w:val="000000"/>
              </w:rPr>
              <w:t>0.009</w:t>
            </w:r>
          </w:p>
        </w:tc>
        <w:tc>
          <w:tcPr>
            <w:tcW w:w="387" w:type="pct"/>
            <w:tcBorders>
              <w:top w:val="nil"/>
              <w:left w:val="nil"/>
              <w:bottom w:val="nil"/>
              <w:right w:val="nil"/>
            </w:tcBorders>
            <w:shd w:val="clear" w:color="000000" w:fill="FCFCFF"/>
            <w:noWrap/>
            <w:vAlign w:val="center"/>
            <w:hideMark/>
          </w:tcPr>
          <w:p w14:paraId="58AA5348" w14:textId="793C2EF3" w:rsidR="00833765" w:rsidRPr="00661C2C" w:rsidRDefault="00833765" w:rsidP="00833765">
            <w:pPr>
              <w:keepNext/>
              <w:widowControl/>
              <w:spacing w:after="0"/>
              <w:jc w:val="right"/>
            </w:pPr>
            <w:r>
              <w:rPr>
                <w:rFonts w:ascii="Calibri" w:hAnsi="Calibri"/>
                <w:color w:val="000000"/>
              </w:rPr>
              <w:t>0.009</w:t>
            </w:r>
          </w:p>
        </w:tc>
      </w:tr>
      <w:tr w:rsidR="00833765" w:rsidRPr="00661C2C" w14:paraId="079F536E" w14:textId="77777777" w:rsidTr="00833765">
        <w:trPr>
          <w:cantSplit/>
          <w:jc w:val="center"/>
        </w:trPr>
        <w:tc>
          <w:tcPr>
            <w:tcW w:w="354" w:type="pct"/>
            <w:tcBorders>
              <w:top w:val="nil"/>
              <w:left w:val="nil"/>
              <w:bottom w:val="nil"/>
              <w:right w:val="nil"/>
            </w:tcBorders>
            <w:shd w:val="clear" w:color="auto" w:fill="auto"/>
            <w:noWrap/>
            <w:vAlign w:val="bottom"/>
            <w:hideMark/>
          </w:tcPr>
          <w:p w14:paraId="416A4E60" w14:textId="77777777" w:rsidR="00833765" w:rsidRPr="00661C2C" w:rsidRDefault="00833765" w:rsidP="00833765">
            <w:pPr>
              <w:keepNext/>
              <w:widowControl/>
              <w:spacing w:after="0"/>
              <w:jc w:val="right"/>
            </w:pPr>
            <w:r w:rsidRPr="00661C2C">
              <w:t>1973</w:t>
            </w:r>
          </w:p>
        </w:tc>
        <w:tc>
          <w:tcPr>
            <w:tcW w:w="387" w:type="pct"/>
            <w:tcBorders>
              <w:top w:val="nil"/>
              <w:left w:val="nil"/>
              <w:bottom w:val="nil"/>
              <w:right w:val="nil"/>
            </w:tcBorders>
            <w:shd w:val="clear" w:color="000000" w:fill="FCFCFF"/>
            <w:noWrap/>
            <w:vAlign w:val="center"/>
            <w:hideMark/>
          </w:tcPr>
          <w:p w14:paraId="264D8A79" w14:textId="3FF6D806" w:rsidR="00833765" w:rsidRPr="00661C2C" w:rsidRDefault="00833765" w:rsidP="00833765">
            <w:pPr>
              <w:keepNext/>
              <w:widowControl/>
              <w:spacing w:after="0"/>
              <w:jc w:val="right"/>
            </w:pPr>
            <w:r>
              <w:rPr>
                <w:rFonts w:ascii="Calibri" w:hAnsi="Calibri"/>
                <w:color w:val="000000"/>
              </w:rPr>
              <w:t>0.002</w:t>
            </w:r>
          </w:p>
        </w:tc>
        <w:tc>
          <w:tcPr>
            <w:tcW w:w="387" w:type="pct"/>
            <w:tcBorders>
              <w:top w:val="nil"/>
              <w:left w:val="nil"/>
              <w:bottom w:val="nil"/>
              <w:right w:val="nil"/>
            </w:tcBorders>
            <w:shd w:val="clear" w:color="000000" w:fill="FCFCFF"/>
            <w:noWrap/>
            <w:vAlign w:val="center"/>
            <w:hideMark/>
          </w:tcPr>
          <w:p w14:paraId="07C61662" w14:textId="15CBA0E6" w:rsidR="00833765" w:rsidRPr="00661C2C" w:rsidRDefault="00833765" w:rsidP="00833765">
            <w:pPr>
              <w:keepNext/>
              <w:widowControl/>
              <w:spacing w:after="0"/>
              <w:jc w:val="right"/>
            </w:pPr>
            <w:r>
              <w:rPr>
                <w:rFonts w:ascii="Calibri" w:hAnsi="Calibri"/>
                <w:color w:val="000000"/>
              </w:rPr>
              <w:t>0.004</w:t>
            </w:r>
          </w:p>
        </w:tc>
        <w:tc>
          <w:tcPr>
            <w:tcW w:w="387" w:type="pct"/>
            <w:tcBorders>
              <w:top w:val="nil"/>
              <w:left w:val="nil"/>
              <w:bottom w:val="nil"/>
              <w:right w:val="nil"/>
            </w:tcBorders>
            <w:shd w:val="clear" w:color="000000" w:fill="FCFCFF"/>
            <w:noWrap/>
            <w:vAlign w:val="center"/>
            <w:hideMark/>
          </w:tcPr>
          <w:p w14:paraId="55555995" w14:textId="501166DE" w:rsidR="00833765" w:rsidRPr="00661C2C" w:rsidRDefault="00833765" w:rsidP="00833765">
            <w:pPr>
              <w:keepNext/>
              <w:widowControl/>
              <w:spacing w:after="0"/>
              <w:jc w:val="right"/>
            </w:pPr>
            <w:r>
              <w:rPr>
                <w:rFonts w:ascii="Calibri" w:hAnsi="Calibri"/>
                <w:color w:val="000000"/>
              </w:rPr>
              <w:t>0.013</w:t>
            </w:r>
          </w:p>
        </w:tc>
        <w:tc>
          <w:tcPr>
            <w:tcW w:w="387" w:type="pct"/>
            <w:tcBorders>
              <w:top w:val="nil"/>
              <w:left w:val="nil"/>
              <w:bottom w:val="nil"/>
              <w:right w:val="nil"/>
            </w:tcBorders>
            <w:shd w:val="clear" w:color="000000" w:fill="FCFCFF"/>
            <w:noWrap/>
            <w:vAlign w:val="center"/>
            <w:hideMark/>
          </w:tcPr>
          <w:p w14:paraId="465A9ADF" w14:textId="241A7FC6" w:rsidR="00833765" w:rsidRPr="00661C2C" w:rsidRDefault="00833765" w:rsidP="00833765">
            <w:pPr>
              <w:keepNext/>
              <w:widowControl/>
              <w:spacing w:after="0"/>
              <w:jc w:val="right"/>
            </w:pPr>
            <w:r>
              <w:rPr>
                <w:rFonts w:ascii="Calibri" w:hAnsi="Calibri"/>
                <w:color w:val="000000"/>
              </w:rPr>
              <w:t>0.009</w:t>
            </w:r>
          </w:p>
        </w:tc>
        <w:tc>
          <w:tcPr>
            <w:tcW w:w="387" w:type="pct"/>
            <w:tcBorders>
              <w:top w:val="nil"/>
              <w:left w:val="nil"/>
              <w:bottom w:val="nil"/>
              <w:right w:val="nil"/>
            </w:tcBorders>
            <w:shd w:val="clear" w:color="000000" w:fill="FCFCFF"/>
            <w:noWrap/>
            <w:vAlign w:val="center"/>
            <w:hideMark/>
          </w:tcPr>
          <w:p w14:paraId="1CF42C83" w14:textId="6EA150A3" w:rsidR="00833765" w:rsidRPr="00661C2C" w:rsidRDefault="00833765" w:rsidP="00833765">
            <w:pPr>
              <w:keepNext/>
              <w:widowControl/>
              <w:spacing w:after="0"/>
              <w:jc w:val="right"/>
            </w:pPr>
            <w:r>
              <w:rPr>
                <w:rFonts w:ascii="Calibri" w:hAnsi="Calibri"/>
                <w:color w:val="000000"/>
              </w:rPr>
              <w:t>0.014</w:t>
            </w:r>
          </w:p>
        </w:tc>
        <w:tc>
          <w:tcPr>
            <w:tcW w:w="387" w:type="pct"/>
            <w:tcBorders>
              <w:top w:val="nil"/>
              <w:left w:val="nil"/>
              <w:bottom w:val="nil"/>
              <w:right w:val="nil"/>
            </w:tcBorders>
            <w:shd w:val="clear" w:color="000000" w:fill="FCFBFE"/>
            <w:noWrap/>
            <w:vAlign w:val="center"/>
            <w:hideMark/>
          </w:tcPr>
          <w:p w14:paraId="5E5C6CB6" w14:textId="2ABDC211" w:rsidR="00833765" w:rsidRPr="00661C2C" w:rsidRDefault="00833765" w:rsidP="00833765">
            <w:pPr>
              <w:keepNext/>
              <w:widowControl/>
              <w:spacing w:after="0"/>
              <w:jc w:val="right"/>
            </w:pPr>
            <w:r>
              <w:rPr>
                <w:rFonts w:ascii="Calibri" w:hAnsi="Calibri"/>
                <w:color w:val="000000"/>
              </w:rPr>
              <w:t>0.039</w:t>
            </w:r>
          </w:p>
        </w:tc>
        <w:tc>
          <w:tcPr>
            <w:tcW w:w="387" w:type="pct"/>
            <w:tcBorders>
              <w:top w:val="nil"/>
              <w:left w:val="nil"/>
              <w:bottom w:val="nil"/>
              <w:right w:val="nil"/>
            </w:tcBorders>
            <w:shd w:val="clear" w:color="000000" w:fill="FCFAFD"/>
            <w:noWrap/>
            <w:vAlign w:val="center"/>
            <w:hideMark/>
          </w:tcPr>
          <w:p w14:paraId="1AC37B21" w14:textId="1D517304" w:rsidR="00833765" w:rsidRPr="00661C2C" w:rsidRDefault="00833765" w:rsidP="00833765">
            <w:pPr>
              <w:keepNext/>
              <w:widowControl/>
              <w:spacing w:after="0"/>
              <w:jc w:val="right"/>
            </w:pPr>
            <w:r>
              <w:rPr>
                <w:rFonts w:ascii="Calibri" w:hAnsi="Calibri"/>
                <w:color w:val="000000"/>
              </w:rPr>
              <w:t>0.086</w:t>
            </w:r>
          </w:p>
        </w:tc>
        <w:tc>
          <w:tcPr>
            <w:tcW w:w="387" w:type="pct"/>
            <w:tcBorders>
              <w:top w:val="nil"/>
              <w:left w:val="nil"/>
              <w:bottom w:val="nil"/>
              <w:right w:val="nil"/>
            </w:tcBorders>
            <w:shd w:val="clear" w:color="000000" w:fill="FCFAFD"/>
            <w:noWrap/>
            <w:vAlign w:val="center"/>
            <w:hideMark/>
          </w:tcPr>
          <w:p w14:paraId="585761E0" w14:textId="5F439F4F" w:rsidR="00833765" w:rsidRPr="00661C2C" w:rsidRDefault="00833765" w:rsidP="00833765">
            <w:pPr>
              <w:keepNext/>
              <w:widowControl/>
              <w:spacing w:after="0"/>
              <w:jc w:val="right"/>
            </w:pPr>
            <w:r>
              <w:rPr>
                <w:rFonts w:ascii="Calibri" w:hAnsi="Calibri"/>
                <w:color w:val="000000"/>
              </w:rPr>
              <w:t>0.068</w:t>
            </w:r>
          </w:p>
        </w:tc>
        <w:tc>
          <w:tcPr>
            <w:tcW w:w="387" w:type="pct"/>
            <w:tcBorders>
              <w:top w:val="nil"/>
              <w:left w:val="nil"/>
              <w:bottom w:val="nil"/>
              <w:right w:val="nil"/>
            </w:tcBorders>
            <w:shd w:val="clear" w:color="000000" w:fill="FCFCFF"/>
            <w:noWrap/>
            <w:vAlign w:val="center"/>
            <w:hideMark/>
          </w:tcPr>
          <w:p w14:paraId="2B52B3C1" w14:textId="780A5769" w:rsidR="00833765" w:rsidRPr="00661C2C" w:rsidRDefault="00833765" w:rsidP="00833765">
            <w:pPr>
              <w:keepNext/>
              <w:widowControl/>
              <w:spacing w:after="0"/>
              <w:jc w:val="right"/>
            </w:pPr>
            <w:r>
              <w:rPr>
                <w:rFonts w:ascii="Calibri" w:hAnsi="Calibri"/>
                <w:color w:val="000000"/>
              </w:rPr>
              <w:t>0.019</w:t>
            </w:r>
          </w:p>
        </w:tc>
        <w:tc>
          <w:tcPr>
            <w:tcW w:w="387" w:type="pct"/>
            <w:tcBorders>
              <w:top w:val="nil"/>
              <w:left w:val="nil"/>
              <w:bottom w:val="nil"/>
              <w:right w:val="nil"/>
            </w:tcBorders>
            <w:shd w:val="clear" w:color="000000" w:fill="FCFCFF"/>
            <w:noWrap/>
            <w:vAlign w:val="center"/>
            <w:hideMark/>
          </w:tcPr>
          <w:p w14:paraId="1EC6C3BD" w14:textId="04F9956E" w:rsidR="00833765" w:rsidRPr="00661C2C" w:rsidRDefault="00833765" w:rsidP="00833765">
            <w:pPr>
              <w:keepNext/>
              <w:widowControl/>
              <w:spacing w:after="0"/>
              <w:jc w:val="right"/>
            </w:pPr>
            <w:r>
              <w:rPr>
                <w:rFonts w:ascii="Calibri" w:hAnsi="Calibri"/>
                <w:color w:val="000000"/>
              </w:rPr>
              <w:t>0.012</w:t>
            </w:r>
          </w:p>
        </w:tc>
        <w:tc>
          <w:tcPr>
            <w:tcW w:w="387" w:type="pct"/>
            <w:tcBorders>
              <w:top w:val="nil"/>
              <w:left w:val="nil"/>
              <w:bottom w:val="nil"/>
              <w:right w:val="nil"/>
            </w:tcBorders>
            <w:shd w:val="clear" w:color="000000" w:fill="FCFCFF"/>
            <w:noWrap/>
            <w:vAlign w:val="center"/>
            <w:hideMark/>
          </w:tcPr>
          <w:p w14:paraId="4A4FEE38" w14:textId="1DFC5DA2" w:rsidR="00833765" w:rsidRPr="00661C2C" w:rsidRDefault="00833765" w:rsidP="00833765">
            <w:pPr>
              <w:keepNext/>
              <w:widowControl/>
              <w:spacing w:after="0"/>
              <w:jc w:val="right"/>
            </w:pPr>
            <w:r>
              <w:rPr>
                <w:rFonts w:ascii="Calibri" w:hAnsi="Calibri"/>
                <w:color w:val="000000"/>
              </w:rPr>
              <w:t>0.012</w:t>
            </w:r>
          </w:p>
        </w:tc>
        <w:tc>
          <w:tcPr>
            <w:tcW w:w="387" w:type="pct"/>
            <w:tcBorders>
              <w:top w:val="nil"/>
              <w:left w:val="nil"/>
              <w:bottom w:val="nil"/>
              <w:right w:val="nil"/>
            </w:tcBorders>
            <w:shd w:val="clear" w:color="000000" w:fill="FCFCFF"/>
            <w:noWrap/>
            <w:vAlign w:val="center"/>
            <w:hideMark/>
          </w:tcPr>
          <w:p w14:paraId="7772BBE6" w14:textId="336C7F72" w:rsidR="00833765" w:rsidRPr="00661C2C" w:rsidRDefault="00833765" w:rsidP="00833765">
            <w:pPr>
              <w:keepNext/>
              <w:widowControl/>
              <w:spacing w:after="0"/>
              <w:jc w:val="right"/>
            </w:pPr>
            <w:r>
              <w:rPr>
                <w:rFonts w:ascii="Calibri" w:hAnsi="Calibri"/>
                <w:color w:val="000000"/>
              </w:rPr>
              <w:t>0.012</w:t>
            </w:r>
          </w:p>
        </w:tc>
      </w:tr>
      <w:tr w:rsidR="00833765" w:rsidRPr="00661C2C" w14:paraId="5961818F" w14:textId="77777777" w:rsidTr="00833765">
        <w:trPr>
          <w:cantSplit/>
          <w:jc w:val="center"/>
        </w:trPr>
        <w:tc>
          <w:tcPr>
            <w:tcW w:w="354" w:type="pct"/>
            <w:tcBorders>
              <w:top w:val="nil"/>
              <w:left w:val="nil"/>
              <w:bottom w:val="nil"/>
              <w:right w:val="nil"/>
            </w:tcBorders>
            <w:shd w:val="clear" w:color="auto" w:fill="auto"/>
            <w:noWrap/>
            <w:vAlign w:val="bottom"/>
            <w:hideMark/>
          </w:tcPr>
          <w:p w14:paraId="06505398" w14:textId="77777777" w:rsidR="00833765" w:rsidRPr="00661C2C" w:rsidRDefault="00833765" w:rsidP="00833765">
            <w:pPr>
              <w:keepNext/>
              <w:widowControl/>
              <w:spacing w:after="0"/>
              <w:jc w:val="right"/>
            </w:pPr>
            <w:r w:rsidRPr="00661C2C">
              <w:t>1974</w:t>
            </w:r>
          </w:p>
        </w:tc>
        <w:tc>
          <w:tcPr>
            <w:tcW w:w="387" w:type="pct"/>
            <w:tcBorders>
              <w:top w:val="nil"/>
              <w:left w:val="nil"/>
              <w:bottom w:val="nil"/>
              <w:right w:val="nil"/>
            </w:tcBorders>
            <w:shd w:val="clear" w:color="000000" w:fill="FCFCFF"/>
            <w:noWrap/>
            <w:vAlign w:val="center"/>
            <w:hideMark/>
          </w:tcPr>
          <w:p w14:paraId="52A39D46" w14:textId="228E0BD6" w:rsidR="00833765" w:rsidRPr="00661C2C" w:rsidRDefault="00833765" w:rsidP="00833765">
            <w:pPr>
              <w:keepNext/>
              <w:widowControl/>
              <w:spacing w:after="0"/>
              <w:jc w:val="right"/>
            </w:pPr>
            <w:r>
              <w:rPr>
                <w:rFonts w:ascii="Calibri" w:hAnsi="Calibri"/>
                <w:color w:val="000000"/>
              </w:rPr>
              <w:t>0.004</w:t>
            </w:r>
          </w:p>
        </w:tc>
        <w:tc>
          <w:tcPr>
            <w:tcW w:w="387" w:type="pct"/>
            <w:tcBorders>
              <w:top w:val="nil"/>
              <w:left w:val="nil"/>
              <w:bottom w:val="nil"/>
              <w:right w:val="nil"/>
            </w:tcBorders>
            <w:shd w:val="clear" w:color="000000" w:fill="FCFCFF"/>
            <w:noWrap/>
            <w:vAlign w:val="center"/>
            <w:hideMark/>
          </w:tcPr>
          <w:p w14:paraId="69D562F7" w14:textId="58EDF3F5" w:rsidR="00833765" w:rsidRPr="00661C2C" w:rsidRDefault="00833765" w:rsidP="00833765">
            <w:pPr>
              <w:keepNext/>
              <w:widowControl/>
              <w:spacing w:after="0"/>
              <w:jc w:val="right"/>
            </w:pPr>
            <w:r>
              <w:rPr>
                <w:rFonts w:ascii="Calibri" w:hAnsi="Calibri"/>
                <w:color w:val="000000"/>
              </w:rPr>
              <w:t>0.010</w:t>
            </w:r>
          </w:p>
        </w:tc>
        <w:tc>
          <w:tcPr>
            <w:tcW w:w="387" w:type="pct"/>
            <w:tcBorders>
              <w:top w:val="nil"/>
              <w:left w:val="nil"/>
              <w:bottom w:val="nil"/>
              <w:right w:val="nil"/>
            </w:tcBorders>
            <w:shd w:val="clear" w:color="000000" w:fill="FCFAFD"/>
            <w:noWrap/>
            <w:vAlign w:val="center"/>
            <w:hideMark/>
          </w:tcPr>
          <w:p w14:paraId="3A428415" w14:textId="2447C574" w:rsidR="00833765" w:rsidRPr="00661C2C" w:rsidRDefault="00833765" w:rsidP="00833765">
            <w:pPr>
              <w:keepNext/>
              <w:widowControl/>
              <w:spacing w:after="0"/>
              <w:jc w:val="right"/>
            </w:pPr>
            <w:r>
              <w:rPr>
                <w:rFonts w:ascii="Calibri" w:hAnsi="Calibri"/>
                <w:color w:val="000000"/>
              </w:rPr>
              <w:t>0.033</w:t>
            </w:r>
          </w:p>
        </w:tc>
        <w:tc>
          <w:tcPr>
            <w:tcW w:w="387" w:type="pct"/>
            <w:tcBorders>
              <w:top w:val="nil"/>
              <w:left w:val="nil"/>
              <w:bottom w:val="nil"/>
              <w:right w:val="nil"/>
            </w:tcBorders>
            <w:shd w:val="clear" w:color="000000" w:fill="FCFBFE"/>
            <w:noWrap/>
            <w:vAlign w:val="center"/>
            <w:hideMark/>
          </w:tcPr>
          <w:p w14:paraId="24D1F81E" w14:textId="617BFBBD" w:rsidR="00833765" w:rsidRPr="00661C2C" w:rsidRDefault="00833765" w:rsidP="00833765">
            <w:pPr>
              <w:keepNext/>
              <w:widowControl/>
              <w:spacing w:after="0"/>
              <w:jc w:val="right"/>
            </w:pPr>
            <w:r>
              <w:rPr>
                <w:rFonts w:ascii="Calibri" w:hAnsi="Calibri"/>
                <w:color w:val="000000"/>
              </w:rPr>
              <w:t>0.021</w:t>
            </w:r>
          </w:p>
        </w:tc>
        <w:tc>
          <w:tcPr>
            <w:tcW w:w="387" w:type="pct"/>
            <w:tcBorders>
              <w:top w:val="nil"/>
              <w:left w:val="nil"/>
              <w:bottom w:val="nil"/>
              <w:right w:val="nil"/>
            </w:tcBorders>
            <w:shd w:val="clear" w:color="000000" w:fill="FCFBFE"/>
            <w:noWrap/>
            <w:vAlign w:val="center"/>
            <w:hideMark/>
          </w:tcPr>
          <w:p w14:paraId="26284C40" w14:textId="70ADE7DB" w:rsidR="00833765" w:rsidRPr="00661C2C" w:rsidRDefault="00833765" w:rsidP="00833765">
            <w:pPr>
              <w:keepNext/>
              <w:widowControl/>
              <w:spacing w:after="0"/>
              <w:jc w:val="right"/>
            </w:pPr>
            <w:r>
              <w:rPr>
                <w:rFonts w:ascii="Calibri" w:hAnsi="Calibri"/>
                <w:color w:val="000000"/>
              </w:rPr>
              <w:t>0.023</w:t>
            </w:r>
          </w:p>
        </w:tc>
        <w:tc>
          <w:tcPr>
            <w:tcW w:w="387" w:type="pct"/>
            <w:tcBorders>
              <w:top w:val="nil"/>
              <w:left w:val="nil"/>
              <w:bottom w:val="nil"/>
              <w:right w:val="nil"/>
            </w:tcBorders>
            <w:shd w:val="clear" w:color="000000" w:fill="FCFAFD"/>
            <w:noWrap/>
            <w:vAlign w:val="center"/>
            <w:hideMark/>
          </w:tcPr>
          <w:p w14:paraId="7301F350" w14:textId="7919028E" w:rsidR="00833765" w:rsidRPr="00661C2C" w:rsidRDefault="00833765" w:rsidP="00833765">
            <w:pPr>
              <w:keepNext/>
              <w:widowControl/>
              <w:spacing w:after="0"/>
              <w:jc w:val="right"/>
            </w:pPr>
            <w:r>
              <w:rPr>
                <w:rFonts w:ascii="Calibri" w:hAnsi="Calibri"/>
                <w:color w:val="000000"/>
              </w:rPr>
              <w:t>0.057</w:t>
            </w:r>
          </w:p>
        </w:tc>
        <w:tc>
          <w:tcPr>
            <w:tcW w:w="387" w:type="pct"/>
            <w:tcBorders>
              <w:top w:val="nil"/>
              <w:left w:val="nil"/>
              <w:bottom w:val="nil"/>
              <w:right w:val="nil"/>
            </w:tcBorders>
            <w:shd w:val="clear" w:color="000000" w:fill="FCF7FA"/>
            <w:noWrap/>
            <w:vAlign w:val="center"/>
            <w:hideMark/>
          </w:tcPr>
          <w:p w14:paraId="2CE02984" w14:textId="14822883" w:rsidR="00833765" w:rsidRPr="00661C2C" w:rsidRDefault="00833765" w:rsidP="00833765">
            <w:pPr>
              <w:keepNext/>
              <w:widowControl/>
              <w:spacing w:after="0"/>
              <w:jc w:val="right"/>
            </w:pPr>
            <w:r>
              <w:rPr>
                <w:rFonts w:ascii="Calibri" w:hAnsi="Calibri"/>
                <w:color w:val="000000"/>
              </w:rPr>
              <w:t>0.123</w:t>
            </w:r>
          </w:p>
        </w:tc>
        <w:tc>
          <w:tcPr>
            <w:tcW w:w="387" w:type="pct"/>
            <w:tcBorders>
              <w:top w:val="nil"/>
              <w:left w:val="nil"/>
              <w:bottom w:val="nil"/>
              <w:right w:val="nil"/>
            </w:tcBorders>
            <w:shd w:val="clear" w:color="000000" w:fill="FCF7FA"/>
            <w:noWrap/>
            <w:vAlign w:val="center"/>
            <w:hideMark/>
          </w:tcPr>
          <w:p w14:paraId="2EA584B2" w14:textId="4D64B87E" w:rsidR="00833765" w:rsidRPr="00661C2C" w:rsidRDefault="00833765" w:rsidP="00833765">
            <w:pPr>
              <w:keepNext/>
              <w:widowControl/>
              <w:spacing w:after="0"/>
              <w:jc w:val="right"/>
            </w:pPr>
            <w:r>
              <w:rPr>
                <w:rFonts w:ascii="Calibri" w:hAnsi="Calibri"/>
                <w:color w:val="000000"/>
              </w:rPr>
              <w:t>0.082</w:t>
            </w:r>
          </w:p>
        </w:tc>
        <w:tc>
          <w:tcPr>
            <w:tcW w:w="387" w:type="pct"/>
            <w:tcBorders>
              <w:top w:val="nil"/>
              <w:left w:val="nil"/>
              <w:bottom w:val="nil"/>
              <w:right w:val="nil"/>
            </w:tcBorders>
            <w:shd w:val="clear" w:color="000000" w:fill="FCFBFE"/>
            <w:noWrap/>
            <w:vAlign w:val="center"/>
            <w:hideMark/>
          </w:tcPr>
          <w:p w14:paraId="1EE06F0B" w14:textId="13B89B71" w:rsidR="00833765" w:rsidRPr="00661C2C" w:rsidRDefault="00833765" w:rsidP="00833765">
            <w:pPr>
              <w:keepNext/>
              <w:widowControl/>
              <w:spacing w:after="0"/>
              <w:jc w:val="right"/>
            </w:pPr>
            <w:r>
              <w:rPr>
                <w:rFonts w:ascii="Calibri" w:hAnsi="Calibri"/>
                <w:color w:val="000000"/>
              </w:rPr>
              <w:t>0.025</w:t>
            </w:r>
          </w:p>
        </w:tc>
        <w:tc>
          <w:tcPr>
            <w:tcW w:w="387" w:type="pct"/>
            <w:tcBorders>
              <w:top w:val="nil"/>
              <w:left w:val="nil"/>
              <w:bottom w:val="nil"/>
              <w:right w:val="nil"/>
            </w:tcBorders>
            <w:shd w:val="clear" w:color="000000" w:fill="FCFBFE"/>
            <w:noWrap/>
            <w:vAlign w:val="center"/>
            <w:hideMark/>
          </w:tcPr>
          <w:p w14:paraId="2310AC53" w14:textId="48DE1C5C" w:rsidR="00833765" w:rsidRPr="00661C2C" w:rsidRDefault="00833765" w:rsidP="00833765">
            <w:pPr>
              <w:keepNext/>
              <w:widowControl/>
              <w:spacing w:after="0"/>
              <w:jc w:val="right"/>
            </w:pPr>
            <w:r>
              <w:rPr>
                <w:rFonts w:ascii="Calibri" w:hAnsi="Calibri"/>
                <w:color w:val="000000"/>
              </w:rPr>
              <w:t>0.020</w:t>
            </w:r>
          </w:p>
        </w:tc>
        <w:tc>
          <w:tcPr>
            <w:tcW w:w="387" w:type="pct"/>
            <w:tcBorders>
              <w:top w:val="nil"/>
              <w:left w:val="nil"/>
              <w:bottom w:val="nil"/>
              <w:right w:val="nil"/>
            </w:tcBorders>
            <w:shd w:val="clear" w:color="000000" w:fill="FCFBFE"/>
            <w:noWrap/>
            <w:vAlign w:val="center"/>
            <w:hideMark/>
          </w:tcPr>
          <w:p w14:paraId="51AFAFE3" w14:textId="7ABE8943" w:rsidR="00833765" w:rsidRPr="00661C2C" w:rsidRDefault="00833765" w:rsidP="00833765">
            <w:pPr>
              <w:keepNext/>
              <w:widowControl/>
              <w:spacing w:after="0"/>
              <w:jc w:val="right"/>
            </w:pPr>
            <w:r>
              <w:rPr>
                <w:rFonts w:ascii="Calibri" w:hAnsi="Calibri"/>
                <w:color w:val="000000"/>
              </w:rPr>
              <w:t>0.020</w:t>
            </w:r>
          </w:p>
        </w:tc>
        <w:tc>
          <w:tcPr>
            <w:tcW w:w="387" w:type="pct"/>
            <w:tcBorders>
              <w:top w:val="nil"/>
              <w:left w:val="nil"/>
              <w:bottom w:val="nil"/>
              <w:right w:val="nil"/>
            </w:tcBorders>
            <w:shd w:val="clear" w:color="000000" w:fill="FCFBFE"/>
            <w:noWrap/>
            <w:vAlign w:val="center"/>
            <w:hideMark/>
          </w:tcPr>
          <w:p w14:paraId="5BFB7918" w14:textId="1E8D06E6" w:rsidR="00833765" w:rsidRPr="00661C2C" w:rsidRDefault="00833765" w:rsidP="00833765">
            <w:pPr>
              <w:keepNext/>
              <w:widowControl/>
              <w:spacing w:after="0"/>
              <w:jc w:val="right"/>
            </w:pPr>
            <w:r>
              <w:rPr>
                <w:rFonts w:ascii="Calibri" w:hAnsi="Calibri"/>
                <w:color w:val="000000"/>
              </w:rPr>
              <w:t>0.020</w:t>
            </w:r>
          </w:p>
        </w:tc>
      </w:tr>
      <w:tr w:rsidR="00833765" w:rsidRPr="00661C2C" w14:paraId="0670BF8F" w14:textId="77777777" w:rsidTr="00833765">
        <w:trPr>
          <w:cantSplit/>
          <w:jc w:val="center"/>
        </w:trPr>
        <w:tc>
          <w:tcPr>
            <w:tcW w:w="354" w:type="pct"/>
            <w:tcBorders>
              <w:top w:val="nil"/>
              <w:left w:val="nil"/>
              <w:bottom w:val="nil"/>
              <w:right w:val="nil"/>
            </w:tcBorders>
            <w:shd w:val="clear" w:color="auto" w:fill="auto"/>
            <w:noWrap/>
            <w:vAlign w:val="bottom"/>
            <w:hideMark/>
          </w:tcPr>
          <w:p w14:paraId="0CB41DC0" w14:textId="77777777" w:rsidR="00833765" w:rsidRPr="00661C2C" w:rsidRDefault="00833765" w:rsidP="00833765">
            <w:pPr>
              <w:keepNext/>
              <w:widowControl/>
              <w:spacing w:after="0"/>
              <w:jc w:val="right"/>
            </w:pPr>
            <w:r w:rsidRPr="00661C2C">
              <w:t>1975</w:t>
            </w:r>
          </w:p>
        </w:tc>
        <w:tc>
          <w:tcPr>
            <w:tcW w:w="387" w:type="pct"/>
            <w:tcBorders>
              <w:top w:val="nil"/>
              <w:left w:val="nil"/>
              <w:bottom w:val="nil"/>
              <w:right w:val="nil"/>
            </w:tcBorders>
            <w:shd w:val="clear" w:color="000000" w:fill="FCFCFF"/>
            <w:noWrap/>
            <w:vAlign w:val="center"/>
            <w:hideMark/>
          </w:tcPr>
          <w:p w14:paraId="74E5F735" w14:textId="135DAFAE" w:rsidR="00833765" w:rsidRPr="00661C2C" w:rsidRDefault="00833765" w:rsidP="00833765">
            <w:pPr>
              <w:keepNext/>
              <w:widowControl/>
              <w:spacing w:after="0"/>
              <w:jc w:val="right"/>
            </w:pPr>
            <w:r>
              <w:rPr>
                <w:rFonts w:ascii="Calibri" w:hAnsi="Calibri"/>
                <w:color w:val="000000"/>
              </w:rPr>
              <w:t>0.001</w:t>
            </w:r>
          </w:p>
        </w:tc>
        <w:tc>
          <w:tcPr>
            <w:tcW w:w="387" w:type="pct"/>
            <w:tcBorders>
              <w:top w:val="nil"/>
              <w:left w:val="nil"/>
              <w:bottom w:val="nil"/>
              <w:right w:val="nil"/>
            </w:tcBorders>
            <w:shd w:val="clear" w:color="000000" w:fill="FCFCFF"/>
            <w:noWrap/>
            <w:vAlign w:val="center"/>
            <w:hideMark/>
          </w:tcPr>
          <w:p w14:paraId="3549AFC1" w14:textId="2A70BA74" w:rsidR="00833765" w:rsidRPr="00661C2C" w:rsidRDefault="00833765" w:rsidP="00833765">
            <w:pPr>
              <w:keepNext/>
              <w:widowControl/>
              <w:spacing w:after="0"/>
              <w:jc w:val="right"/>
            </w:pPr>
            <w:r>
              <w:rPr>
                <w:rFonts w:ascii="Calibri" w:hAnsi="Calibri"/>
                <w:color w:val="000000"/>
              </w:rPr>
              <w:t>0.003</w:t>
            </w:r>
          </w:p>
        </w:tc>
        <w:tc>
          <w:tcPr>
            <w:tcW w:w="387" w:type="pct"/>
            <w:tcBorders>
              <w:top w:val="nil"/>
              <w:left w:val="nil"/>
              <w:bottom w:val="nil"/>
              <w:right w:val="nil"/>
            </w:tcBorders>
            <w:shd w:val="clear" w:color="000000" w:fill="FCFCFF"/>
            <w:noWrap/>
            <w:vAlign w:val="center"/>
            <w:hideMark/>
          </w:tcPr>
          <w:p w14:paraId="66E8508F" w14:textId="4322EF19" w:rsidR="00833765" w:rsidRPr="00661C2C" w:rsidRDefault="00833765" w:rsidP="00833765">
            <w:pPr>
              <w:keepNext/>
              <w:widowControl/>
              <w:spacing w:after="0"/>
              <w:jc w:val="right"/>
            </w:pPr>
            <w:r>
              <w:rPr>
                <w:rFonts w:ascii="Calibri" w:hAnsi="Calibri"/>
                <w:color w:val="000000"/>
              </w:rPr>
              <w:t>0.011</w:t>
            </w:r>
          </w:p>
        </w:tc>
        <w:tc>
          <w:tcPr>
            <w:tcW w:w="387" w:type="pct"/>
            <w:tcBorders>
              <w:top w:val="nil"/>
              <w:left w:val="nil"/>
              <w:bottom w:val="nil"/>
              <w:right w:val="nil"/>
            </w:tcBorders>
            <w:shd w:val="clear" w:color="000000" w:fill="FCFCFF"/>
            <w:noWrap/>
            <w:vAlign w:val="center"/>
            <w:hideMark/>
          </w:tcPr>
          <w:p w14:paraId="796768CB" w14:textId="38ADCE26" w:rsidR="00833765" w:rsidRPr="00661C2C" w:rsidRDefault="00833765" w:rsidP="00833765">
            <w:pPr>
              <w:keepNext/>
              <w:widowControl/>
              <w:spacing w:after="0"/>
              <w:jc w:val="right"/>
            </w:pPr>
            <w:r>
              <w:rPr>
                <w:rFonts w:ascii="Calibri" w:hAnsi="Calibri"/>
                <w:color w:val="000000"/>
              </w:rPr>
              <w:t>0.011</w:t>
            </w:r>
          </w:p>
        </w:tc>
        <w:tc>
          <w:tcPr>
            <w:tcW w:w="387" w:type="pct"/>
            <w:tcBorders>
              <w:top w:val="nil"/>
              <w:left w:val="nil"/>
              <w:bottom w:val="nil"/>
              <w:right w:val="nil"/>
            </w:tcBorders>
            <w:shd w:val="clear" w:color="000000" w:fill="FCFBFE"/>
            <w:noWrap/>
            <w:vAlign w:val="center"/>
            <w:hideMark/>
          </w:tcPr>
          <w:p w14:paraId="0F2C34B3" w14:textId="33C3579E" w:rsidR="00833765" w:rsidRPr="00661C2C" w:rsidRDefault="00833765" w:rsidP="00833765">
            <w:pPr>
              <w:keepNext/>
              <w:widowControl/>
              <w:spacing w:after="0"/>
              <w:jc w:val="right"/>
            </w:pPr>
            <w:r>
              <w:rPr>
                <w:rFonts w:ascii="Calibri" w:hAnsi="Calibri"/>
                <w:color w:val="000000"/>
              </w:rPr>
              <w:t>0.024</w:t>
            </w:r>
          </w:p>
        </w:tc>
        <w:tc>
          <w:tcPr>
            <w:tcW w:w="387" w:type="pct"/>
            <w:tcBorders>
              <w:top w:val="nil"/>
              <w:left w:val="nil"/>
              <w:bottom w:val="nil"/>
              <w:right w:val="nil"/>
            </w:tcBorders>
            <w:shd w:val="clear" w:color="000000" w:fill="FCF9FC"/>
            <w:noWrap/>
            <w:vAlign w:val="center"/>
            <w:hideMark/>
          </w:tcPr>
          <w:p w14:paraId="2DEE81BB" w14:textId="24DA740C" w:rsidR="00833765" w:rsidRPr="00661C2C" w:rsidRDefault="00833765" w:rsidP="00833765">
            <w:pPr>
              <w:keepNext/>
              <w:widowControl/>
              <w:spacing w:after="0"/>
              <w:jc w:val="right"/>
            </w:pPr>
            <w:r>
              <w:rPr>
                <w:rFonts w:ascii="Calibri" w:hAnsi="Calibri"/>
                <w:color w:val="000000"/>
              </w:rPr>
              <w:t>0.071</w:t>
            </w:r>
          </w:p>
        </w:tc>
        <w:tc>
          <w:tcPr>
            <w:tcW w:w="387" w:type="pct"/>
            <w:tcBorders>
              <w:top w:val="nil"/>
              <w:left w:val="nil"/>
              <w:bottom w:val="nil"/>
              <w:right w:val="nil"/>
            </w:tcBorders>
            <w:shd w:val="clear" w:color="000000" w:fill="FCF6F9"/>
            <w:noWrap/>
            <w:vAlign w:val="center"/>
            <w:hideMark/>
          </w:tcPr>
          <w:p w14:paraId="31F3C072" w14:textId="59D5D604" w:rsidR="00833765" w:rsidRPr="00661C2C" w:rsidRDefault="00833765" w:rsidP="00833765">
            <w:pPr>
              <w:keepNext/>
              <w:widowControl/>
              <w:spacing w:after="0"/>
              <w:jc w:val="right"/>
            </w:pPr>
            <w:r>
              <w:rPr>
                <w:rFonts w:ascii="Calibri" w:hAnsi="Calibri"/>
                <w:color w:val="000000"/>
              </w:rPr>
              <w:t>0.157</w:t>
            </w:r>
          </w:p>
        </w:tc>
        <w:tc>
          <w:tcPr>
            <w:tcW w:w="387" w:type="pct"/>
            <w:tcBorders>
              <w:top w:val="nil"/>
              <w:left w:val="nil"/>
              <w:bottom w:val="nil"/>
              <w:right w:val="nil"/>
            </w:tcBorders>
            <w:shd w:val="clear" w:color="000000" w:fill="FCF6F9"/>
            <w:noWrap/>
            <w:vAlign w:val="center"/>
            <w:hideMark/>
          </w:tcPr>
          <w:p w14:paraId="6F2AA343" w14:textId="01DE45AE" w:rsidR="00833765" w:rsidRPr="00661C2C" w:rsidRDefault="00833765" w:rsidP="00833765">
            <w:pPr>
              <w:keepNext/>
              <w:widowControl/>
              <w:spacing w:after="0"/>
              <w:jc w:val="right"/>
            </w:pPr>
            <w:r>
              <w:rPr>
                <w:rFonts w:ascii="Calibri" w:hAnsi="Calibri"/>
                <w:color w:val="000000"/>
              </w:rPr>
              <w:t>0.109</w:t>
            </w:r>
          </w:p>
        </w:tc>
        <w:tc>
          <w:tcPr>
            <w:tcW w:w="387" w:type="pct"/>
            <w:tcBorders>
              <w:top w:val="nil"/>
              <w:left w:val="nil"/>
              <w:bottom w:val="nil"/>
              <w:right w:val="nil"/>
            </w:tcBorders>
            <w:shd w:val="clear" w:color="000000" w:fill="FCFAFD"/>
            <w:noWrap/>
            <w:vAlign w:val="center"/>
            <w:hideMark/>
          </w:tcPr>
          <w:p w14:paraId="51C636FA" w14:textId="424D6CAF" w:rsidR="00833765" w:rsidRPr="00661C2C" w:rsidRDefault="00833765" w:rsidP="00833765">
            <w:pPr>
              <w:keepNext/>
              <w:widowControl/>
              <w:spacing w:after="0"/>
              <w:jc w:val="right"/>
            </w:pPr>
            <w:r>
              <w:rPr>
                <w:rFonts w:ascii="Calibri" w:hAnsi="Calibri"/>
                <w:color w:val="000000"/>
              </w:rPr>
              <w:t>0.031</w:t>
            </w:r>
          </w:p>
        </w:tc>
        <w:tc>
          <w:tcPr>
            <w:tcW w:w="387" w:type="pct"/>
            <w:tcBorders>
              <w:top w:val="nil"/>
              <w:left w:val="nil"/>
              <w:bottom w:val="nil"/>
              <w:right w:val="nil"/>
            </w:tcBorders>
            <w:shd w:val="clear" w:color="000000" w:fill="FCFBFE"/>
            <w:noWrap/>
            <w:vAlign w:val="center"/>
            <w:hideMark/>
          </w:tcPr>
          <w:p w14:paraId="3C37F58E" w14:textId="11F6B80D" w:rsidR="00833765" w:rsidRPr="00661C2C" w:rsidRDefault="00833765" w:rsidP="00833765">
            <w:pPr>
              <w:keepNext/>
              <w:widowControl/>
              <w:spacing w:after="0"/>
              <w:jc w:val="right"/>
            </w:pPr>
            <w:r>
              <w:rPr>
                <w:rFonts w:ascii="Calibri" w:hAnsi="Calibri"/>
                <w:color w:val="000000"/>
              </w:rPr>
              <w:t>0.023</w:t>
            </w:r>
          </w:p>
        </w:tc>
        <w:tc>
          <w:tcPr>
            <w:tcW w:w="387" w:type="pct"/>
            <w:tcBorders>
              <w:top w:val="nil"/>
              <w:left w:val="nil"/>
              <w:bottom w:val="nil"/>
              <w:right w:val="nil"/>
            </w:tcBorders>
            <w:shd w:val="clear" w:color="000000" w:fill="FCFBFE"/>
            <w:noWrap/>
            <w:vAlign w:val="center"/>
            <w:hideMark/>
          </w:tcPr>
          <w:p w14:paraId="49D40F2B" w14:textId="27034065" w:rsidR="00833765" w:rsidRPr="00661C2C" w:rsidRDefault="00833765" w:rsidP="00833765">
            <w:pPr>
              <w:keepNext/>
              <w:widowControl/>
              <w:spacing w:after="0"/>
              <w:jc w:val="right"/>
            </w:pPr>
            <w:r>
              <w:rPr>
                <w:rFonts w:ascii="Calibri" w:hAnsi="Calibri"/>
                <w:color w:val="000000"/>
              </w:rPr>
              <w:t>0.023</w:t>
            </w:r>
          </w:p>
        </w:tc>
        <w:tc>
          <w:tcPr>
            <w:tcW w:w="387" w:type="pct"/>
            <w:tcBorders>
              <w:top w:val="nil"/>
              <w:left w:val="nil"/>
              <w:bottom w:val="nil"/>
              <w:right w:val="nil"/>
            </w:tcBorders>
            <w:shd w:val="clear" w:color="000000" w:fill="FCFBFE"/>
            <w:noWrap/>
            <w:vAlign w:val="center"/>
            <w:hideMark/>
          </w:tcPr>
          <w:p w14:paraId="6756C281" w14:textId="62E2E630" w:rsidR="00833765" w:rsidRPr="00661C2C" w:rsidRDefault="00833765" w:rsidP="00833765">
            <w:pPr>
              <w:keepNext/>
              <w:widowControl/>
              <w:spacing w:after="0"/>
              <w:jc w:val="right"/>
            </w:pPr>
            <w:r>
              <w:rPr>
                <w:rFonts w:ascii="Calibri" w:hAnsi="Calibri"/>
                <w:color w:val="000000"/>
              </w:rPr>
              <w:t>0.023</w:t>
            </w:r>
          </w:p>
        </w:tc>
      </w:tr>
      <w:tr w:rsidR="00833765" w:rsidRPr="00661C2C" w14:paraId="63AE1C85" w14:textId="77777777" w:rsidTr="00833765">
        <w:trPr>
          <w:cantSplit/>
          <w:jc w:val="center"/>
        </w:trPr>
        <w:tc>
          <w:tcPr>
            <w:tcW w:w="354" w:type="pct"/>
            <w:tcBorders>
              <w:top w:val="nil"/>
              <w:left w:val="nil"/>
              <w:bottom w:val="nil"/>
              <w:right w:val="nil"/>
            </w:tcBorders>
            <w:shd w:val="clear" w:color="auto" w:fill="auto"/>
            <w:noWrap/>
            <w:vAlign w:val="bottom"/>
            <w:hideMark/>
          </w:tcPr>
          <w:p w14:paraId="2E718B9F" w14:textId="77777777" w:rsidR="00833765" w:rsidRPr="00661C2C" w:rsidRDefault="00833765" w:rsidP="00833765">
            <w:pPr>
              <w:keepNext/>
              <w:widowControl/>
              <w:spacing w:after="0"/>
              <w:jc w:val="right"/>
            </w:pPr>
            <w:r w:rsidRPr="00661C2C">
              <w:t>1976</w:t>
            </w:r>
          </w:p>
        </w:tc>
        <w:tc>
          <w:tcPr>
            <w:tcW w:w="387" w:type="pct"/>
            <w:tcBorders>
              <w:top w:val="nil"/>
              <w:left w:val="nil"/>
              <w:bottom w:val="nil"/>
              <w:right w:val="nil"/>
            </w:tcBorders>
            <w:shd w:val="clear" w:color="000000" w:fill="FCFCFF"/>
            <w:noWrap/>
            <w:vAlign w:val="center"/>
            <w:hideMark/>
          </w:tcPr>
          <w:p w14:paraId="55060EDA" w14:textId="321D6F1B" w:rsidR="00833765" w:rsidRPr="00661C2C" w:rsidRDefault="00833765" w:rsidP="00833765">
            <w:pPr>
              <w:keepNext/>
              <w:widowControl/>
              <w:spacing w:after="0"/>
              <w:jc w:val="right"/>
            </w:pPr>
            <w:r>
              <w:rPr>
                <w:rFonts w:ascii="Calibri" w:hAnsi="Calibri"/>
                <w:color w:val="000000"/>
              </w:rPr>
              <w:t>0.002</w:t>
            </w:r>
          </w:p>
        </w:tc>
        <w:tc>
          <w:tcPr>
            <w:tcW w:w="387" w:type="pct"/>
            <w:tcBorders>
              <w:top w:val="nil"/>
              <w:left w:val="nil"/>
              <w:bottom w:val="nil"/>
              <w:right w:val="nil"/>
            </w:tcBorders>
            <w:shd w:val="clear" w:color="000000" w:fill="FCFCFF"/>
            <w:noWrap/>
            <w:vAlign w:val="center"/>
            <w:hideMark/>
          </w:tcPr>
          <w:p w14:paraId="6474B4F5" w14:textId="55817F0E" w:rsidR="00833765" w:rsidRPr="00661C2C" w:rsidRDefault="00833765" w:rsidP="00833765">
            <w:pPr>
              <w:keepNext/>
              <w:widowControl/>
              <w:spacing w:after="0"/>
              <w:jc w:val="right"/>
            </w:pPr>
            <w:r>
              <w:rPr>
                <w:rFonts w:ascii="Calibri" w:hAnsi="Calibri"/>
                <w:color w:val="000000"/>
              </w:rPr>
              <w:t>0.004</w:t>
            </w:r>
          </w:p>
        </w:tc>
        <w:tc>
          <w:tcPr>
            <w:tcW w:w="387" w:type="pct"/>
            <w:tcBorders>
              <w:top w:val="nil"/>
              <w:left w:val="nil"/>
              <w:bottom w:val="nil"/>
              <w:right w:val="nil"/>
            </w:tcBorders>
            <w:shd w:val="clear" w:color="000000" w:fill="FCFCFF"/>
            <w:noWrap/>
            <w:vAlign w:val="center"/>
            <w:hideMark/>
          </w:tcPr>
          <w:p w14:paraId="6C4F0D31" w14:textId="28D6F5CB" w:rsidR="00833765" w:rsidRPr="00661C2C" w:rsidRDefault="00833765" w:rsidP="00833765">
            <w:pPr>
              <w:keepNext/>
              <w:widowControl/>
              <w:spacing w:after="0"/>
              <w:jc w:val="right"/>
            </w:pPr>
            <w:r>
              <w:rPr>
                <w:rFonts w:ascii="Calibri" w:hAnsi="Calibri"/>
                <w:color w:val="000000"/>
              </w:rPr>
              <w:t>0.013</w:t>
            </w:r>
          </w:p>
        </w:tc>
        <w:tc>
          <w:tcPr>
            <w:tcW w:w="387" w:type="pct"/>
            <w:tcBorders>
              <w:top w:val="nil"/>
              <w:left w:val="nil"/>
              <w:bottom w:val="nil"/>
              <w:right w:val="nil"/>
            </w:tcBorders>
            <w:shd w:val="clear" w:color="000000" w:fill="FCFCFF"/>
            <w:noWrap/>
            <w:vAlign w:val="center"/>
            <w:hideMark/>
          </w:tcPr>
          <w:p w14:paraId="2FBA0A1C" w14:textId="726DB4EF" w:rsidR="00833765" w:rsidRPr="00661C2C" w:rsidRDefault="00833765" w:rsidP="00833765">
            <w:pPr>
              <w:keepNext/>
              <w:widowControl/>
              <w:spacing w:after="0"/>
              <w:jc w:val="right"/>
            </w:pPr>
            <w:r>
              <w:rPr>
                <w:rFonts w:ascii="Calibri" w:hAnsi="Calibri"/>
                <w:color w:val="000000"/>
              </w:rPr>
              <w:t>0.014</w:t>
            </w:r>
          </w:p>
        </w:tc>
        <w:tc>
          <w:tcPr>
            <w:tcW w:w="387" w:type="pct"/>
            <w:tcBorders>
              <w:top w:val="nil"/>
              <w:left w:val="nil"/>
              <w:bottom w:val="nil"/>
              <w:right w:val="nil"/>
            </w:tcBorders>
            <w:shd w:val="clear" w:color="000000" w:fill="FCFBFE"/>
            <w:noWrap/>
            <w:vAlign w:val="center"/>
            <w:hideMark/>
          </w:tcPr>
          <w:p w14:paraId="0F22B103" w14:textId="5860F2B5" w:rsidR="00833765" w:rsidRPr="00661C2C" w:rsidRDefault="00833765" w:rsidP="00833765">
            <w:pPr>
              <w:keepNext/>
              <w:widowControl/>
              <w:spacing w:after="0"/>
              <w:jc w:val="right"/>
            </w:pPr>
            <w:r>
              <w:rPr>
                <w:rFonts w:ascii="Calibri" w:hAnsi="Calibri"/>
                <w:color w:val="000000"/>
              </w:rPr>
              <w:t>0.030</w:t>
            </w:r>
          </w:p>
        </w:tc>
        <w:tc>
          <w:tcPr>
            <w:tcW w:w="387" w:type="pct"/>
            <w:tcBorders>
              <w:top w:val="nil"/>
              <w:left w:val="nil"/>
              <w:bottom w:val="nil"/>
              <w:right w:val="nil"/>
            </w:tcBorders>
            <w:shd w:val="clear" w:color="000000" w:fill="FCF9FC"/>
            <w:noWrap/>
            <w:vAlign w:val="center"/>
            <w:hideMark/>
          </w:tcPr>
          <w:p w14:paraId="40ED7597" w14:textId="6C670FE3" w:rsidR="00833765" w:rsidRPr="00661C2C" w:rsidRDefault="00833765" w:rsidP="00833765">
            <w:pPr>
              <w:keepNext/>
              <w:widowControl/>
              <w:spacing w:after="0"/>
              <w:jc w:val="right"/>
            </w:pPr>
            <w:r>
              <w:rPr>
                <w:rFonts w:ascii="Calibri" w:hAnsi="Calibri"/>
                <w:color w:val="000000"/>
              </w:rPr>
              <w:t>0.089</w:t>
            </w:r>
          </w:p>
        </w:tc>
        <w:tc>
          <w:tcPr>
            <w:tcW w:w="387" w:type="pct"/>
            <w:tcBorders>
              <w:top w:val="nil"/>
              <w:left w:val="nil"/>
              <w:bottom w:val="nil"/>
              <w:right w:val="nil"/>
            </w:tcBorders>
            <w:shd w:val="clear" w:color="000000" w:fill="FCF6F8"/>
            <w:noWrap/>
            <w:vAlign w:val="center"/>
            <w:hideMark/>
          </w:tcPr>
          <w:p w14:paraId="70C4EFDA" w14:textId="59BF6DA4" w:rsidR="00833765" w:rsidRPr="00661C2C" w:rsidRDefault="00833765" w:rsidP="00833765">
            <w:pPr>
              <w:keepNext/>
              <w:widowControl/>
              <w:spacing w:after="0"/>
              <w:jc w:val="right"/>
            </w:pPr>
            <w:r>
              <w:rPr>
                <w:rFonts w:ascii="Calibri" w:hAnsi="Calibri"/>
                <w:color w:val="000000"/>
              </w:rPr>
              <w:t>0.196</w:t>
            </w:r>
          </w:p>
        </w:tc>
        <w:tc>
          <w:tcPr>
            <w:tcW w:w="387" w:type="pct"/>
            <w:tcBorders>
              <w:top w:val="nil"/>
              <w:left w:val="nil"/>
              <w:bottom w:val="nil"/>
              <w:right w:val="nil"/>
            </w:tcBorders>
            <w:shd w:val="clear" w:color="000000" w:fill="FCF5F8"/>
            <w:noWrap/>
            <w:vAlign w:val="center"/>
            <w:hideMark/>
          </w:tcPr>
          <w:p w14:paraId="4E3281C5" w14:textId="2857B29E" w:rsidR="00833765" w:rsidRPr="00661C2C" w:rsidRDefault="00833765" w:rsidP="00833765">
            <w:pPr>
              <w:keepNext/>
              <w:widowControl/>
              <w:spacing w:after="0"/>
              <w:jc w:val="right"/>
            </w:pPr>
            <w:r>
              <w:rPr>
                <w:rFonts w:ascii="Calibri" w:hAnsi="Calibri"/>
                <w:color w:val="000000"/>
              </w:rPr>
              <w:t>0.137</w:t>
            </w:r>
          </w:p>
        </w:tc>
        <w:tc>
          <w:tcPr>
            <w:tcW w:w="387" w:type="pct"/>
            <w:tcBorders>
              <w:top w:val="nil"/>
              <w:left w:val="nil"/>
              <w:bottom w:val="nil"/>
              <w:right w:val="nil"/>
            </w:tcBorders>
            <w:shd w:val="clear" w:color="000000" w:fill="FCFAFD"/>
            <w:noWrap/>
            <w:vAlign w:val="center"/>
            <w:hideMark/>
          </w:tcPr>
          <w:p w14:paraId="02A93AE9" w14:textId="1806983F" w:rsidR="00833765" w:rsidRPr="00661C2C" w:rsidRDefault="00833765" w:rsidP="00833765">
            <w:pPr>
              <w:keepNext/>
              <w:widowControl/>
              <w:spacing w:after="0"/>
              <w:jc w:val="right"/>
            </w:pPr>
            <w:r>
              <w:rPr>
                <w:rFonts w:ascii="Calibri" w:hAnsi="Calibri"/>
                <w:color w:val="000000"/>
              </w:rPr>
              <w:t>0.039</w:t>
            </w:r>
          </w:p>
        </w:tc>
        <w:tc>
          <w:tcPr>
            <w:tcW w:w="387" w:type="pct"/>
            <w:tcBorders>
              <w:top w:val="nil"/>
              <w:left w:val="nil"/>
              <w:bottom w:val="nil"/>
              <w:right w:val="nil"/>
            </w:tcBorders>
            <w:shd w:val="clear" w:color="000000" w:fill="FCFBFE"/>
            <w:noWrap/>
            <w:vAlign w:val="center"/>
            <w:hideMark/>
          </w:tcPr>
          <w:p w14:paraId="3145B60A" w14:textId="60EB760C" w:rsidR="00833765" w:rsidRPr="00661C2C" w:rsidRDefault="00833765" w:rsidP="00833765">
            <w:pPr>
              <w:keepNext/>
              <w:widowControl/>
              <w:spacing w:after="0"/>
              <w:jc w:val="right"/>
            </w:pPr>
            <w:r>
              <w:rPr>
                <w:rFonts w:ascii="Calibri" w:hAnsi="Calibri"/>
                <w:color w:val="000000"/>
              </w:rPr>
              <w:t>0.029</w:t>
            </w:r>
          </w:p>
        </w:tc>
        <w:tc>
          <w:tcPr>
            <w:tcW w:w="387" w:type="pct"/>
            <w:tcBorders>
              <w:top w:val="nil"/>
              <w:left w:val="nil"/>
              <w:bottom w:val="nil"/>
              <w:right w:val="nil"/>
            </w:tcBorders>
            <w:shd w:val="clear" w:color="000000" w:fill="FCFBFE"/>
            <w:noWrap/>
            <w:vAlign w:val="center"/>
            <w:hideMark/>
          </w:tcPr>
          <w:p w14:paraId="5A657CB8" w14:textId="182A661F" w:rsidR="00833765" w:rsidRPr="00661C2C" w:rsidRDefault="00833765" w:rsidP="00833765">
            <w:pPr>
              <w:keepNext/>
              <w:widowControl/>
              <w:spacing w:after="0"/>
              <w:jc w:val="right"/>
            </w:pPr>
            <w:r>
              <w:rPr>
                <w:rFonts w:ascii="Calibri" w:hAnsi="Calibri"/>
                <w:color w:val="000000"/>
              </w:rPr>
              <w:t>0.029</w:t>
            </w:r>
          </w:p>
        </w:tc>
        <w:tc>
          <w:tcPr>
            <w:tcW w:w="387" w:type="pct"/>
            <w:tcBorders>
              <w:top w:val="nil"/>
              <w:left w:val="nil"/>
              <w:bottom w:val="nil"/>
              <w:right w:val="nil"/>
            </w:tcBorders>
            <w:shd w:val="clear" w:color="000000" w:fill="FCFBFE"/>
            <w:noWrap/>
            <w:vAlign w:val="center"/>
            <w:hideMark/>
          </w:tcPr>
          <w:p w14:paraId="026E7C95" w14:textId="6438112B" w:rsidR="00833765" w:rsidRPr="00661C2C" w:rsidRDefault="00833765" w:rsidP="00833765">
            <w:pPr>
              <w:keepNext/>
              <w:widowControl/>
              <w:spacing w:after="0"/>
              <w:jc w:val="right"/>
            </w:pPr>
            <w:r>
              <w:rPr>
                <w:rFonts w:ascii="Calibri" w:hAnsi="Calibri"/>
                <w:color w:val="000000"/>
              </w:rPr>
              <w:t>0.029</w:t>
            </w:r>
          </w:p>
        </w:tc>
      </w:tr>
      <w:tr w:rsidR="00833765" w:rsidRPr="00661C2C" w14:paraId="365231F3" w14:textId="77777777" w:rsidTr="00833765">
        <w:trPr>
          <w:cantSplit/>
          <w:jc w:val="center"/>
        </w:trPr>
        <w:tc>
          <w:tcPr>
            <w:tcW w:w="354" w:type="pct"/>
            <w:tcBorders>
              <w:top w:val="nil"/>
              <w:left w:val="nil"/>
              <w:bottom w:val="nil"/>
              <w:right w:val="nil"/>
            </w:tcBorders>
            <w:shd w:val="clear" w:color="auto" w:fill="auto"/>
            <w:noWrap/>
            <w:vAlign w:val="bottom"/>
            <w:hideMark/>
          </w:tcPr>
          <w:p w14:paraId="29890398" w14:textId="77777777" w:rsidR="00833765" w:rsidRPr="00661C2C" w:rsidRDefault="00833765" w:rsidP="00833765">
            <w:pPr>
              <w:keepNext/>
              <w:widowControl/>
              <w:spacing w:after="0"/>
              <w:jc w:val="right"/>
            </w:pPr>
            <w:r w:rsidRPr="00661C2C">
              <w:t>1977</w:t>
            </w:r>
          </w:p>
        </w:tc>
        <w:tc>
          <w:tcPr>
            <w:tcW w:w="387" w:type="pct"/>
            <w:tcBorders>
              <w:top w:val="nil"/>
              <w:left w:val="nil"/>
              <w:bottom w:val="nil"/>
              <w:right w:val="nil"/>
            </w:tcBorders>
            <w:shd w:val="clear" w:color="000000" w:fill="FCFCFF"/>
            <w:noWrap/>
            <w:vAlign w:val="center"/>
            <w:hideMark/>
          </w:tcPr>
          <w:p w14:paraId="085BB092" w14:textId="11F4B71F" w:rsidR="00833765" w:rsidRPr="00661C2C" w:rsidRDefault="00833765" w:rsidP="00833765">
            <w:pPr>
              <w:keepNext/>
              <w:widowControl/>
              <w:spacing w:after="0"/>
              <w:jc w:val="right"/>
            </w:pPr>
            <w:r>
              <w:rPr>
                <w:rFonts w:ascii="Calibri" w:hAnsi="Calibri"/>
                <w:color w:val="000000"/>
              </w:rPr>
              <w:t>0.011</w:t>
            </w:r>
          </w:p>
        </w:tc>
        <w:tc>
          <w:tcPr>
            <w:tcW w:w="387" w:type="pct"/>
            <w:tcBorders>
              <w:top w:val="nil"/>
              <w:left w:val="nil"/>
              <w:bottom w:val="nil"/>
              <w:right w:val="nil"/>
            </w:tcBorders>
            <w:shd w:val="clear" w:color="000000" w:fill="FCFBFE"/>
            <w:noWrap/>
            <w:vAlign w:val="center"/>
            <w:hideMark/>
          </w:tcPr>
          <w:p w14:paraId="4091760E" w14:textId="4FA83822" w:rsidR="00833765" w:rsidRPr="00661C2C" w:rsidRDefault="00833765" w:rsidP="00833765">
            <w:pPr>
              <w:keepNext/>
              <w:widowControl/>
              <w:spacing w:after="0"/>
              <w:jc w:val="right"/>
            </w:pPr>
            <w:r>
              <w:rPr>
                <w:rFonts w:ascii="Calibri" w:hAnsi="Calibri"/>
                <w:color w:val="000000"/>
              </w:rPr>
              <w:t>0.025</w:t>
            </w:r>
          </w:p>
        </w:tc>
        <w:tc>
          <w:tcPr>
            <w:tcW w:w="387" w:type="pct"/>
            <w:tcBorders>
              <w:top w:val="nil"/>
              <w:left w:val="nil"/>
              <w:bottom w:val="nil"/>
              <w:right w:val="nil"/>
            </w:tcBorders>
            <w:shd w:val="clear" w:color="000000" w:fill="FCF7FA"/>
            <w:noWrap/>
            <w:vAlign w:val="center"/>
            <w:hideMark/>
          </w:tcPr>
          <w:p w14:paraId="276AC696" w14:textId="2288E217" w:rsidR="00833765" w:rsidRPr="00661C2C" w:rsidRDefault="00833765" w:rsidP="00833765">
            <w:pPr>
              <w:keepNext/>
              <w:widowControl/>
              <w:spacing w:after="0"/>
              <w:jc w:val="right"/>
            </w:pPr>
            <w:r>
              <w:rPr>
                <w:rFonts w:ascii="Calibri" w:hAnsi="Calibri"/>
                <w:color w:val="000000"/>
              </w:rPr>
              <w:t>0.085</w:t>
            </w:r>
          </w:p>
        </w:tc>
        <w:tc>
          <w:tcPr>
            <w:tcW w:w="387" w:type="pct"/>
            <w:tcBorders>
              <w:top w:val="nil"/>
              <w:left w:val="nil"/>
              <w:bottom w:val="nil"/>
              <w:right w:val="nil"/>
            </w:tcBorders>
            <w:shd w:val="clear" w:color="000000" w:fill="FCF9FC"/>
            <w:noWrap/>
            <w:vAlign w:val="center"/>
            <w:hideMark/>
          </w:tcPr>
          <w:p w14:paraId="4651379E" w14:textId="23623772" w:rsidR="00833765" w:rsidRPr="00661C2C" w:rsidRDefault="00833765" w:rsidP="00833765">
            <w:pPr>
              <w:keepNext/>
              <w:widowControl/>
              <w:spacing w:after="0"/>
              <w:jc w:val="right"/>
            </w:pPr>
            <w:r>
              <w:rPr>
                <w:rFonts w:ascii="Calibri" w:hAnsi="Calibri"/>
                <w:color w:val="000000"/>
              </w:rPr>
              <w:t>0.050</w:t>
            </w:r>
          </w:p>
        </w:tc>
        <w:tc>
          <w:tcPr>
            <w:tcW w:w="387" w:type="pct"/>
            <w:tcBorders>
              <w:top w:val="nil"/>
              <w:left w:val="nil"/>
              <w:bottom w:val="nil"/>
              <w:right w:val="nil"/>
            </w:tcBorders>
            <w:shd w:val="clear" w:color="000000" w:fill="FCFBFE"/>
            <w:noWrap/>
            <w:vAlign w:val="center"/>
            <w:hideMark/>
          </w:tcPr>
          <w:p w14:paraId="34CF7B0C" w14:textId="35E4426E" w:rsidR="00833765" w:rsidRPr="00661C2C" w:rsidRDefault="00833765" w:rsidP="00833765">
            <w:pPr>
              <w:keepNext/>
              <w:widowControl/>
              <w:spacing w:after="0"/>
              <w:jc w:val="right"/>
            </w:pPr>
            <w:r>
              <w:rPr>
                <w:rFonts w:ascii="Calibri" w:hAnsi="Calibri"/>
                <w:color w:val="000000"/>
              </w:rPr>
              <w:t>0.042</w:t>
            </w:r>
          </w:p>
        </w:tc>
        <w:tc>
          <w:tcPr>
            <w:tcW w:w="387" w:type="pct"/>
            <w:tcBorders>
              <w:top w:val="nil"/>
              <w:left w:val="nil"/>
              <w:bottom w:val="nil"/>
              <w:right w:val="nil"/>
            </w:tcBorders>
            <w:shd w:val="clear" w:color="000000" w:fill="FCF9FC"/>
            <w:noWrap/>
            <w:vAlign w:val="center"/>
            <w:hideMark/>
          </w:tcPr>
          <w:p w14:paraId="16B03C40" w14:textId="614989D1" w:rsidR="00833765" w:rsidRPr="00661C2C" w:rsidRDefault="00833765" w:rsidP="00833765">
            <w:pPr>
              <w:keepNext/>
              <w:widowControl/>
              <w:spacing w:after="0"/>
              <w:jc w:val="right"/>
            </w:pPr>
            <w:r>
              <w:rPr>
                <w:rFonts w:ascii="Calibri" w:hAnsi="Calibri"/>
                <w:color w:val="000000"/>
              </w:rPr>
              <w:t>0.098</w:t>
            </w:r>
          </w:p>
        </w:tc>
        <w:tc>
          <w:tcPr>
            <w:tcW w:w="387" w:type="pct"/>
            <w:tcBorders>
              <w:top w:val="nil"/>
              <w:left w:val="nil"/>
              <w:bottom w:val="nil"/>
              <w:right w:val="nil"/>
            </w:tcBorders>
            <w:shd w:val="clear" w:color="000000" w:fill="FCF5F8"/>
            <w:noWrap/>
            <w:vAlign w:val="center"/>
            <w:hideMark/>
          </w:tcPr>
          <w:p w14:paraId="02042245" w14:textId="6F703EBB" w:rsidR="00833765" w:rsidRPr="00661C2C" w:rsidRDefault="00833765" w:rsidP="00833765">
            <w:pPr>
              <w:keepNext/>
              <w:widowControl/>
              <w:spacing w:after="0"/>
              <w:jc w:val="right"/>
            </w:pPr>
            <w:r>
              <w:rPr>
                <w:rFonts w:ascii="Calibri" w:hAnsi="Calibri"/>
                <w:color w:val="000000"/>
              </w:rPr>
              <w:t>0.210</w:t>
            </w:r>
          </w:p>
        </w:tc>
        <w:tc>
          <w:tcPr>
            <w:tcW w:w="387" w:type="pct"/>
            <w:tcBorders>
              <w:top w:val="nil"/>
              <w:left w:val="nil"/>
              <w:bottom w:val="nil"/>
              <w:right w:val="nil"/>
            </w:tcBorders>
            <w:shd w:val="clear" w:color="000000" w:fill="FCF4F7"/>
            <w:noWrap/>
            <w:vAlign w:val="center"/>
            <w:hideMark/>
          </w:tcPr>
          <w:p w14:paraId="73A35B53" w14:textId="2CA1C509" w:rsidR="00833765" w:rsidRPr="00661C2C" w:rsidRDefault="00833765" w:rsidP="00833765">
            <w:pPr>
              <w:keepNext/>
              <w:widowControl/>
              <w:spacing w:after="0"/>
              <w:jc w:val="right"/>
            </w:pPr>
            <w:r>
              <w:rPr>
                <w:rFonts w:ascii="Calibri" w:hAnsi="Calibri"/>
                <w:color w:val="000000"/>
              </w:rPr>
              <w:t>0.161</w:t>
            </w:r>
          </w:p>
        </w:tc>
        <w:tc>
          <w:tcPr>
            <w:tcW w:w="387" w:type="pct"/>
            <w:tcBorders>
              <w:top w:val="nil"/>
              <w:left w:val="nil"/>
              <w:bottom w:val="nil"/>
              <w:right w:val="nil"/>
            </w:tcBorders>
            <w:shd w:val="clear" w:color="000000" w:fill="FCF9FC"/>
            <w:noWrap/>
            <w:vAlign w:val="center"/>
            <w:hideMark/>
          </w:tcPr>
          <w:p w14:paraId="5CF36A13" w14:textId="7CD633A5" w:rsidR="00833765" w:rsidRPr="00661C2C" w:rsidRDefault="00833765" w:rsidP="00833765">
            <w:pPr>
              <w:keepNext/>
              <w:widowControl/>
              <w:spacing w:after="0"/>
              <w:jc w:val="right"/>
            </w:pPr>
            <w:r>
              <w:rPr>
                <w:rFonts w:ascii="Calibri" w:hAnsi="Calibri"/>
                <w:color w:val="000000"/>
              </w:rPr>
              <w:t>0.047</w:t>
            </w:r>
          </w:p>
        </w:tc>
        <w:tc>
          <w:tcPr>
            <w:tcW w:w="387" w:type="pct"/>
            <w:tcBorders>
              <w:top w:val="nil"/>
              <w:left w:val="nil"/>
              <w:bottom w:val="nil"/>
              <w:right w:val="nil"/>
            </w:tcBorders>
            <w:shd w:val="clear" w:color="000000" w:fill="FCFAFD"/>
            <w:noWrap/>
            <w:vAlign w:val="center"/>
            <w:hideMark/>
          </w:tcPr>
          <w:p w14:paraId="01395377" w14:textId="46B394B4" w:rsidR="00833765" w:rsidRPr="00661C2C" w:rsidRDefault="00833765" w:rsidP="00833765">
            <w:pPr>
              <w:keepNext/>
              <w:widowControl/>
              <w:spacing w:after="0"/>
              <w:jc w:val="right"/>
            </w:pPr>
            <w:r>
              <w:rPr>
                <w:rFonts w:ascii="Calibri" w:hAnsi="Calibri"/>
                <w:color w:val="000000"/>
              </w:rPr>
              <w:t>0.032</w:t>
            </w:r>
          </w:p>
        </w:tc>
        <w:tc>
          <w:tcPr>
            <w:tcW w:w="387" w:type="pct"/>
            <w:tcBorders>
              <w:top w:val="nil"/>
              <w:left w:val="nil"/>
              <w:bottom w:val="nil"/>
              <w:right w:val="nil"/>
            </w:tcBorders>
            <w:shd w:val="clear" w:color="000000" w:fill="FCFAFD"/>
            <w:noWrap/>
            <w:vAlign w:val="center"/>
            <w:hideMark/>
          </w:tcPr>
          <w:p w14:paraId="0F43B9AD" w14:textId="6398B5D2" w:rsidR="00833765" w:rsidRPr="00661C2C" w:rsidRDefault="00833765" w:rsidP="00833765">
            <w:pPr>
              <w:keepNext/>
              <w:widowControl/>
              <w:spacing w:after="0"/>
              <w:jc w:val="right"/>
            </w:pPr>
            <w:r>
              <w:rPr>
                <w:rFonts w:ascii="Calibri" w:hAnsi="Calibri"/>
                <w:color w:val="000000"/>
              </w:rPr>
              <w:t>0.032</w:t>
            </w:r>
          </w:p>
        </w:tc>
        <w:tc>
          <w:tcPr>
            <w:tcW w:w="387" w:type="pct"/>
            <w:tcBorders>
              <w:top w:val="nil"/>
              <w:left w:val="nil"/>
              <w:bottom w:val="nil"/>
              <w:right w:val="nil"/>
            </w:tcBorders>
            <w:shd w:val="clear" w:color="000000" w:fill="FCFAFD"/>
            <w:noWrap/>
            <w:vAlign w:val="center"/>
            <w:hideMark/>
          </w:tcPr>
          <w:p w14:paraId="3436D33A" w14:textId="0DEF3BD9" w:rsidR="00833765" w:rsidRPr="00661C2C" w:rsidRDefault="00833765" w:rsidP="00833765">
            <w:pPr>
              <w:keepNext/>
              <w:widowControl/>
              <w:spacing w:after="0"/>
              <w:jc w:val="right"/>
            </w:pPr>
            <w:r>
              <w:rPr>
                <w:rFonts w:ascii="Calibri" w:hAnsi="Calibri"/>
                <w:color w:val="000000"/>
              </w:rPr>
              <w:t>0.032</w:t>
            </w:r>
          </w:p>
        </w:tc>
      </w:tr>
      <w:tr w:rsidR="00833765" w:rsidRPr="00661C2C" w14:paraId="0BBBEFDE" w14:textId="77777777" w:rsidTr="00833765">
        <w:trPr>
          <w:cantSplit/>
          <w:jc w:val="center"/>
        </w:trPr>
        <w:tc>
          <w:tcPr>
            <w:tcW w:w="354" w:type="pct"/>
            <w:tcBorders>
              <w:top w:val="nil"/>
              <w:left w:val="nil"/>
              <w:bottom w:val="nil"/>
              <w:right w:val="nil"/>
            </w:tcBorders>
            <w:shd w:val="clear" w:color="auto" w:fill="auto"/>
            <w:noWrap/>
            <w:vAlign w:val="bottom"/>
            <w:hideMark/>
          </w:tcPr>
          <w:p w14:paraId="0A52F941" w14:textId="77777777" w:rsidR="00833765" w:rsidRPr="00661C2C" w:rsidRDefault="00833765" w:rsidP="00833765">
            <w:pPr>
              <w:keepNext/>
              <w:widowControl/>
              <w:spacing w:after="0"/>
              <w:jc w:val="right"/>
            </w:pPr>
            <w:r w:rsidRPr="00661C2C">
              <w:t>1978</w:t>
            </w:r>
          </w:p>
        </w:tc>
        <w:tc>
          <w:tcPr>
            <w:tcW w:w="387" w:type="pct"/>
            <w:tcBorders>
              <w:top w:val="nil"/>
              <w:left w:val="nil"/>
              <w:bottom w:val="nil"/>
              <w:right w:val="nil"/>
            </w:tcBorders>
            <w:shd w:val="clear" w:color="000000" w:fill="FCFCFF"/>
            <w:noWrap/>
            <w:vAlign w:val="center"/>
            <w:hideMark/>
          </w:tcPr>
          <w:p w14:paraId="2C30F6CD" w14:textId="45CFCCA5" w:rsidR="00833765" w:rsidRPr="00661C2C" w:rsidRDefault="00833765" w:rsidP="00833765">
            <w:pPr>
              <w:keepNext/>
              <w:widowControl/>
              <w:spacing w:after="0"/>
              <w:jc w:val="right"/>
            </w:pPr>
            <w:r>
              <w:rPr>
                <w:rFonts w:ascii="Calibri" w:hAnsi="Calibri"/>
                <w:color w:val="000000"/>
              </w:rPr>
              <w:t>0.007</w:t>
            </w:r>
          </w:p>
        </w:tc>
        <w:tc>
          <w:tcPr>
            <w:tcW w:w="387" w:type="pct"/>
            <w:tcBorders>
              <w:top w:val="nil"/>
              <w:left w:val="nil"/>
              <w:bottom w:val="nil"/>
              <w:right w:val="nil"/>
            </w:tcBorders>
            <w:shd w:val="clear" w:color="000000" w:fill="FCFBFE"/>
            <w:noWrap/>
            <w:vAlign w:val="center"/>
            <w:hideMark/>
          </w:tcPr>
          <w:p w14:paraId="6D78D52F" w14:textId="7BB682AF" w:rsidR="00833765" w:rsidRPr="00661C2C" w:rsidRDefault="00833765" w:rsidP="00833765">
            <w:pPr>
              <w:keepNext/>
              <w:widowControl/>
              <w:spacing w:after="0"/>
              <w:jc w:val="right"/>
            </w:pPr>
            <w:r>
              <w:rPr>
                <w:rFonts w:ascii="Calibri" w:hAnsi="Calibri"/>
                <w:color w:val="000000"/>
              </w:rPr>
              <w:t>0.017</w:t>
            </w:r>
          </w:p>
        </w:tc>
        <w:tc>
          <w:tcPr>
            <w:tcW w:w="387" w:type="pct"/>
            <w:tcBorders>
              <w:top w:val="nil"/>
              <w:left w:val="nil"/>
              <w:bottom w:val="nil"/>
              <w:right w:val="nil"/>
            </w:tcBorders>
            <w:shd w:val="clear" w:color="000000" w:fill="FCF9FC"/>
            <w:noWrap/>
            <w:vAlign w:val="center"/>
            <w:hideMark/>
          </w:tcPr>
          <w:p w14:paraId="4F976D8D" w14:textId="2857745A" w:rsidR="00833765" w:rsidRPr="00661C2C" w:rsidRDefault="00833765" w:rsidP="00833765">
            <w:pPr>
              <w:keepNext/>
              <w:widowControl/>
              <w:spacing w:after="0"/>
              <w:jc w:val="right"/>
            </w:pPr>
            <w:r>
              <w:rPr>
                <w:rFonts w:ascii="Calibri" w:hAnsi="Calibri"/>
                <w:color w:val="000000"/>
              </w:rPr>
              <w:t>0.056</w:t>
            </w:r>
          </w:p>
        </w:tc>
        <w:tc>
          <w:tcPr>
            <w:tcW w:w="387" w:type="pct"/>
            <w:tcBorders>
              <w:top w:val="nil"/>
              <w:left w:val="nil"/>
              <w:bottom w:val="nil"/>
              <w:right w:val="nil"/>
            </w:tcBorders>
            <w:shd w:val="clear" w:color="000000" w:fill="FCFAFD"/>
            <w:noWrap/>
            <w:vAlign w:val="center"/>
            <w:hideMark/>
          </w:tcPr>
          <w:p w14:paraId="7F528F43" w14:textId="2537D1C8" w:rsidR="00833765" w:rsidRPr="00661C2C" w:rsidRDefault="00833765" w:rsidP="00833765">
            <w:pPr>
              <w:keepNext/>
              <w:widowControl/>
              <w:spacing w:after="0"/>
              <w:jc w:val="right"/>
            </w:pPr>
            <w:r>
              <w:rPr>
                <w:rFonts w:ascii="Calibri" w:hAnsi="Calibri"/>
                <w:color w:val="000000"/>
              </w:rPr>
              <w:t>0.041</w:t>
            </w:r>
          </w:p>
        </w:tc>
        <w:tc>
          <w:tcPr>
            <w:tcW w:w="387" w:type="pct"/>
            <w:tcBorders>
              <w:top w:val="nil"/>
              <w:left w:val="nil"/>
              <w:bottom w:val="nil"/>
              <w:right w:val="nil"/>
            </w:tcBorders>
            <w:shd w:val="clear" w:color="000000" w:fill="FCFAFD"/>
            <w:noWrap/>
            <w:vAlign w:val="center"/>
            <w:hideMark/>
          </w:tcPr>
          <w:p w14:paraId="1D4F03C3" w14:textId="2DAD4E58" w:rsidR="00833765" w:rsidRPr="00661C2C" w:rsidRDefault="00833765" w:rsidP="00833765">
            <w:pPr>
              <w:keepNext/>
              <w:widowControl/>
              <w:spacing w:after="0"/>
              <w:jc w:val="right"/>
            </w:pPr>
            <w:r>
              <w:rPr>
                <w:rFonts w:ascii="Calibri" w:hAnsi="Calibri"/>
                <w:color w:val="000000"/>
              </w:rPr>
              <w:t>0.060</w:t>
            </w:r>
          </w:p>
        </w:tc>
        <w:tc>
          <w:tcPr>
            <w:tcW w:w="387" w:type="pct"/>
            <w:tcBorders>
              <w:top w:val="nil"/>
              <w:left w:val="nil"/>
              <w:bottom w:val="nil"/>
              <w:right w:val="nil"/>
            </w:tcBorders>
            <w:shd w:val="clear" w:color="000000" w:fill="FCF6F9"/>
            <w:noWrap/>
            <w:vAlign w:val="center"/>
            <w:hideMark/>
          </w:tcPr>
          <w:p w14:paraId="7B502495" w14:textId="4DA0336C" w:rsidR="00833765" w:rsidRPr="00661C2C" w:rsidRDefault="00833765" w:rsidP="00833765">
            <w:pPr>
              <w:keepNext/>
              <w:widowControl/>
              <w:spacing w:after="0"/>
              <w:jc w:val="right"/>
            </w:pPr>
            <w:r>
              <w:rPr>
                <w:rFonts w:ascii="Calibri" w:hAnsi="Calibri"/>
                <w:color w:val="000000"/>
              </w:rPr>
              <w:t>0.170</w:t>
            </w:r>
          </w:p>
        </w:tc>
        <w:tc>
          <w:tcPr>
            <w:tcW w:w="387" w:type="pct"/>
            <w:tcBorders>
              <w:top w:val="nil"/>
              <w:left w:val="nil"/>
              <w:bottom w:val="nil"/>
              <w:right w:val="nil"/>
            </w:tcBorders>
            <w:shd w:val="clear" w:color="000000" w:fill="FCF0F3"/>
            <w:noWrap/>
            <w:vAlign w:val="center"/>
            <w:hideMark/>
          </w:tcPr>
          <w:p w14:paraId="4C9852AD" w14:textId="08304849" w:rsidR="00833765" w:rsidRPr="00661C2C" w:rsidRDefault="00833765" w:rsidP="00833765">
            <w:pPr>
              <w:keepNext/>
              <w:widowControl/>
              <w:spacing w:after="0"/>
              <w:jc w:val="right"/>
            </w:pPr>
            <w:r>
              <w:rPr>
                <w:rFonts w:ascii="Calibri" w:hAnsi="Calibri"/>
                <w:color w:val="000000"/>
              </w:rPr>
              <w:t>0.385</w:t>
            </w:r>
          </w:p>
        </w:tc>
        <w:tc>
          <w:tcPr>
            <w:tcW w:w="387" w:type="pct"/>
            <w:tcBorders>
              <w:top w:val="nil"/>
              <w:left w:val="nil"/>
              <w:bottom w:val="nil"/>
              <w:right w:val="nil"/>
            </w:tcBorders>
            <w:shd w:val="clear" w:color="000000" w:fill="FCEEF1"/>
            <w:noWrap/>
            <w:vAlign w:val="center"/>
            <w:hideMark/>
          </w:tcPr>
          <w:p w14:paraId="0AA89C14" w14:textId="4233AE7A" w:rsidR="00833765" w:rsidRPr="00661C2C" w:rsidRDefault="00833765" w:rsidP="00833765">
            <w:pPr>
              <w:keepNext/>
              <w:widowControl/>
              <w:spacing w:after="0"/>
              <w:jc w:val="right"/>
            </w:pPr>
            <w:r>
              <w:rPr>
                <w:rFonts w:ascii="Calibri" w:hAnsi="Calibri"/>
                <w:color w:val="000000"/>
              </w:rPr>
              <w:t>0.298</w:t>
            </w:r>
          </w:p>
        </w:tc>
        <w:tc>
          <w:tcPr>
            <w:tcW w:w="387" w:type="pct"/>
            <w:tcBorders>
              <w:top w:val="nil"/>
              <w:left w:val="nil"/>
              <w:bottom w:val="nil"/>
              <w:right w:val="nil"/>
            </w:tcBorders>
            <w:shd w:val="clear" w:color="000000" w:fill="FCF6F9"/>
            <w:noWrap/>
            <w:vAlign w:val="center"/>
            <w:hideMark/>
          </w:tcPr>
          <w:p w14:paraId="01786DF5" w14:textId="0A8E9684" w:rsidR="00833765" w:rsidRPr="00661C2C" w:rsidRDefault="00833765" w:rsidP="00833765">
            <w:pPr>
              <w:keepNext/>
              <w:widowControl/>
              <w:spacing w:after="0"/>
              <w:jc w:val="right"/>
            </w:pPr>
            <w:r>
              <w:rPr>
                <w:rFonts w:ascii="Calibri" w:hAnsi="Calibri"/>
                <w:color w:val="000000"/>
              </w:rPr>
              <w:t>0.082</w:t>
            </w:r>
          </w:p>
        </w:tc>
        <w:tc>
          <w:tcPr>
            <w:tcW w:w="387" w:type="pct"/>
            <w:tcBorders>
              <w:top w:val="nil"/>
              <w:left w:val="nil"/>
              <w:bottom w:val="nil"/>
              <w:right w:val="nil"/>
            </w:tcBorders>
            <w:shd w:val="clear" w:color="000000" w:fill="FCF9FC"/>
            <w:noWrap/>
            <w:vAlign w:val="center"/>
            <w:hideMark/>
          </w:tcPr>
          <w:p w14:paraId="041EF672" w14:textId="40E9421E" w:rsidR="00833765" w:rsidRPr="00661C2C" w:rsidRDefault="00833765" w:rsidP="00833765">
            <w:pPr>
              <w:keepNext/>
              <w:widowControl/>
              <w:spacing w:after="0"/>
              <w:jc w:val="right"/>
            </w:pPr>
            <w:r>
              <w:rPr>
                <w:rFonts w:ascii="Calibri" w:hAnsi="Calibri"/>
                <w:color w:val="000000"/>
              </w:rPr>
              <w:t>0.058</w:t>
            </w:r>
          </w:p>
        </w:tc>
        <w:tc>
          <w:tcPr>
            <w:tcW w:w="387" w:type="pct"/>
            <w:tcBorders>
              <w:top w:val="nil"/>
              <w:left w:val="nil"/>
              <w:bottom w:val="nil"/>
              <w:right w:val="nil"/>
            </w:tcBorders>
            <w:shd w:val="clear" w:color="000000" w:fill="FCF9FC"/>
            <w:noWrap/>
            <w:vAlign w:val="center"/>
            <w:hideMark/>
          </w:tcPr>
          <w:p w14:paraId="32E12DDC" w14:textId="6BDB4B8F" w:rsidR="00833765" w:rsidRPr="00661C2C" w:rsidRDefault="00833765" w:rsidP="00833765">
            <w:pPr>
              <w:keepNext/>
              <w:widowControl/>
              <w:spacing w:after="0"/>
              <w:jc w:val="right"/>
            </w:pPr>
            <w:r>
              <w:rPr>
                <w:rFonts w:ascii="Calibri" w:hAnsi="Calibri"/>
                <w:color w:val="000000"/>
              </w:rPr>
              <w:t>0.058</w:t>
            </w:r>
          </w:p>
        </w:tc>
        <w:tc>
          <w:tcPr>
            <w:tcW w:w="387" w:type="pct"/>
            <w:tcBorders>
              <w:top w:val="nil"/>
              <w:left w:val="nil"/>
              <w:bottom w:val="nil"/>
              <w:right w:val="nil"/>
            </w:tcBorders>
            <w:shd w:val="clear" w:color="000000" w:fill="FCF9FC"/>
            <w:noWrap/>
            <w:vAlign w:val="center"/>
            <w:hideMark/>
          </w:tcPr>
          <w:p w14:paraId="03A929F9" w14:textId="193CB38B" w:rsidR="00833765" w:rsidRPr="00661C2C" w:rsidRDefault="00833765" w:rsidP="00833765">
            <w:pPr>
              <w:keepNext/>
              <w:widowControl/>
              <w:spacing w:after="0"/>
              <w:jc w:val="right"/>
            </w:pPr>
            <w:r>
              <w:rPr>
                <w:rFonts w:ascii="Calibri" w:hAnsi="Calibri"/>
                <w:color w:val="000000"/>
              </w:rPr>
              <w:t>0.058</w:t>
            </w:r>
          </w:p>
        </w:tc>
      </w:tr>
      <w:tr w:rsidR="00833765" w:rsidRPr="00661C2C" w14:paraId="31E81E3F" w14:textId="77777777" w:rsidTr="00833765">
        <w:trPr>
          <w:cantSplit/>
          <w:jc w:val="center"/>
        </w:trPr>
        <w:tc>
          <w:tcPr>
            <w:tcW w:w="354" w:type="pct"/>
            <w:tcBorders>
              <w:top w:val="nil"/>
              <w:left w:val="nil"/>
              <w:bottom w:val="nil"/>
              <w:right w:val="nil"/>
            </w:tcBorders>
            <w:shd w:val="clear" w:color="auto" w:fill="auto"/>
            <w:noWrap/>
            <w:vAlign w:val="bottom"/>
            <w:hideMark/>
          </w:tcPr>
          <w:p w14:paraId="43EDCE89" w14:textId="77777777" w:rsidR="00833765" w:rsidRPr="00661C2C" w:rsidRDefault="00833765" w:rsidP="00833765">
            <w:pPr>
              <w:keepNext/>
              <w:widowControl/>
              <w:spacing w:after="0"/>
              <w:jc w:val="right"/>
            </w:pPr>
            <w:r w:rsidRPr="00661C2C">
              <w:t>1979</w:t>
            </w:r>
          </w:p>
        </w:tc>
        <w:tc>
          <w:tcPr>
            <w:tcW w:w="387" w:type="pct"/>
            <w:tcBorders>
              <w:top w:val="nil"/>
              <w:left w:val="nil"/>
              <w:bottom w:val="nil"/>
              <w:right w:val="nil"/>
            </w:tcBorders>
            <w:shd w:val="clear" w:color="000000" w:fill="FCFCFF"/>
            <w:noWrap/>
            <w:vAlign w:val="center"/>
            <w:hideMark/>
          </w:tcPr>
          <w:p w14:paraId="1519266A" w14:textId="2172B304" w:rsidR="00833765" w:rsidRPr="00661C2C" w:rsidRDefault="00833765" w:rsidP="00833765">
            <w:pPr>
              <w:keepNext/>
              <w:widowControl/>
              <w:spacing w:after="0"/>
              <w:jc w:val="right"/>
            </w:pPr>
            <w:r>
              <w:rPr>
                <w:rFonts w:ascii="Calibri" w:hAnsi="Calibri"/>
                <w:color w:val="000000"/>
              </w:rPr>
              <w:t>0.006</w:t>
            </w:r>
          </w:p>
        </w:tc>
        <w:tc>
          <w:tcPr>
            <w:tcW w:w="387" w:type="pct"/>
            <w:tcBorders>
              <w:top w:val="nil"/>
              <w:left w:val="nil"/>
              <w:bottom w:val="nil"/>
              <w:right w:val="nil"/>
            </w:tcBorders>
            <w:shd w:val="clear" w:color="000000" w:fill="FCFCFE"/>
            <w:noWrap/>
            <w:vAlign w:val="center"/>
            <w:hideMark/>
          </w:tcPr>
          <w:p w14:paraId="00E37AFE" w14:textId="676B78A8" w:rsidR="00833765" w:rsidRPr="00661C2C" w:rsidRDefault="00833765" w:rsidP="00833765">
            <w:pPr>
              <w:keepNext/>
              <w:widowControl/>
              <w:spacing w:after="0"/>
              <w:jc w:val="right"/>
            </w:pPr>
            <w:r>
              <w:rPr>
                <w:rFonts w:ascii="Calibri" w:hAnsi="Calibri"/>
                <w:color w:val="000000"/>
              </w:rPr>
              <w:t>0.014</w:t>
            </w:r>
          </w:p>
        </w:tc>
        <w:tc>
          <w:tcPr>
            <w:tcW w:w="387" w:type="pct"/>
            <w:tcBorders>
              <w:top w:val="nil"/>
              <w:left w:val="nil"/>
              <w:bottom w:val="nil"/>
              <w:right w:val="nil"/>
            </w:tcBorders>
            <w:shd w:val="clear" w:color="000000" w:fill="FCFAFD"/>
            <w:noWrap/>
            <w:vAlign w:val="center"/>
            <w:hideMark/>
          </w:tcPr>
          <w:p w14:paraId="31F20484" w14:textId="31822FAD" w:rsidR="00833765" w:rsidRPr="00661C2C" w:rsidRDefault="00833765" w:rsidP="00833765">
            <w:pPr>
              <w:keepNext/>
              <w:widowControl/>
              <w:spacing w:after="0"/>
              <w:jc w:val="right"/>
            </w:pPr>
            <w:r>
              <w:rPr>
                <w:rFonts w:ascii="Calibri" w:hAnsi="Calibri"/>
                <w:color w:val="000000"/>
              </w:rPr>
              <w:t>0.047</w:t>
            </w:r>
          </w:p>
        </w:tc>
        <w:tc>
          <w:tcPr>
            <w:tcW w:w="387" w:type="pct"/>
            <w:tcBorders>
              <w:top w:val="nil"/>
              <w:left w:val="nil"/>
              <w:bottom w:val="nil"/>
              <w:right w:val="nil"/>
            </w:tcBorders>
            <w:shd w:val="clear" w:color="000000" w:fill="FCFAFD"/>
            <w:noWrap/>
            <w:vAlign w:val="center"/>
            <w:hideMark/>
          </w:tcPr>
          <w:p w14:paraId="2CA4162B" w14:textId="41ED9BC3" w:rsidR="00833765" w:rsidRPr="00661C2C" w:rsidRDefault="00833765" w:rsidP="00833765">
            <w:pPr>
              <w:keepNext/>
              <w:widowControl/>
              <w:spacing w:after="0"/>
              <w:jc w:val="right"/>
            </w:pPr>
            <w:r>
              <w:rPr>
                <w:rFonts w:ascii="Calibri" w:hAnsi="Calibri"/>
                <w:color w:val="000000"/>
              </w:rPr>
              <w:t>0.037</w:t>
            </w:r>
          </w:p>
        </w:tc>
        <w:tc>
          <w:tcPr>
            <w:tcW w:w="387" w:type="pct"/>
            <w:tcBorders>
              <w:top w:val="nil"/>
              <w:left w:val="nil"/>
              <w:bottom w:val="nil"/>
              <w:right w:val="nil"/>
            </w:tcBorders>
            <w:shd w:val="clear" w:color="000000" w:fill="FCFAFD"/>
            <w:noWrap/>
            <w:vAlign w:val="center"/>
            <w:hideMark/>
          </w:tcPr>
          <w:p w14:paraId="2DF34946" w14:textId="0CE538B4" w:rsidR="00833765" w:rsidRPr="00661C2C" w:rsidRDefault="00833765" w:rsidP="00833765">
            <w:pPr>
              <w:keepNext/>
              <w:widowControl/>
              <w:spacing w:after="0"/>
              <w:jc w:val="right"/>
            </w:pPr>
            <w:r>
              <w:rPr>
                <w:rFonts w:ascii="Calibri" w:hAnsi="Calibri"/>
                <w:color w:val="000000"/>
              </w:rPr>
              <w:t>0.064</w:t>
            </w:r>
          </w:p>
        </w:tc>
        <w:tc>
          <w:tcPr>
            <w:tcW w:w="387" w:type="pct"/>
            <w:tcBorders>
              <w:top w:val="nil"/>
              <w:left w:val="nil"/>
              <w:bottom w:val="nil"/>
              <w:right w:val="nil"/>
            </w:tcBorders>
            <w:shd w:val="clear" w:color="000000" w:fill="FCF6F9"/>
            <w:noWrap/>
            <w:vAlign w:val="center"/>
            <w:hideMark/>
          </w:tcPr>
          <w:p w14:paraId="694ED5DC" w14:textId="00845266" w:rsidR="00833765" w:rsidRPr="00661C2C" w:rsidRDefault="00833765" w:rsidP="00833765">
            <w:pPr>
              <w:keepNext/>
              <w:widowControl/>
              <w:spacing w:after="0"/>
              <w:jc w:val="right"/>
            </w:pPr>
            <w:r>
              <w:rPr>
                <w:rFonts w:ascii="Calibri" w:hAnsi="Calibri"/>
                <w:color w:val="000000"/>
              </w:rPr>
              <w:t>0.205</w:t>
            </w:r>
          </w:p>
        </w:tc>
        <w:tc>
          <w:tcPr>
            <w:tcW w:w="387" w:type="pct"/>
            <w:tcBorders>
              <w:top w:val="nil"/>
              <w:left w:val="nil"/>
              <w:bottom w:val="nil"/>
              <w:right w:val="nil"/>
            </w:tcBorders>
            <w:shd w:val="clear" w:color="000000" w:fill="FCEEF1"/>
            <w:noWrap/>
            <w:vAlign w:val="center"/>
            <w:hideMark/>
          </w:tcPr>
          <w:p w14:paraId="106F4FCD" w14:textId="62CBB972" w:rsidR="00833765" w:rsidRPr="00661C2C" w:rsidRDefault="00833765" w:rsidP="00833765">
            <w:pPr>
              <w:keepNext/>
              <w:widowControl/>
              <w:spacing w:after="0"/>
              <w:jc w:val="right"/>
            </w:pPr>
            <w:r>
              <w:rPr>
                <w:rFonts w:ascii="Calibri" w:hAnsi="Calibri"/>
                <w:color w:val="000000"/>
              </w:rPr>
              <w:t>0.536</w:t>
            </w:r>
          </w:p>
        </w:tc>
        <w:tc>
          <w:tcPr>
            <w:tcW w:w="387" w:type="pct"/>
            <w:tcBorders>
              <w:top w:val="nil"/>
              <w:left w:val="nil"/>
              <w:bottom w:val="nil"/>
              <w:right w:val="nil"/>
            </w:tcBorders>
            <w:shd w:val="clear" w:color="000000" w:fill="FCEBED"/>
            <w:noWrap/>
            <w:vAlign w:val="center"/>
            <w:hideMark/>
          </w:tcPr>
          <w:p w14:paraId="19551270" w14:textId="6C74642C" w:rsidR="00833765" w:rsidRPr="00661C2C" w:rsidRDefault="00833765" w:rsidP="00833765">
            <w:pPr>
              <w:keepNext/>
              <w:widowControl/>
              <w:spacing w:after="0"/>
              <w:jc w:val="right"/>
            </w:pPr>
            <w:r>
              <w:rPr>
                <w:rFonts w:ascii="Calibri" w:hAnsi="Calibri"/>
                <w:color w:val="000000"/>
              </w:rPr>
              <w:t>0.494</w:t>
            </w:r>
          </w:p>
        </w:tc>
        <w:tc>
          <w:tcPr>
            <w:tcW w:w="387" w:type="pct"/>
            <w:tcBorders>
              <w:top w:val="nil"/>
              <w:left w:val="nil"/>
              <w:bottom w:val="nil"/>
              <w:right w:val="nil"/>
            </w:tcBorders>
            <w:shd w:val="clear" w:color="000000" w:fill="FCF3F6"/>
            <w:noWrap/>
            <w:vAlign w:val="center"/>
            <w:hideMark/>
          </w:tcPr>
          <w:p w14:paraId="6FB1178B" w14:textId="087A9BE6" w:rsidR="00833765" w:rsidRPr="00661C2C" w:rsidRDefault="00833765" w:rsidP="00833765">
            <w:pPr>
              <w:keepNext/>
              <w:widowControl/>
              <w:spacing w:after="0"/>
              <w:jc w:val="right"/>
            </w:pPr>
            <w:r>
              <w:rPr>
                <w:rFonts w:ascii="Calibri" w:hAnsi="Calibri"/>
                <w:color w:val="000000"/>
              </w:rPr>
              <w:t>0.123</w:t>
            </w:r>
          </w:p>
        </w:tc>
        <w:tc>
          <w:tcPr>
            <w:tcW w:w="387" w:type="pct"/>
            <w:tcBorders>
              <w:top w:val="nil"/>
              <w:left w:val="nil"/>
              <w:bottom w:val="nil"/>
              <w:right w:val="nil"/>
            </w:tcBorders>
            <w:shd w:val="clear" w:color="000000" w:fill="FCF6F9"/>
            <w:noWrap/>
            <w:vAlign w:val="center"/>
            <w:hideMark/>
          </w:tcPr>
          <w:p w14:paraId="77E12CEC" w14:textId="4D5F356A" w:rsidR="00833765" w:rsidRPr="00661C2C" w:rsidRDefault="00833765" w:rsidP="00833765">
            <w:pPr>
              <w:keepNext/>
              <w:widowControl/>
              <w:spacing w:after="0"/>
              <w:jc w:val="right"/>
            </w:pPr>
            <w:r>
              <w:rPr>
                <w:rFonts w:ascii="Calibri" w:hAnsi="Calibri"/>
                <w:color w:val="000000"/>
              </w:rPr>
              <w:t>0.092</w:t>
            </w:r>
          </w:p>
        </w:tc>
        <w:tc>
          <w:tcPr>
            <w:tcW w:w="387" w:type="pct"/>
            <w:tcBorders>
              <w:top w:val="nil"/>
              <w:left w:val="nil"/>
              <w:bottom w:val="nil"/>
              <w:right w:val="nil"/>
            </w:tcBorders>
            <w:shd w:val="clear" w:color="000000" w:fill="FCF6F9"/>
            <w:noWrap/>
            <w:vAlign w:val="center"/>
            <w:hideMark/>
          </w:tcPr>
          <w:p w14:paraId="14855CA3" w14:textId="4D73AF95" w:rsidR="00833765" w:rsidRPr="00661C2C" w:rsidRDefault="00833765" w:rsidP="00833765">
            <w:pPr>
              <w:keepNext/>
              <w:widowControl/>
              <w:spacing w:after="0"/>
              <w:jc w:val="right"/>
            </w:pPr>
            <w:r>
              <w:rPr>
                <w:rFonts w:ascii="Calibri" w:hAnsi="Calibri"/>
                <w:color w:val="000000"/>
              </w:rPr>
              <w:t>0.092</w:t>
            </w:r>
          </w:p>
        </w:tc>
        <w:tc>
          <w:tcPr>
            <w:tcW w:w="387" w:type="pct"/>
            <w:tcBorders>
              <w:top w:val="nil"/>
              <w:left w:val="nil"/>
              <w:bottom w:val="nil"/>
              <w:right w:val="nil"/>
            </w:tcBorders>
            <w:shd w:val="clear" w:color="000000" w:fill="FCF6F9"/>
            <w:noWrap/>
            <w:vAlign w:val="center"/>
            <w:hideMark/>
          </w:tcPr>
          <w:p w14:paraId="5B3F9947" w14:textId="77922891" w:rsidR="00833765" w:rsidRPr="00661C2C" w:rsidRDefault="00833765" w:rsidP="00833765">
            <w:pPr>
              <w:keepNext/>
              <w:widowControl/>
              <w:spacing w:after="0"/>
              <w:jc w:val="right"/>
            </w:pPr>
            <w:r>
              <w:rPr>
                <w:rFonts w:ascii="Calibri" w:hAnsi="Calibri"/>
                <w:color w:val="000000"/>
              </w:rPr>
              <w:t>0.092</w:t>
            </w:r>
          </w:p>
        </w:tc>
      </w:tr>
      <w:tr w:rsidR="00833765" w:rsidRPr="00661C2C" w14:paraId="7288BABD" w14:textId="77777777" w:rsidTr="00833765">
        <w:trPr>
          <w:cantSplit/>
          <w:jc w:val="center"/>
        </w:trPr>
        <w:tc>
          <w:tcPr>
            <w:tcW w:w="354" w:type="pct"/>
            <w:tcBorders>
              <w:top w:val="nil"/>
              <w:left w:val="nil"/>
              <w:bottom w:val="nil"/>
              <w:right w:val="nil"/>
            </w:tcBorders>
            <w:shd w:val="clear" w:color="auto" w:fill="auto"/>
            <w:noWrap/>
            <w:vAlign w:val="bottom"/>
            <w:hideMark/>
          </w:tcPr>
          <w:p w14:paraId="30DD2E7B" w14:textId="77777777" w:rsidR="00833765" w:rsidRPr="00661C2C" w:rsidRDefault="00833765" w:rsidP="00833765">
            <w:pPr>
              <w:keepNext/>
              <w:widowControl/>
              <w:spacing w:after="0"/>
              <w:jc w:val="right"/>
            </w:pPr>
            <w:r w:rsidRPr="00661C2C">
              <w:t>1980</w:t>
            </w:r>
          </w:p>
        </w:tc>
        <w:tc>
          <w:tcPr>
            <w:tcW w:w="387" w:type="pct"/>
            <w:tcBorders>
              <w:top w:val="nil"/>
              <w:left w:val="nil"/>
              <w:bottom w:val="nil"/>
              <w:right w:val="nil"/>
            </w:tcBorders>
            <w:shd w:val="clear" w:color="000000" w:fill="FCFCFF"/>
            <w:noWrap/>
            <w:vAlign w:val="center"/>
            <w:hideMark/>
          </w:tcPr>
          <w:p w14:paraId="304CE520" w14:textId="3D86BC85" w:rsidR="00833765" w:rsidRPr="00661C2C" w:rsidRDefault="00833765" w:rsidP="00833765">
            <w:pPr>
              <w:keepNext/>
              <w:widowControl/>
              <w:spacing w:after="0"/>
              <w:jc w:val="right"/>
            </w:pPr>
            <w:r>
              <w:rPr>
                <w:rFonts w:ascii="Calibri" w:hAnsi="Calibri"/>
                <w:color w:val="000000"/>
              </w:rPr>
              <w:t>0.007</w:t>
            </w:r>
          </w:p>
        </w:tc>
        <w:tc>
          <w:tcPr>
            <w:tcW w:w="387" w:type="pct"/>
            <w:tcBorders>
              <w:top w:val="nil"/>
              <w:left w:val="nil"/>
              <w:bottom w:val="nil"/>
              <w:right w:val="nil"/>
            </w:tcBorders>
            <w:shd w:val="clear" w:color="000000" w:fill="FCFBFE"/>
            <w:noWrap/>
            <w:vAlign w:val="center"/>
            <w:hideMark/>
          </w:tcPr>
          <w:p w14:paraId="10FEB832" w14:textId="5FBCAEA4" w:rsidR="00833765" w:rsidRPr="00661C2C" w:rsidRDefault="00833765" w:rsidP="00833765">
            <w:pPr>
              <w:keepNext/>
              <w:widowControl/>
              <w:spacing w:after="0"/>
              <w:jc w:val="right"/>
            </w:pPr>
            <w:r>
              <w:rPr>
                <w:rFonts w:ascii="Calibri" w:hAnsi="Calibri"/>
                <w:color w:val="000000"/>
              </w:rPr>
              <w:t>0.016</w:t>
            </w:r>
          </w:p>
        </w:tc>
        <w:tc>
          <w:tcPr>
            <w:tcW w:w="387" w:type="pct"/>
            <w:tcBorders>
              <w:top w:val="nil"/>
              <w:left w:val="nil"/>
              <w:bottom w:val="nil"/>
              <w:right w:val="nil"/>
            </w:tcBorders>
            <w:shd w:val="clear" w:color="000000" w:fill="FCF9FC"/>
            <w:noWrap/>
            <w:vAlign w:val="center"/>
            <w:hideMark/>
          </w:tcPr>
          <w:p w14:paraId="16ED1927" w14:textId="51A038F8" w:rsidR="00833765" w:rsidRPr="00661C2C" w:rsidRDefault="00833765" w:rsidP="00833765">
            <w:pPr>
              <w:keepNext/>
              <w:widowControl/>
              <w:spacing w:after="0"/>
              <w:jc w:val="right"/>
            </w:pPr>
            <w:r>
              <w:rPr>
                <w:rFonts w:ascii="Calibri" w:hAnsi="Calibri"/>
                <w:color w:val="000000"/>
              </w:rPr>
              <w:t>0.053</w:t>
            </w:r>
          </w:p>
        </w:tc>
        <w:tc>
          <w:tcPr>
            <w:tcW w:w="387" w:type="pct"/>
            <w:tcBorders>
              <w:top w:val="nil"/>
              <w:left w:val="nil"/>
              <w:bottom w:val="nil"/>
              <w:right w:val="nil"/>
            </w:tcBorders>
            <w:shd w:val="clear" w:color="000000" w:fill="FCFAFD"/>
            <w:noWrap/>
            <w:vAlign w:val="center"/>
            <w:hideMark/>
          </w:tcPr>
          <w:p w14:paraId="20EAAF7B" w14:textId="14448B38" w:rsidR="00833765" w:rsidRPr="00661C2C" w:rsidRDefault="00833765" w:rsidP="00833765">
            <w:pPr>
              <w:keepNext/>
              <w:widowControl/>
              <w:spacing w:after="0"/>
              <w:jc w:val="right"/>
            </w:pPr>
            <w:r>
              <w:rPr>
                <w:rFonts w:ascii="Calibri" w:hAnsi="Calibri"/>
                <w:color w:val="000000"/>
              </w:rPr>
              <w:t>0.037</w:t>
            </w:r>
          </w:p>
        </w:tc>
        <w:tc>
          <w:tcPr>
            <w:tcW w:w="387" w:type="pct"/>
            <w:tcBorders>
              <w:top w:val="nil"/>
              <w:left w:val="nil"/>
              <w:bottom w:val="nil"/>
              <w:right w:val="nil"/>
            </w:tcBorders>
            <w:shd w:val="clear" w:color="000000" w:fill="FCFAFD"/>
            <w:noWrap/>
            <w:vAlign w:val="center"/>
            <w:hideMark/>
          </w:tcPr>
          <w:p w14:paraId="665AD201" w14:textId="4DC97B49" w:rsidR="00833765" w:rsidRPr="00661C2C" w:rsidRDefault="00833765" w:rsidP="00833765">
            <w:pPr>
              <w:keepNext/>
              <w:widowControl/>
              <w:spacing w:after="0"/>
              <w:jc w:val="right"/>
            </w:pPr>
            <w:r>
              <w:rPr>
                <w:rFonts w:ascii="Calibri" w:hAnsi="Calibri"/>
                <w:color w:val="000000"/>
              </w:rPr>
              <w:t>0.052</w:t>
            </w:r>
          </w:p>
        </w:tc>
        <w:tc>
          <w:tcPr>
            <w:tcW w:w="387" w:type="pct"/>
            <w:tcBorders>
              <w:top w:val="nil"/>
              <w:left w:val="nil"/>
              <w:bottom w:val="nil"/>
              <w:right w:val="nil"/>
            </w:tcBorders>
            <w:shd w:val="clear" w:color="000000" w:fill="FCF7FA"/>
            <w:noWrap/>
            <w:vAlign w:val="center"/>
            <w:hideMark/>
          </w:tcPr>
          <w:p w14:paraId="453765C7" w14:textId="1561F193" w:rsidR="00833765" w:rsidRPr="00661C2C" w:rsidRDefault="00833765" w:rsidP="00833765">
            <w:pPr>
              <w:keepNext/>
              <w:widowControl/>
              <w:spacing w:after="0"/>
              <w:jc w:val="right"/>
            </w:pPr>
            <w:r>
              <w:rPr>
                <w:rFonts w:ascii="Calibri" w:hAnsi="Calibri"/>
                <w:color w:val="000000"/>
              </w:rPr>
              <w:t>0.167</w:t>
            </w:r>
          </w:p>
        </w:tc>
        <w:tc>
          <w:tcPr>
            <w:tcW w:w="387" w:type="pct"/>
            <w:tcBorders>
              <w:top w:val="nil"/>
              <w:left w:val="nil"/>
              <w:bottom w:val="nil"/>
              <w:right w:val="nil"/>
            </w:tcBorders>
            <w:shd w:val="clear" w:color="000000" w:fill="FCF1F4"/>
            <w:noWrap/>
            <w:vAlign w:val="center"/>
            <w:hideMark/>
          </w:tcPr>
          <w:p w14:paraId="79484EF8" w14:textId="09E46A41" w:rsidR="00833765" w:rsidRPr="00661C2C" w:rsidRDefault="00833765" w:rsidP="00833765">
            <w:pPr>
              <w:keepNext/>
              <w:widowControl/>
              <w:spacing w:after="0"/>
              <w:jc w:val="right"/>
            </w:pPr>
            <w:r>
              <w:rPr>
                <w:rFonts w:ascii="Calibri" w:hAnsi="Calibri"/>
                <w:color w:val="000000"/>
              </w:rPr>
              <w:t>0.424</w:t>
            </w:r>
          </w:p>
        </w:tc>
        <w:tc>
          <w:tcPr>
            <w:tcW w:w="387" w:type="pct"/>
            <w:tcBorders>
              <w:top w:val="nil"/>
              <w:left w:val="nil"/>
              <w:bottom w:val="nil"/>
              <w:right w:val="nil"/>
            </w:tcBorders>
            <w:shd w:val="clear" w:color="000000" w:fill="FCEEF1"/>
            <w:noWrap/>
            <w:vAlign w:val="center"/>
            <w:hideMark/>
          </w:tcPr>
          <w:p w14:paraId="660A6B77" w14:textId="43688D19" w:rsidR="00833765" w:rsidRPr="00661C2C" w:rsidRDefault="00833765" w:rsidP="00833765">
            <w:pPr>
              <w:keepNext/>
              <w:widowControl/>
              <w:spacing w:after="0"/>
              <w:jc w:val="right"/>
            </w:pPr>
            <w:r>
              <w:rPr>
                <w:rFonts w:ascii="Calibri" w:hAnsi="Calibri"/>
                <w:color w:val="000000"/>
              </w:rPr>
              <w:t>0.366</w:t>
            </w:r>
          </w:p>
        </w:tc>
        <w:tc>
          <w:tcPr>
            <w:tcW w:w="387" w:type="pct"/>
            <w:tcBorders>
              <w:top w:val="nil"/>
              <w:left w:val="nil"/>
              <w:bottom w:val="nil"/>
              <w:right w:val="nil"/>
            </w:tcBorders>
            <w:shd w:val="clear" w:color="000000" w:fill="FCF4F7"/>
            <w:noWrap/>
            <w:vAlign w:val="center"/>
            <w:hideMark/>
          </w:tcPr>
          <w:p w14:paraId="38C9994F" w14:textId="3547EFCE" w:rsidR="00833765" w:rsidRPr="00661C2C" w:rsidRDefault="00833765" w:rsidP="00833765">
            <w:pPr>
              <w:keepNext/>
              <w:widowControl/>
              <w:spacing w:after="0"/>
              <w:jc w:val="right"/>
            </w:pPr>
            <w:r>
              <w:rPr>
                <w:rFonts w:ascii="Calibri" w:hAnsi="Calibri"/>
                <w:color w:val="000000"/>
              </w:rPr>
              <w:t>0.099</w:t>
            </w:r>
          </w:p>
        </w:tc>
        <w:tc>
          <w:tcPr>
            <w:tcW w:w="387" w:type="pct"/>
            <w:tcBorders>
              <w:top w:val="nil"/>
              <w:left w:val="nil"/>
              <w:bottom w:val="nil"/>
              <w:right w:val="nil"/>
            </w:tcBorders>
            <w:shd w:val="clear" w:color="000000" w:fill="FCF7FA"/>
            <w:noWrap/>
            <w:vAlign w:val="center"/>
            <w:hideMark/>
          </w:tcPr>
          <w:p w14:paraId="290B46D0" w14:textId="39DBB6CC" w:rsidR="00833765" w:rsidRPr="00661C2C" w:rsidRDefault="00833765" w:rsidP="00833765">
            <w:pPr>
              <w:keepNext/>
              <w:widowControl/>
              <w:spacing w:after="0"/>
              <w:jc w:val="right"/>
            </w:pPr>
            <w:r>
              <w:rPr>
                <w:rFonts w:ascii="Calibri" w:hAnsi="Calibri"/>
                <w:color w:val="000000"/>
              </w:rPr>
              <w:t>0.072</w:t>
            </w:r>
          </w:p>
        </w:tc>
        <w:tc>
          <w:tcPr>
            <w:tcW w:w="387" w:type="pct"/>
            <w:tcBorders>
              <w:top w:val="nil"/>
              <w:left w:val="nil"/>
              <w:bottom w:val="nil"/>
              <w:right w:val="nil"/>
            </w:tcBorders>
            <w:shd w:val="clear" w:color="000000" w:fill="FCF7FA"/>
            <w:noWrap/>
            <w:vAlign w:val="center"/>
            <w:hideMark/>
          </w:tcPr>
          <w:p w14:paraId="30A86E9B" w14:textId="55496886" w:rsidR="00833765" w:rsidRPr="00661C2C" w:rsidRDefault="00833765" w:rsidP="00833765">
            <w:pPr>
              <w:keepNext/>
              <w:widowControl/>
              <w:spacing w:after="0"/>
              <w:jc w:val="right"/>
            </w:pPr>
            <w:r>
              <w:rPr>
                <w:rFonts w:ascii="Calibri" w:hAnsi="Calibri"/>
                <w:color w:val="000000"/>
              </w:rPr>
              <w:t>0.072</w:t>
            </w:r>
          </w:p>
        </w:tc>
        <w:tc>
          <w:tcPr>
            <w:tcW w:w="387" w:type="pct"/>
            <w:tcBorders>
              <w:top w:val="nil"/>
              <w:left w:val="nil"/>
              <w:bottom w:val="nil"/>
              <w:right w:val="nil"/>
            </w:tcBorders>
            <w:shd w:val="clear" w:color="000000" w:fill="FCF7FA"/>
            <w:noWrap/>
            <w:vAlign w:val="center"/>
            <w:hideMark/>
          </w:tcPr>
          <w:p w14:paraId="48A8105E" w14:textId="1906E74D" w:rsidR="00833765" w:rsidRPr="00661C2C" w:rsidRDefault="00833765" w:rsidP="00833765">
            <w:pPr>
              <w:keepNext/>
              <w:widowControl/>
              <w:spacing w:after="0"/>
              <w:jc w:val="right"/>
            </w:pPr>
            <w:r>
              <w:rPr>
                <w:rFonts w:ascii="Calibri" w:hAnsi="Calibri"/>
                <w:color w:val="000000"/>
              </w:rPr>
              <w:t>0.072</w:t>
            </w:r>
          </w:p>
        </w:tc>
      </w:tr>
      <w:tr w:rsidR="00833765" w:rsidRPr="00661C2C" w14:paraId="51672507" w14:textId="77777777" w:rsidTr="00833765">
        <w:trPr>
          <w:cantSplit/>
          <w:jc w:val="center"/>
        </w:trPr>
        <w:tc>
          <w:tcPr>
            <w:tcW w:w="354" w:type="pct"/>
            <w:tcBorders>
              <w:top w:val="nil"/>
              <w:left w:val="nil"/>
              <w:bottom w:val="nil"/>
              <w:right w:val="nil"/>
            </w:tcBorders>
            <w:shd w:val="clear" w:color="auto" w:fill="auto"/>
            <w:noWrap/>
            <w:vAlign w:val="bottom"/>
            <w:hideMark/>
          </w:tcPr>
          <w:p w14:paraId="0270E7A4" w14:textId="77777777" w:rsidR="00833765" w:rsidRPr="00661C2C" w:rsidRDefault="00833765" w:rsidP="00833765">
            <w:pPr>
              <w:keepNext/>
              <w:widowControl/>
              <w:spacing w:after="0"/>
              <w:jc w:val="right"/>
            </w:pPr>
            <w:r w:rsidRPr="00661C2C">
              <w:t>1981</w:t>
            </w:r>
          </w:p>
        </w:tc>
        <w:tc>
          <w:tcPr>
            <w:tcW w:w="387" w:type="pct"/>
            <w:tcBorders>
              <w:top w:val="nil"/>
              <w:left w:val="nil"/>
              <w:bottom w:val="nil"/>
              <w:right w:val="nil"/>
            </w:tcBorders>
            <w:shd w:val="clear" w:color="000000" w:fill="FCFCFF"/>
            <w:noWrap/>
            <w:vAlign w:val="center"/>
            <w:hideMark/>
          </w:tcPr>
          <w:p w14:paraId="40731F2C" w14:textId="281DE557" w:rsidR="00833765" w:rsidRPr="00661C2C" w:rsidRDefault="00833765" w:rsidP="00833765">
            <w:pPr>
              <w:keepNext/>
              <w:widowControl/>
              <w:spacing w:after="0"/>
              <w:jc w:val="right"/>
            </w:pPr>
            <w:r>
              <w:rPr>
                <w:rFonts w:ascii="Calibri" w:hAnsi="Calibri"/>
                <w:color w:val="000000"/>
              </w:rPr>
              <w:t>0.005</w:t>
            </w:r>
          </w:p>
        </w:tc>
        <w:tc>
          <w:tcPr>
            <w:tcW w:w="387" w:type="pct"/>
            <w:tcBorders>
              <w:top w:val="nil"/>
              <w:left w:val="nil"/>
              <w:bottom w:val="nil"/>
              <w:right w:val="nil"/>
            </w:tcBorders>
            <w:shd w:val="clear" w:color="000000" w:fill="FCFBFE"/>
            <w:noWrap/>
            <w:vAlign w:val="center"/>
            <w:hideMark/>
          </w:tcPr>
          <w:p w14:paraId="1B7FB55A" w14:textId="37E96947" w:rsidR="00833765" w:rsidRPr="00661C2C" w:rsidRDefault="00833765" w:rsidP="00833765">
            <w:pPr>
              <w:keepNext/>
              <w:widowControl/>
              <w:spacing w:after="0"/>
              <w:jc w:val="right"/>
            </w:pPr>
            <w:r>
              <w:rPr>
                <w:rFonts w:ascii="Calibri" w:hAnsi="Calibri"/>
                <w:color w:val="000000"/>
              </w:rPr>
              <w:t>0.016</w:t>
            </w:r>
          </w:p>
        </w:tc>
        <w:tc>
          <w:tcPr>
            <w:tcW w:w="387" w:type="pct"/>
            <w:tcBorders>
              <w:top w:val="nil"/>
              <w:left w:val="nil"/>
              <w:bottom w:val="nil"/>
              <w:right w:val="nil"/>
            </w:tcBorders>
            <w:shd w:val="clear" w:color="000000" w:fill="FCF9FC"/>
            <w:noWrap/>
            <w:vAlign w:val="center"/>
            <w:hideMark/>
          </w:tcPr>
          <w:p w14:paraId="0D5D0A6D" w14:textId="7C0D14A9" w:rsidR="00833765" w:rsidRPr="00661C2C" w:rsidRDefault="00833765" w:rsidP="00833765">
            <w:pPr>
              <w:keepNext/>
              <w:widowControl/>
              <w:spacing w:after="0"/>
              <w:jc w:val="right"/>
            </w:pPr>
            <w:r>
              <w:rPr>
                <w:rFonts w:ascii="Calibri" w:hAnsi="Calibri"/>
                <w:color w:val="000000"/>
              </w:rPr>
              <w:t>0.061</w:t>
            </w:r>
          </w:p>
        </w:tc>
        <w:tc>
          <w:tcPr>
            <w:tcW w:w="387" w:type="pct"/>
            <w:tcBorders>
              <w:top w:val="nil"/>
              <w:left w:val="nil"/>
              <w:bottom w:val="nil"/>
              <w:right w:val="nil"/>
            </w:tcBorders>
            <w:shd w:val="clear" w:color="000000" w:fill="FCFAFD"/>
            <w:noWrap/>
            <w:vAlign w:val="center"/>
            <w:hideMark/>
          </w:tcPr>
          <w:p w14:paraId="4565AB13" w14:textId="246A4350" w:rsidR="00833765" w:rsidRPr="00661C2C" w:rsidRDefault="00833765" w:rsidP="00833765">
            <w:pPr>
              <w:keepNext/>
              <w:widowControl/>
              <w:spacing w:after="0"/>
              <w:jc w:val="right"/>
            </w:pPr>
            <w:r>
              <w:rPr>
                <w:rFonts w:ascii="Calibri" w:hAnsi="Calibri"/>
                <w:color w:val="000000"/>
              </w:rPr>
              <w:t>0.042</w:t>
            </w:r>
          </w:p>
        </w:tc>
        <w:tc>
          <w:tcPr>
            <w:tcW w:w="387" w:type="pct"/>
            <w:tcBorders>
              <w:top w:val="nil"/>
              <w:left w:val="nil"/>
              <w:bottom w:val="nil"/>
              <w:right w:val="nil"/>
            </w:tcBorders>
            <w:shd w:val="clear" w:color="000000" w:fill="FCF9FC"/>
            <w:noWrap/>
            <w:vAlign w:val="center"/>
            <w:hideMark/>
          </w:tcPr>
          <w:p w14:paraId="6860C992" w14:textId="2566E793" w:rsidR="00833765" w:rsidRPr="00661C2C" w:rsidRDefault="00833765" w:rsidP="00833765">
            <w:pPr>
              <w:keepNext/>
              <w:widowControl/>
              <w:spacing w:after="0"/>
              <w:jc w:val="right"/>
            </w:pPr>
            <w:r>
              <w:rPr>
                <w:rFonts w:ascii="Calibri" w:hAnsi="Calibri"/>
                <w:color w:val="000000"/>
              </w:rPr>
              <w:t>0.071</w:t>
            </w:r>
          </w:p>
        </w:tc>
        <w:tc>
          <w:tcPr>
            <w:tcW w:w="387" w:type="pct"/>
            <w:tcBorders>
              <w:top w:val="nil"/>
              <w:left w:val="nil"/>
              <w:bottom w:val="nil"/>
              <w:right w:val="nil"/>
            </w:tcBorders>
            <w:shd w:val="clear" w:color="000000" w:fill="FCF5F8"/>
            <w:noWrap/>
            <w:vAlign w:val="center"/>
            <w:hideMark/>
          </w:tcPr>
          <w:p w14:paraId="6421E5CA" w14:textId="4F7C065D" w:rsidR="00833765" w:rsidRPr="00661C2C" w:rsidRDefault="00833765" w:rsidP="00833765">
            <w:pPr>
              <w:keepNext/>
              <w:widowControl/>
              <w:spacing w:after="0"/>
              <w:jc w:val="right"/>
            </w:pPr>
            <w:r>
              <w:rPr>
                <w:rFonts w:ascii="Calibri" w:hAnsi="Calibri"/>
                <w:color w:val="000000"/>
              </w:rPr>
              <w:t>0.231</w:t>
            </w:r>
          </w:p>
        </w:tc>
        <w:tc>
          <w:tcPr>
            <w:tcW w:w="387" w:type="pct"/>
            <w:tcBorders>
              <w:top w:val="nil"/>
              <w:left w:val="nil"/>
              <w:bottom w:val="nil"/>
              <w:right w:val="nil"/>
            </w:tcBorders>
            <w:shd w:val="clear" w:color="000000" w:fill="FCECEF"/>
            <w:noWrap/>
            <w:vAlign w:val="center"/>
            <w:hideMark/>
          </w:tcPr>
          <w:p w14:paraId="03796AFA" w14:textId="6278B04B" w:rsidR="00833765" w:rsidRPr="00661C2C" w:rsidRDefault="00833765" w:rsidP="00833765">
            <w:pPr>
              <w:keepNext/>
              <w:widowControl/>
              <w:spacing w:after="0"/>
              <w:jc w:val="right"/>
            </w:pPr>
            <w:r>
              <w:rPr>
                <w:rFonts w:ascii="Calibri" w:hAnsi="Calibri"/>
                <w:color w:val="000000"/>
              </w:rPr>
              <w:t>0.575</w:t>
            </w:r>
          </w:p>
        </w:tc>
        <w:tc>
          <w:tcPr>
            <w:tcW w:w="387" w:type="pct"/>
            <w:tcBorders>
              <w:top w:val="nil"/>
              <w:left w:val="nil"/>
              <w:bottom w:val="nil"/>
              <w:right w:val="nil"/>
            </w:tcBorders>
            <w:shd w:val="clear" w:color="000000" w:fill="FCE7EA"/>
            <w:noWrap/>
            <w:vAlign w:val="center"/>
            <w:hideMark/>
          </w:tcPr>
          <w:p w14:paraId="64099E35" w14:textId="42A19502" w:rsidR="00833765" w:rsidRPr="00661C2C" w:rsidRDefault="00833765" w:rsidP="00833765">
            <w:pPr>
              <w:keepNext/>
              <w:widowControl/>
              <w:spacing w:after="0"/>
              <w:jc w:val="right"/>
            </w:pPr>
            <w:r>
              <w:rPr>
                <w:rFonts w:ascii="Calibri" w:hAnsi="Calibri"/>
                <w:color w:val="000000"/>
              </w:rPr>
              <w:t>0.510</w:t>
            </w:r>
          </w:p>
        </w:tc>
        <w:tc>
          <w:tcPr>
            <w:tcW w:w="387" w:type="pct"/>
            <w:tcBorders>
              <w:top w:val="nil"/>
              <w:left w:val="nil"/>
              <w:bottom w:val="nil"/>
              <w:right w:val="nil"/>
            </w:tcBorders>
            <w:shd w:val="clear" w:color="000000" w:fill="FCF1F3"/>
            <w:noWrap/>
            <w:vAlign w:val="center"/>
            <w:hideMark/>
          </w:tcPr>
          <w:p w14:paraId="60074998" w14:textId="27782DDA" w:rsidR="00833765" w:rsidRPr="00661C2C" w:rsidRDefault="00833765" w:rsidP="00833765">
            <w:pPr>
              <w:keepNext/>
              <w:widowControl/>
              <w:spacing w:after="0"/>
              <w:jc w:val="right"/>
            </w:pPr>
            <w:r>
              <w:rPr>
                <w:rFonts w:ascii="Calibri" w:hAnsi="Calibri"/>
                <w:color w:val="000000"/>
              </w:rPr>
              <w:t>0.141</w:t>
            </w:r>
          </w:p>
        </w:tc>
        <w:tc>
          <w:tcPr>
            <w:tcW w:w="387" w:type="pct"/>
            <w:tcBorders>
              <w:top w:val="nil"/>
              <w:left w:val="nil"/>
              <w:bottom w:val="nil"/>
              <w:right w:val="nil"/>
            </w:tcBorders>
            <w:shd w:val="clear" w:color="000000" w:fill="FCF5F8"/>
            <w:noWrap/>
            <w:vAlign w:val="center"/>
            <w:hideMark/>
          </w:tcPr>
          <w:p w14:paraId="129F2D1B" w14:textId="04126628" w:rsidR="00833765" w:rsidRPr="00661C2C" w:rsidRDefault="00833765" w:rsidP="00833765">
            <w:pPr>
              <w:keepNext/>
              <w:widowControl/>
              <w:spacing w:after="0"/>
              <w:jc w:val="right"/>
            </w:pPr>
            <w:r>
              <w:rPr>
                <w:rFonts w:ascii="Calibri" w:hAnsi="Calibri"/>
                <w:color w:val="000000"/>
              </w:rPr>
              <w:t>0.094</w:t>
            </w:r>
          </w:p>
        </w:tc>
        <w:tc>
          <w:tcPr>
            <w:tcW w:w="387" w:type="pct"/>
            <w:tcBorders>
              <w:top w:val="nil"/>
              <w:left w:val="nil"/>
              <w:bottom w:val="nil"/>
              <w:right w:val="nil"/>
            </w:tcBorders>
            <w:shd w:val="clear" w:color="000000" w:fill="FCF5F8"/>
            <w:noWrap/>
            <w:vAlign w:val="center"/>
            <w:hideMark/>
          </w:tcPr>
          <w:p w14:paraId="7F9212F6" w14:textId="16BF3886" w:rsidR="00833765" w:rsidRPr="00661C2C" w:rsidRDefault="00833765" w:rsidP="00833765">
            <w:pPr>
              <w:keepNext/>
              <w:widowControl/>
              <w:spacing w:after="0"/>
              <w:jc w:val="right"/>
            </w:pPr>
            <w:r>
              <w:rPr>
                <w:rFonts w:ascii="Calibri" w:hAnsi="Calibri"/>
                <w:color w:val="000000"/>
              </w:rPr>
              <w:t>0.094</w:t>
            </w:r>
          </w:p>
        </w:tc>
        <w:tc>
          <w:tcPr>
            <w:tcW w:w="387" w:type="pct"/>
            <w:tcBorders>
              <w:top w:val="nil"/>
              <w:left w:val="nil"/>
              <w:bottom w:val="nil"/>
              <w:right w:val="nil"/>
            </w:tcBorders>
            <w:shd w:val="clear" w:color="000000" w:fill="FCF5F8"/>
            <w:noWrap/>
            <w:vAlign w:val="center"/>
            <w:hideMark/>
          </w:tcPr>
          <w:p w14:paraId="21EE6360" w14:textId="281A42AF" w:rsidR="00833765" w:rsidRPr="00661C2C" w:rsidRDefault="00833765" w:rsidP="00833765">
            <w:pPr>
              <w:keepNext/>
              <w:widowControl/>
              <w:spacing w:after="0"/>
              <w:jc w:val="right"/>
            </w:pPr>
            <w:r>
              <w:rPr>
                <w:rFonts w:ascii="Calibri" w:hAnsi="Calibri"/>
                <w:color w:val="000000"/>
              </w:rPr>
              <w:t>0.094</w:t>
            </w:r>
          </w:p>
        </w:tc>
      </w:tr>
      <w:tr w:rsidR="00833765" w:rsidRPr="00661C2C" w14:paraId="5DDF8E1D" w14:textId="77777777" w:rsidTr="00833765">
        <w:trPr>
          <w:cantSplit/>
          <w:jc w:val="center"/>
        </w:trPr>
        <w:tc>
          <w:tcPr>
            <w:tcW w:w="354" w:type="pct"/>
            <w:tcBorders>
              <w:top w:val="nil"/>
              <w:left w:val="nil"/>
              <w:bottom w:val="nil"/>
              <w:right w:val="nil"/>
            </w:tcBorders>
            <w:shd w:val="clear" w:color="auto" w:fill="auto"/>
            <w:noWrap/>
            <w:vAlign w:val="bottom"/>
            <w:hideMark/>
          </w:tcPr>
          <w:p w14:paraId="7D045E7F" w14:textId="77777777" w:rsidR="00833765" w:rsidRPr="00661C2C" w:rsidRDefault="00833765" w:rsidP="00833765">
            <w:pPr>
              <w:keepNext/>
              <w:widowControl/>
              <w:spacing w:after="0"/>
              <w:jc w:val="right"/>
            </w:pPr>
            <w:r w:rsidRPr="00661C2C">
              <w:t>1982</w:t>
            </w:r>
          </w:p>
        </w:tc>
        <w:tc>
          <w:tcPr>
            <w:tcW w:w="387" w:type="pct"/>
            <w:tcBorders>
              <w:top w:val="nil"/>
              <w:left w:val="nil"/>
              <w:bottom w:val="nil"/>
              <w:right w:val="nil"/>
            </w:tcBorders>
            <w:shd w:val="clear" w:color="000000" w:fill="FCFCFF"/>
            <w:noWrap/>
            <w:vAlign w:val="center"/>
            <w:hideMark/>
          </w:tcPr>
          <w:p w14:paraId="2BAA2FFD" w14:textId="5DBB63C1" w:rsidR="00833765" w:rsidRPr="00661C2C" w:rsidRDefault="00833765" w:rsidP="00833765">
            <w:pPr>
              <w:keepNext/>
              <w:widowControl/>
              <w:spacing w:after="0"/>
              <w:jc w:val="right"/>
            </w:pPr>
            <w:r>
              <w:rPr>
                <w:rFonts w:ascii="Calibri" w:hAnsi="Calibri"/>
                <w:color w:val="000000"/>
              </w:rPr>
              <w:t>0.003</w:t>
            </w:r>
          </w:p>
        </w:tc>
        <w:tc>
          <w:tcPr>
            <w:tcW w:w="387" w:type="pct"/>
            <w:tcBorders>
              <w:top w:val="nil"/>
              <w:left w:val="nil"/>
              <w:bottom w:val="nil"/>
              <w:right w:val="nil"/>
            </w:tcBorders>
            <w:shd w:val="clear" w:color="000000" w:fill="FCFCFF"/>
            <w:noWrap/>
            <w:vAlign w:val="center"/>
            <w:hideMark/>
          </w:tcPr>
          <w:p w14:paraId="3AFFCE82" w14:textId="7BAB191A" w:rsidR="00833765" w:rsidRPr="00661C2C" w:rsidRDefault="00833765" w:rsidP="00833765">
            <w:pPr>
              <w:keepNext/>
              <w:widowControl/>
              <w:spacing w:after="0"/>
              <w:jc w:val="right"/>
            </w:pPr>
            <w:r>
              <w:rPr>
                <w:rFonts w:ascii="Calibri" w:hAnsi="Calibri"/>
                <w:color w:val="000000"/>
              </w:rPr>
              <w:t>0.006</w:t>
            </w:r>
          </w:p>
        </w:tc>
        <w:tc>
          <w:tcPr>
            <w:tcW w:w="387" w:type="pct"/>
            <w:tcBorders>
              <w:top w:val="nil"/>
              <w:left w:val="nil"/>
              <w:bottom w:val="nil"/>
              <w:right w:val="nil"/>
            </w:tcBorders>
            <w:shd w:val="clear" w:color="000000" w:fill="FCFBFE"/>
            <w:noWrap/>
            <w:vAlign w:val="center"/>
            <w:hideMark/>
          </w:tcPr>
          <w:p w14:paraId="02A223A7" w14:textId="007AAD71" w:rsidR="00833765" w:rsidRPr="00661C2C" w:rsidRDefault="00833765" w:rsidP="00833765">
            <w:pPr>
              <w:keepNext/>
              <w:widowControl/>
              <w:spacing w:after="0"/>
              <w:jc w:val="right"/>
            </w:pPr>
            <w:r>
              <w:rPr>
                <w:rFonts w:ascii="Calibri" w:hAnsi="Calibri"/>
                <w:color w:val="000000"/>
              </w:rPr>
              <w:t>0.023</w:t>
            </w:r>
          </w:p>
        </w:tc>
        <w:tc>
          <w:tcPr>
            <w:tcW w:w="387" w:type="pct"/>
            <w:tcBorders>
              <w:top w:val="nil"/>
              <w:left w:val="nil"/>
              <w:bottom w:val="nil"/>
              <w:right w:val="nil"/>
            </w:tcBorders>
            <w:shd w:val="clear" w:color="000000" w:fill="FCFAFD"/>
            <w:noWrap/>
            <w:vAlign w:val="center"/>
            <w:hideMark/>
          </w:tcPr>
          <w:p w14:paraId="213E69A7" w14:textId="5D60D9B8" w:rsidR="00833765" w:rsidRPr="00661C2C" w:rsidRDefault="00833765" w:rsidP="00833765">
            <w:pPr>
              <w:keepNext/>
              <w:widowControl/>
              <w:spacing w:after="0"/>
              <w:jc w:val="right"/>
            </w:pPr>
            <w:r>
              <w:rPr>
                <w:rFonts w:ascii="Calibri" w:hAnsi="Calibri"/>
                <w:color w:val="000000"/>
              </w:rPr>
              <w:t>0.037</w:t>
            </w:r>
          </w:p>
        </w:tc>
        <w:tc>
          <w:tcPr>
            <w:tcW w:w="387" w:type="pct"/>
            <w:tcBorders>
              <w:top w:val="nil"/>
              <w:left w:val="nil"/>
              <w:bottom w:val="nil"/>
              <w:right w:val="nil"/>
            </w:tcBorders>
            <w:shd w:val="clear" w:color="000000" w:fill="FCF7FA"/>
            <w:noWrap/>
            <w:vAlign w:val="center"/>
            <w:hideMark/>
          </w:tcPr>
          <w:p w14:paraId="7267F70C" w14:textId="32541A48" w:rsidR="00833765" w:rsidRPr="00661C2C" w:rsidRDefault="00833765" w:rsidP="00833765">
            <w:pPr>
              <w:keepNext/>
              <w:widowControl/>
              <w:spacing w:after="0"/>
              <w:jc w:val="right"/>
            </w:pPr>
            <w:r>
              <w:rPr>
                <w:rFonts w:ascii="Calibri" w:hAnsi="Calibri"/>
                <w:color w:val="000000"/>
              </w:rPr>
              <w:t>0.110</w:t>
            </w:r>
          </w:p>
        </w:tc>
        <w:tc>
          <w:tcPr>
            <w:tcW w:w="387" w:type="pct"/>
            <w:tcBorders>
              <w:top w:val="nil"/>
              <w:left w:val="nil"/>
              <w:bottom w:val="nil"/>
              <w:right w:val="nil"/>
            </w:tcBorders>
            <w:shd w:val="clear" w:color="000000" w:fill="FCEEF1"/>
            <w:noWrap/>
            <w:vAlign w:val="center"/>
            <w:hideMark/>
          </w:tcPr>
          <w:p w14:paraId="197D6DDD" w14:textId="72AF11EA" w:rsidR="00833765" w:rsidRPr="00661C2C" w:rsidRDefault="00833765" w:rsidP="00833765">
            <w:pPr>
              <w:keepNext/>
              <w:widowControl/>
              <w:spacing w:after="0"/>
              <w:jc w:val="right"/>
            </w:pPr>
            <w:r>
              <w:rPr>
                <w:rFonts w:ascii="Calibri" w:hAnsi="Calibri"/>
                <w:color w:val="000000"/>
              </w:rPr>
              <w:t>0.381</w:t>
            </w:r>
          </w:p>
        </w:tc>
        <w:tc>
          <w:tcPr>
            <w:tcW w:w="387" w:type="pct"/>
            <w:tcBorders>
              <w:top w:val="nil"/>
              <w:left w:val="nil"/>
              <w:bottom w:val="nil"/>
              <w:right w:val="nil"/>
            </w:tcBorders>
            <w:shd w:val="clear" w:color="000000" w:fill="FCDDE0"/>
            <w:noWrap/>
            <w:vAlign w:val="center"/>
            <w:hideMark/>
          </w:tcPr>
          <w:p w14:paraId="7BEC7D57" w14:textId="167481FD" w:rsidR="00833765" w:rsidRPr="00661C2C" w:rsidRDefault="00833765" w:rsidP="00833765">
            <w:pPr>
              <w:keepNext/>
              <w:widowControl/>
              <w:spacing w:after="0"/>
              <w:jc w:val="right"/>
            </w:pPr>
            <w:r>
              <w:rPr>
                <w:rFonts w:ascii="Calibri" w:hAnsi="Calibri"/>
                <w:color w:val="000000"/>
              </w:rPr>
              <w:t>0.978</w:t>
            </w:r>
          </w:p>
        </w:tc>
        <w:tc>
          <w:tcPr>
            <w:tcW w:w="387" w:type="pct"/>
            <w:tcBorders>
              <w:top w:val="nil"/>
              <w:left w:val="nil"/>
              <w:bottom w:val="nil"/>
              <w:right w:val="nil"/>
            </w:tcBorders>
            <w:shd w:val="clear" w:color="000000" w:fill="FBD4D7"/>
            <w:noWrap/>
            <w:vAlign w:val="center"/>
            <w:hideMark/>
          </w:tcPr>
          <w:p w14:paraId="3A916C71" w14:textId="672EEF58" w:rsidR="00833765" w:rsidRPr="00661C2C" w:rsidRDefault="00833765" w:rsidP="00833765">
            <w:pPr>
              <w:keepNext/>
              <w:widowControl/>
              <w:spacing w:after="0"/>
              <w:jc w:val="right"/>
            </w:pPr>
            <w:r>
              <w:rPr>
                <w:rFonts w:ascii="Calibri" w:hAnsi="Calibri"/>
                <w:color w:val="000000"/>
              </w:rPr>
              <w:t>0.877</w:t>
            </w:r>
          </w:p>
        </w:tc>
        <w:tc>
          <w:tcPr>
            <w:tcW w:w="387" w:type="pct"/>
            <w:tcBorders>
              <w:top w:val="nil"/>
              <w:left w:val="nil"/>
              <w:bottom w:val="nil"/>
              <w:right w:val="nil"/>
            </w:tcBorders>
            <w:shd w:val="clear" w:color="000000" w:fill="FCE7EA"/>
            <w:noWrap/>
            <w:vAlign w:val="center"/>
            <w:hideMark/>
          </w:tcPr>
          <w:p w14:paraId="77F9EC03" w14:textId="513769D6" w:rsidR="00833765" w:rsidRPr="00661C2C" w:rsidRDefault="00833765" w:rsidP="00833765">
            <w:pPr>
              <w:keepNext/>
              <w:widowControl/>
              <w:spacing w:after="0"/>
              <w:jc w:val="right"/>
            </w:pPr>
            <w:r>
              <w:rPr>
                <w:rFonts w:ascii="Calibri" w:hAnsi="Calibri"/>
                <w:color w:val="000000"/>
              </w:rPr>
              <w:t>0.258</w:t>
            </w:r>
          </w:p>
        </w:tc>
        <w:tc>
          <w:tcPr>
            <w:tcW w:w="387" w:type="pct"/>
            <w:tcBorders>
              <w:top w:val="nil"/>
              <w:left w:val="nil"/>
              <w:bottom w:val="nil"/>
              <w:right w:val="nil"/>
            </w:tcBorders>
            <w:shd w:val="clear" w:color="000000" w:fill="FCEEF1"/>
            <w:noWrap/>
            <w:vAlign w:val="center"/>
            <w:hideMark/>
          </w:tcPr>
          <w:p w14:paraId="49E01B70" w14:textId="2CE66D11" w:rsidR="00833765" w:rsidRPr="00661C2C" w:rsidRDefault="00833765" w:rsidP="00833765">
            <w:pPr>
              <w:keepNext/>
              <w:widowControl/>
              <w:spacing w:after="0"/>
              <w:jc w:val="right"/>
            </w:pPr>
            <w:r>
              <w:rPr>
                <w:rFonts w:ascii="Calibri" w:hAnsi="Calibri"/>
                <w:color w:val="000000"/>
              </w:rPr>
              <w:t>0.195</w:t>
            </w:r>
          </w:p>
        </w:tc>
        <w:tc>
          <w:tcPr>
            <w:tcW w:w="387" w:type="pct"/>
            <w:tcBorders>
              <w:top w:val="nil"/>
              <w:left w:val="nil"/>
              <w:bottom w:val="nil"/>
              <w:right w:val="nil"/>
            </w:tcBorders>
            <w:shd w:val="clear" w:color="000000" w:fill="FCEEF1"/>
            <w:noWrap/>
            <w:vAlign w:val="center"/>
            <w:hideMark/>
          </w:tcPr>
          <w:p w14:paraId="35896457" w14:textId="664BA661" w:rsidR="00833765" w:rsidRPr="00661C2C" w:rsidRDefault="00833765" w:rsidP="00833765">
            <w:pPr>
              <w:keepNext/>
              <w:widowControl/>
              <w:spacing w:after="0"/>
              <w:jc w:val="right"/>
            </w:pPr>
            <w:r>
              <w:rPr>
                <w:rFonts w:ascii="Calibri" w:hAnsi="Calibri"/>
                <w:color w:val="000000"/>
              </w:rPr>
              <w:t>0.195</w:t>
            </w:r>
          </w:p>
        </w:tc>
        <w:tc>
          <w:tcPr>
            <w:tcW w:w="387" w:type="pct"/>
            <w:tcBorders>
              <w:top w:val="nil"/>
              <w:left w:val="nil"/>
              <w:bottom w:val="nil"/>
              <w:right w:val="nil"/>
            </w:tcBorders>
            <w:shd w:val="clear" w:color="000000" w:fill="FCEEF1"/>
            <w:noWrap/>
            <w:vAlign w:val="center"/>
            <w:hideMark/>
          </w:tcPr>
          <w:p w14:paraId="72DB3079" w14:textId="0DC70E7A" w:rsidR="00833765" w:rsidRPr="00661C2C" w:rsidRDefault="00833765" w:rsidP="00833765">
            <w:pPr>
              <w:keepNext/>
              <w:widowControl/>
              <w:spacing w:after="0"/>
              <w:jc w:val="right"/>
            </w:pPr>
            <w:r>
              <w:rPr>
                <w:rFonts w:ascii="Calibri" w:hAnsi="Calibri"/>
                <w:color w:val="000000"/>
              </w:rPr>
              <w:t>0.195</w:t>
            </w:r>
          </w:p>
        </w:tc>
      </w:tr>
      <w:tr w:rsidR="00833765" w:rsidRPr="00661C2C" w14:paraId="3F0E2B47" w14:textId="77777777" w:rsidTr="00833765">
        <w:trPr>
          <w:cantSplit/>
          <w:jc w:val="center"/>
        </w:trPr>
        <w:tc>
          <w:tcPr>
            <w:tcW w:w="354" w:type="pct"/>
            <w:tcBorders>
              <w:top w:val="nil"/>
              <w:left w:val="nil"/>
              <w:bottom w:val="nil"/>
              <w:right w:val="nil"/>
            </w:tcBorders>
            <w:shd w:val="clear" w:color="auto" w:fill="auto"/>
            <w:noWrap/>
            <w:vAlign w:val="bottom"/>
            <w:hideMark/>
          </w:tcPr>
          <w:p w14:paraId="645BC79F" w14:textId="77777777" w:rsidR="00833765" w:rsidRPr="00661C2C" w:rsidRDefault="00833765" w:rsidP="00833765">
            <w:pPr>
              <w:keepNext/>
              <w:widowControl/>
              <w:spacing w:after="0"/>
              <w:jc w:val="right"/>
            </w:pPr>
            <w:r w:rsidRPr="00661C2C">
              <w:t>1983</w:t>
            </w:r>
          </w:p>
        </w:tc>
        <w:tc>
          <w:tcPr>
            <w:tcW w:w="387" w:type="pct"/>
            <w:tcBorders>
              <w:top w:val="nil"/>
              <w:left w:val="nil"/>
              <w:bottom w:val="nil"/>
              <w:right w:val="nil"/>
            </w:tcBorders>
            <w:shd w:val="clear" w:color="000000" w:fill="FCFCFF"/>
            <w:noWrap/>
            <w:vAlign w:val="center"/>
            <w:hideMark/>
          </w:tcPr>
          <w:p w14:paraId="30061DD7" w14:textId="4A902B47" w:rsidR="00833765" w:rsidRPr="00661C2C" w:rsidRDefault="00833765" w:rsidP="00833765">
            <w:pPr>
              <w:keepNext/>
              <w:widowControl/>
              <w:spacing w:after="0"/>
              <w:jc w:val="right"/>
            </w:pPr>
            <w:r>
              <w:rPr>
                <w:rFonts w:ascii="Calibri" w:hAnsi="Calibri"/>
                <w:color w:val="000000"/>
              </w:rPr>
              <w:t>0.001</w:t>
            </w:r>
          </w:p>
        </w:tc>
        <w:tc>
          <w:tcPr>
            <w:tcW w:w="387" w:type="pct"/>
            <w:tcBorders>
              <w:top w:val="nil"/>
              <w:left w:val="nil"/>
              <w:bottom w:val="nil"/>
              <w:right w:val="nil"/>
            </w:tcBorders>
            <w:shd w:val="clear" w:color="000000" w:fill="FCFCFF"/>
            <w:noWrap/>
            <w:vAlign w:val="center"/>
            <w:hideMark/>
          </w:tcPr>
          <w:p w14:paraId="75B39D57" w14:textId="7E3ACF62" w:rsidR="00833765" w:rsidRPr="00661C2C" w:rsidRDefault="00833765" w:rsidP="00833765">
            <w:pPr>
              <w:keepNext/>
              <w:widowControl/>
              <w:spacing w:after="0"/>
              <w:jc w:val="right"/>
            </w:pPr>
            <w:r>
              <w:rPr>
                <w:rFonts w:ascii="Calibri" w:hAnsi="Calibri"/>
                <w:color w:val="000000"/>
              </w:rPr>
              <w:t>0.004</w:t>
            </w:r>
          </w:p>
        </w:tc>
        <w:tc>
          <w:tcPr>
            <w:tcW w:w="387" w:type="pct"/>
            <w:tcBorders>
              <w:top w:val="nil"/>
              <w:left w:val="nil"/>
              <w:bottom w:val="nil"/>
              <w:right w:val="nil"/>
            </w:tcBorders>
            <w:shd w:val="clear" w:color="000000" w:fill="FCFBFE"/>
            <w:noWrap/>
            <w:vAlign w:val="center"/>
            <w:hideMark/>
          </w:tcPr>
          <w:p w14:paraId="06A80374" w14:textId="084509CF" w:rsidR="00833765" w:rsidRPr="00661C2C" w:rsidRDefault="00833765" w:rsidP="00833765">
            <w:pPr>
              <w:keepNext/>
              <w:widowControl/>
              <w:spacing w:after="0"/>
              <w:jc w:val="right"/>
            </w:pPr>
            <w:r>
              <w:rPr>
                <w:rFonts w:ascii="Calibri" w:hAnsi="Calibri"/>
                <w:color w:val="000000"/>
              </w:rPr>
              <w:t>0.017</w:t>
            </w:r>
          </w:p>
        </w:tc>
        <w:tc>
          <w:tcPr>
            <w:tcW w:w="387" w:type="pct"/>
            <w:tcBorders>
              <w:top w:val="nil"/>
              <w:left w:val="nil"/>
              <w:bottom w:val="nil"/>
              <w:right w:val="nil"/>
            </w:tcBorders>
            <w:shd w:val="clear" w:color="000000" w:fill="FCFBFE"/>
            <w:noWrap/>
            <w:vAlign w:val="center"/>
            <w:hideMark/>
          </w:tcPr>
          <w:p w14:paraId="76991B88" w14:textId="2736E4BC" w:rsidR="00833765" w:rsidRPr="00661C2C" w:rsidRDefault="00833765" w:rsidP="00833765">
            <w:pPr>
              <w:keepNext/>
              <w:widowControl/>
              <w:spacing w:after="0"/>
              <w:jc w:val="right"/>
            </w:pPr>
            <w:r>
              <w:rPr>
                <w:rFonts w:ascii="Calibri" w:hAnsi="Calibri"/>
                <w:color w:val="000000"/>
              </w:rPr>
              <w:t>0.025</w:t>
            </w:r>
          </w:p>
        </w:tc>
        <w:tc>
          <w:tcPr>
            <w:tcW w:w="387" w:type="pct"/>
            <w:tcBorders>
              <w:top w:val="nil"/>
              <w:left w:val="nil"/>
              <w:bottom w:val="nil"/>
              <w:right w:val="nil"/>
            </w:tcBorders>
            <w:shd w:val="clear" w:color="000000" w:fill="FCF8FB"/>
            <w:noWrap/>
            <w:vAlign w:val="center"/>
            <w:hideMark/>
          </w:tcPr>
          <w:p w14:paraId="6AC2188E" w14:textId="77119E85" w:rsidR="00833765" w:rsidRPr="00661C2C" w:rsidRDefault="00833765" w:rsidP="00833765">
            <w:pPr>
              <w:keepNext/>
              <w:widowControl/>
              <w:spacing w:after="0"/>
              <w:jc w:val="right"/>
            </w:pPr>
            <w:r>
              <w:rPr>
                <w:rFonts w:ascii="Calibri" w:hAnsi="Calibri"/>
                <w:color w:val="000000"/>
              </w:rPr>
              <w:t>0.078</w:t>
            </w:r>
          </w:p>
        </w:tc>
        <w:tc>
          <w:tcPr>
            <w:tcW w:w="387" w:type="pct"/>
            <w:tcBorders>
              <w:top w:val="nil"/>
              <w:left w:val="nil"/>
              <w:bottom w:val="nil"/>
              <w:right w:val="nil"/>
            </w:tcBorders>
            <w:shd w:val="clear" w:color="000000" w:fill="FCF2F5"/>
            <w:noWrap/>
            <w:vAlign w:val="center"/>
            <w:hideMark/>
          </w:tcPr>
          <w:p w14:paraId="3334EC02" w14:textId="399007F2" w:rsidR="00833765" w:rsidRPr="00661C2C" w:rsidRDefault="00833765" w:rsidP="00833765">
            <w:pPr>
              <w:keepNext/>
              <w:widowControl/>
              <w:spacing w:after="0"/>
              <w:jc w:val="right"/>
            </w:pPr>
            <w:r>
              <w:rPr>
                <w:rFonts w:ascii="Calibri" w:hAnsi="Calibri"/>
                <w:color w:val="000000"/>
              </w:rPr>
              <w:t>0.286</w:t>
            </w:r>
          </w:p>
        </w:tc>
        <w:tc>
          <w:tcPr>
            <w:tcW w:w="387" w:type="pct"/>
            <w:tcBorders>
              <w:top w:val="nil"/>
              <w:left w:val="nil"/>
              <w:bottom w:val="nil"/>
              <w:right w:val="nil"/>
            </w:tcBorders>
            <w:shd w:val="clear" w:color="000000" w:fill="FCE5E8"/>
            <w:noWrap/>
            <w:vAlign w:val="center"/>
            <w:hideMark/>
          </w:tcPr>
          <w:p w14:paraId="104EDC33" w14:textId="0314ADE1" w:rsidR="00833765" w:rsidRPr="00661C2C" w:rsidRDefault="00833765" w:rsidP="00833765">
            <w:pPr>
              <w:keepNext/>
              <w:widowControl/>
              <w:spacing w:after="0"/>
              <w:jc w:val="right"/>
            </w:pPr>
            <w:r>
              <w:rPr>
                <w:rFonts w:ascii="Calibri" w:hAnsi="Calibri"/>
                <w:color w:val="000000"/>
              </w:rPr>
              <w:t>0.759</w:t>
            </w:r>
          </w:p>
        </w:tc>
        <w:tc>
          <w:tcPr>
            <w:tcW w:w="387" w:type="pct"/>
            <w:tcBorders>
              <w:top w:val="nil"/>
              <w:left w:val="nil"/>
              <w:bottom w:val="nil"/>
              <w:right w:val="nil"/>
            </w:tcBorders>
            <w:shd w:val="clear" w:color="000000" w:fill="FCDCDF"/>
            <w:noWrap/>
            <w:vAlign w:val="center"/>
            <w:hideMark/>
          </w:tcPr>
          <w:p w14:paraId="3C625157" w14:textId="22723084" w:rsidR="00833765" w:rsidRPr="00661C2C" w:rsidRDefault="00833765" w:rsidP="00833765">
            <w:pPr>
              <w:keepNext/>
              <w:widowControl/>
              <w:spacing w:after="0"/>
              <w:jc w:val="right"/>
            </w:pPr>
            <w:r>
              <w:rPr>
                <w:rFonts w:ascii="Calibri" w:hAnsi="Calibri"/>
                <w:color w:val="000000"/>
              </w:rPr>
              <w:t>0.768</w:t>
            </w:r>
          </w:p>
        </w:tc>
        <w:tc>
          <w:tcPr>
            <w:tcW w:w="387" w:type="pct"/>
            <w:tcBorders>
              <w:top w:val="nil"/>
              <w:left w:val="nil"/>
              <w:bottom w:val="nil"/>
              <w:right w:val="nil"/>
            </w:tcBorders>
            <w:shd w:val="clear" w:color="000000" w:fill="FCE9EC"/>
            <w:noWrap/>
            <w:vAlign w:val="center"/>
            <w:hideMark/>
          </w:tcPr>
          <w:p w14:paraId="22D75504" w14:textId="753A5EFA" w:rsidR="00833765" w:rsidRPr="00661C2C" w:rsidRDefault="00833765" w:rsidP="00833765">
            <w:pPr>
              <w:keepNext/>
              <w:widowControl/>
              <w:spacing w:after="0"/>
              <w:jc w:val="right"/>
            </w:pPr>
            <w:r>
              <w:rPr>
                <w:rFonts w:ascii="Calibri" w:hAnsi="Calibri"/>
                <w:color w:val="000000"/>
              </w:rPr>
              <w:t>0.259</w:t>
            </w:r>
          </w:p>
        </w:tc>
        <w:tc>
          <w:tcPr>
            <w:tcW w:w="387" w:type="pct"/>
            <w:tcBorders>
              <w:top w:val="nil"/>
              <w:left w:val="nil"/>
              <w:bottom w:val="nil"/>
              <w:right w:val="nil"/>
            </w:tcBorders>
            <w:shd w:val="clear" w:color="000000" w:fill="FCEFF2"/>
            <w:noWrap/>
            <w:vAlign w:val="center"/>
            <w:hideMark/>
          </w:tcPr>
          <w:p w14:paraId="39E54F33" w14:textId="3EAB5C7A" w:rsidR="00833765" w:rsidRPr="00661C2C" w:rsidRDefault="00833765" w:rsidP="00833765">
            <w:pPr>
              <w:keepNext/>
              <w:widowControl/>
              <w:spacing w:after="0"/>
              <w:jc w:val="right"/>
            </w:pPr>
            <w:r>
              <w:rPr>
                <w:rFonts w:ascii="Calibri" w:hAnsi="Calibri"/>
                <w:color w:val="000000"/>
              </w:rPr>
              <w:t>0.204</w:t>
            </w:r>
          </w:p>
        </w:tc>
        <w:tc>
          <w:tcPr>
            <w:tcW w:w="387" w:type="pct"/>
            <w:tcBorders>
              <w:top w:val="nil"/>
              <w:left w:val="nil"/>
              <w:bottom w:val="nil"/>
              <w:right w:val="nil"/>
            </w:tcBorders>
            <w:shd w:val="clear" w:color="000000" w:fill="FCEFF2"/>
            <w:noWrap/>
            <w:vAlign w:val="center"/>
            <w:hideMark/>
          </w:tcPr>
          <w:p w14:paraId="2D1C1BB7" w14:textId="6D8CC798" w:rsidR="00833765" w:rsidRPr="00661C2C" w:rsidRDefault="00833765" w:rsidP="00833765">
            <w:pPr>
              <w:keepNext/>
              <w:widowControl/>
              <w:spacing w:after="0"/>
              <w:jc w:val="right"/>
            </w:pPr>
            <w:r>
              <w:rPr>
                <w:rFonts w:ascii="Calibri" w:hAnsi="Calibri"/>
                <w:color w:val="000000"/>
              </w:rPr>
              <w:t>0.204</w:t>
            </w:r>
          </w:p>
        </w:tc>
        <w:tc>
          <w:tcPr>
            <w:tcW w:w="387" w:type="pct"/>
            <w:tcBorders>
              <w:top w:val="nil"/>
              <w:left w:val="nil"/>
              <w:bottom w:val="nil"/>
              <w:right w:val="nil"/>
            </w:tcBorders>
            <w:shd w:val="clear" w:color="000000" w:fill="FCEFF2"/>
            <w:noWrap/>
            <w:vAlign w:val="center"/>
            <w:hideMark/>
          </w:tcPr>
          <w:p w14:paraId="2A5FFA32" w14:textId="2EE09006" w:rsidR="00833765" w:rsidRPr="00661C2C" w:rsidRDefault="00833765" w:rsidP="00833765">
            <w:pPr>
              <w:keepNext/>
              <w:widowControl/>
              <w:spacing w:after="0"/>
              <w:jc w:val="right"/>
            </w:pPr>
            <w:r>
              <w:rPr>
                <w:rFonts w:ascii="Calibri" w:hAnsi="Calibri"/>
                <w:color w:val="000000"/>
              </w:rPr>
              <w:t>0.204</w:t>
            </w:r>
          </w:p>
        </w:tc>
      </w:tr>
      <w:tr w:rsidR="00833765" w:rsidRPr="00661C2C" w14:paraId="103711B7" w14:textId="77777777" w:rsidTr="00833765">
        <w:trPr>
          <w:cantSplit/>
          <w:jc w:val="center"/>
        </w:trPr>
        <w:tc>
          <w:tcPr>
            <w:tcW w:w="354" w:type="pct"/>
            <w:tcBorders>
              <w:top w:val="nil"/>
              <w:left w:val="nil"/>
              <w:bottom w:val="nil"/>
              <w:right w:val="nil"/>
            </w:tcBorders>
            <w:shd w:val="clear" w:color="auto" w:fill="auto"/>
            <w:noWrap/>
            <w:vAlign w:val="bottom"/>
            <w:hideMark/>
          </w:tcPr>
          <w:p w14:paraId="1D9F17D7" w14:textId="77777777" w:rsidR="00833765" w:rsidRPr="00661C2C" w:rsidRDefault="00833765" w:rsidP="00833765">
            <w:pPr>
              <w:keepNext/>
              <w:widowControl/>
              <w:spacing w:after="0"/>
              <w:jc w:val="right"/>
            </w:pPr>
            <w:r w:rsidRPr="00661C2C">
              <w:t>1984</w:t>
            </w:r>
          </w:p>
        </w:tc>
        <w:tc>
          <w:tcPr>
            <w:tcW w:w="387" w:type="pct"/>
            <w:tcBorders>
              <w:top w:val="nil"/>
              <w:left w:val="nil"/>
              <w:bottom w:val="nil"/>
              <w:right w:val="nil"/>
            </w:tcBorders>
            <w:shd w:val="clear" w:color="000000" w:fill="FCFCFF"/>
            <w:noWrap/>
            <w:vAlign w:val="center"/>
            <w:hideMark/>
          </w:tcPr>
          <w:p w14:paraId="7B624CCC" w14:textId="01220D85" w:rsidR="00833765" w:rsidRPr="00661C2C" w:rsidRDefault="00833765" w:rsidP="00833765">
            <w:pPr>
              <w:keepNext/>
              <w:widowControl/>
              <w:spacing w:after="0"/>
              <w:jc w:val="right"/>
            </w:pPr>
            <w:r>
              <w:rPr>
                <w:rFonts w:ascii="Calibri" w:hAnsi="Calibri"/>
                <w:color w:val="000000"/>
              </w:rPr>
              <w:t>0.001</w:t>
            </w:r>
          </w:p>
        </w:tc>
        <w:tc>
          <w:tcPr>
            <w:tcW w:w="387" w:type="pct"/>
            <w:tcBorders>
              <w:top w:val="nil"/>
              <w:left w:val="nil"/>
              <w:bottom w:val="nil"/>
              <w:right w:val="nil"/>
            </w:tcBorders>
            <w:shd w:val="clear" w:color="000000" w:fill="FCFCFF"/>
            <w:noWrap/>
            <w:vAlign w:val="center"/>
            <w:hideMark/>
          </w:tcPr>
          <w:p w14:paraId="05292912" w14:textId="082430B7" w:rsidR="00833765" w:rsidRPr="00661C2C" w:rsidRDefault="00833765" w:rsidP="00833765">
            <w:pPr>
              <w:keepNext/>
              <w:widowControl/>
              <w:spacing w:after="0"/>
              <w:jc w:val="right"/>
            </w:pPr>
            <w:r>
              <w:rPr>
                <w:rFonts w:ascii="Calibri" w:hAnsi="Calibri"/>
                <w:color w:val="000000"/>
              </w:rPr>
              <w:t>0.007</w:t>
            </w:r>
          </w:p>
        </w:tc>
        <w:tc>
          <w:tcPr>
            <w:tcW w:w="387" w:type="pct"/>
            <w:tcBorders>
              <w:top w:val="nil"/>
              <w:left w:val="nil"/>
              <w:bottom w:val="nil"/>
              <w:right w:val="nil"/>
            </w:tcBorders>
            <w:shd w:val="clear" w:color="000000" w:fill="FCFBFE"/>
            <w:noWrap/>
            <w:vAlign w:val="center"/>
            <w:hideMark/>
          </w:tcPr>
          <w:p w14:paraId="17194DDD" w14:textId="5B4DB3AF" w:rsidR="00833765" w:rsidRPr="00661C2C" w:rsidRDefault="00833765" w:rsidP="00833765">
            <w:pPr>
              <w:keepNext/>
              <w:widowControl/>
              <w:spacing w:after="0"/>
              <w:jc w:val="right"/>
            </w:pPr>
            <w:r>
              <w:rPr>
                <w:rFonts w:ascii="Calibri" w:hAnsi="Calibri"/>
                <w:color w:val="000000"/>
              </w:rPr>
              <w:t>0.027</w:t>
            </w:r>
          </w:p>
        </w:tc>
        <w:tc>
          <w:tcPr>
            <w:tcW w:w="387" w:type="pct"/>
            <w:tcBorders>
              <w:top w:val="nil"/>
              <w:left w:val="nil"/>
              <w:bottom w:val="nil"/>
              <w:right w:val="nil"/>
            </w:tcBorders>
            <w:shd w:val="clear" w:color="000000" w:fill="FCFAFD"/>
            <w:noWrap/>
            <w:vAlign w:val="center"/>
            <w:hideMark/>
          </w:tcPr>
          <w:p w14:paraId="40CCE536" w14:textId="628500EF" w:rsidR="00833765" w:rsidRPr="00661C2C" w:rsidRDefault="00833765" w:rsidP="00833765">
            <w:pPr>
              <w:keepNext/>
              <w:widowControl/>
              <w:spacing w:after="0"/>
              <w:jc w:val="right"/>
            </w:pPr>
            <w:r>
              <w:rPr>
                <w:rFonts w:ascii="Calibri" w:hAnsi="Calibri"/>
                <w:color w:val="000000"/>
              </w:rPr>
              <w:t>0.048</w:t>
            </w:r>
          </w:p>
        </w:tc>
        <w:tc>
          <w:tcPr>
            <w:tcW w:w="387" w:type="pct"/>
            <w:tcBorders>
              <w:top w:val="nil"/>
              <w:left w:val="nil"/>
              <w:bottom w:val="nil"/>
              <w:right w:val="nil"/>
            </w:tcBorders>
            <w:shd w:val="clear" w:color="000000" w:fill="FCF6F9"/>
            <w:noWrap/>
            <w:vAlign w:val="center"/>
            <w:hideMark/>
          </w:tcPr>
          <w:p w14:paraId="0F821EDD" w14:textId="40C7CA11" w:rsidR="00833765" w:rsidRPr="00661C2C" w:rsidRDefault="00833765" w:rsidP="00833765">
            <w:pPr>
              <w:keepNext/>
              <w:widowControl/>
              <w:spacing w:after="0"/>
              <w:jc w:val="right"/>
            </w:pPr>
            <w:r>
              <w:rPr>
                <w:rFonts w:ascii="Calibri" w:hAnsi="Calibri"/>
                <w:color w:val="000000"/>
              </w:rPr>
              <w:t>0.127</w:t>
            </w:r>
          </w:p>
        </w:tc>
        <w:tc>
          <w:tcPr>
            <w:tcW w:w="387" w:type="pct"/>
            <w:tcBorders>
              <w:top w:val="nil"/>
              <w:left w:val="nil"/>
              <w:bottom w:val="nil"/>
              <w:right w:val="nil"/>
            </w:tcBorders>
            <w:shd w:val="clear" w:color="000000" w:fill="FCECEF"/>
            <w:noWrap/>
            <w:vAlign w:val="center"/>
            <w:hideMark/>
          </w:tcPr>
          <w:p w14:paraId="0DE6BA63" w14:textId="4CE88631" w:rsidR="00833765" w:rsidRPr="00661C2C" w:rsidRDefault="00833765" w:rsidP="00833765">
            <w:pPr>
              <w:keepNext/>
              <w:widowControl/>
              <w:spacing w:after="0"/>
              <w:jc w:val="right"/>
            </w:pPr>
            <w:r>
              <w:rPr>
                <w:rFonts w:ascii="Calibri" w:hAnsi="Calibri"/>
                <w:color w:val="000000"/>
              </w:rPr>
              <w:t>0.388</w:t>
            </w:r>
          </w:p>
        </w:tc>
        <w:tc>
          <w:tcPr>
            <w:tcW w:w="387" w:type="pct"/>
            <w:tcBorders>
              <w:top w:val="nil"/>
              <w:left w:val="nil"/>
              <w:bottom w:val="nil"/>
              <w:right w:val="nil"/>
            </w:tcBorders>
            <w:shd w:val="clear" w:color="000000" w:fill="FCD9DC"/>
            <w:noWrap/>
            <w:vAlign w:val="center"/>
            <w:hideMark/>
          </w:tcPr>
          <w:p w14:paraId="678920FC" w14:textId="79AA97F4" w:rsidR="00833765" w:rsidRPr="00661C2C" w:rsidRDefault="00833765" w:rsidP="00833765">
            <w:pPr>
              <w:keepNext/>
              <w:widowControl/>
              <w:spacing w:after="0"/>
              <w:jc w:val="right"/>
            </w:pPr>
            <w:r>
              <w:rPr>
                <w:rFonts w:ascii="Calibri" w:hAnsi="Calibri"/>
                <w:color w:val="000000"/>
              </w:rPr>
              <w:t>1.026</w:t>
            </w:r>
          </w:p>
        </w:tc>
        <w:tc>
          <w:tcPr>
            <w:tcW w:w="387" w:type="pct"/>
            <w:tcBorders>
              <w:top w:val="nil"/>
              <w:left w:val="nil"/>
              <w:bottom w:val="nil"/>
              <w:right w:val="nil"/>
            </w:tcBorders>
            <w:shd w:val="clear" w:color="000000" w:fill="FBCDCF"/>
            <w:noWrap/>
            <w:vAlign w:val="center"/>
            <w:hideMark/>
          </w:tcPr>
          <w:p w14:paraId="12C34628" w14:textId="75D5336C" w:rsidR="00833765" w:rsidRPr="00661C2C" w:rsidRDefault="00833765" w:rsidP="00833765">
            <w:pPr>
              <w:keepNext/>
              <w:widowControl/>
              <w:spacing w:after="0"/>
              <w:jc w:val="right"/>
            </w:pPr>
            <w:r>
              <w:rPr>
                <w:rFonts w:ascii="Calibri" w:hAnsi="Calibri"/>
                <w:color w:val="000000"/>
              </w:rPr>
              <w:t>1.006</w:t>
            </w:r>
          </w:p>
        </w:tc>
        <w:tc>
          <w:tcPr>
            <w:tcW w:w="387" w:type="pct"/>
            <w:tcBorders>
              <w:top w:val="nil"/>
              <w:left w:val="nil"/>
              <w:bottom w:val="nil"/>
              <w:right w:val="nil"/>
            </w:tcBorders>
            <w:shd w:val="clear" w:color="000000" w:fill="FCE1E4"/>
            <w:noWrap/>
            <w:vAlign w:val="center"/>
            <w:hideMark/>
          </w:tcPr>
          <w:p w14:paraId="68672181" w14:textId="432AC816" w:rsidR="00833765" w:rsidRPr="00661C2C" w:rsidRDefault="00833765" w:rsidP="00833765">
            <w:pPr>
              <w:keepNext/>
              <w:widowControl/>
              <w:spacing w:after="0"/>
              <w:jc w:val="right"/>
            </w:pPr>
            <w:r>
              <w:rPr>
                <w:rFonts w:ascii="Calibri" w:hAnsi="Calibri"/>
                <w:color w:val="000000"/>
              </w:rPr>
              <w:t>0.445</w:t>
            </w:r>
          </w:p>
        </w:tc>
        <w:tc>
          <w:tcPr>
            <w:tcW w:w="387" w:type="pct"/>
            <w:tcBorders>
              <w:top w:val="nil"/>
              <w:left w:val="nil"/>
              <w:bottom w:val="nil"/>
              <w:right w:val="nil"/>
            </w:tcBorders>
            <w:shd w:val="clear" w:color="000000" w:fill="FCEAED"/>
            <w:noWrap/>
            <w:vAlign w:val="center"/>
            <w:hideMark/>
          </w:tcPr>
          <w:p w14:paraId="577D3BD0" w14:textId="5E1AE952" w:rsidR="00833765" w:rsidRPr="00661C2C" w:rsidRDefault="00833765" w:rsidP="00833765">
            <w:pPr>
              <w:keepNext/>
              <w:widowControl/>
              <w:spacing w:after="0"/>
              <w:jc w:val="right"/>
            </w:pPr>
            <w:r>
              <w:rPr>
                <w:rFonts w:ascii="Calibri" w:hAnsi="Calibri"/>
                <w:color w:val="000000"/>
              </w:rPr>
              <w:t>0.371</w:t>
            </w:r>
          </w:p>
        </w:tc>
        <w:tc>
          <w:tcPr>
            <w:tcW w:w="387" w:type="pct"/>
            <w:tcBorders>
              <w:top w:val="nil"/>
              <w:left w:val="nil"/>
              <w:bottom w:val="nil"/>
              <w:right w:val="nil"/>
            </w:tcBorders>
            <w:shd w:val="clear" w:color="000000" w:fill="FCEAED"/>
            <w:noWrap/>
            <w:vAlign w:val="center"/>
            <w:hideMark/>
          </w:tcPr>
          <w:p w14:paraId="7A6C6E41" w14:textId="4695FA8C" w:rsidR="00833765" w:rsidRPr="00661C2C" w:rsidRDefault="00833765" w:rsidP="00833765">
            <w:pPr>
              <w:keepNext/>
              <w:widowControl/>
              <w:spacing w:after="0"/>
              <w:jc w:val="right"/>
            </w:pPr>
            <w:r>
              <w:rPr>
                <w:rFonts w:ascii="Calibri" w:hAnsi="Calibri"/>
                <w:color w:val="000000"/>
              </w:rPr>
              <w:t>0.371</w:t>
            </w:r>
          </w:p>
        </w:tc>
        <w:tc>
          <w:tcPr>
            <w:tcW w:w="387" w:type="pct"/>
            <w:tcBorders>
              <w:top w:val="nil"/>
              <w:left w:val="nil"/>
              <w:bottom w:val="nil"/>
              <w:right w:val="nil"/>
            </w:tcBorders>
            <w:shd w:val="clear" w:color="000000" w:fill="FCEAED"/>
            <w:noWrap/>
            <w:vAlign w:val="center"/>
            <w:hideMark/>
          </w:tcPr>
          <w:p w14:paraId="2CCEAFB2" w14:textId="2905FE23" w:rsidR="00833765" w:rsidRPr="00661C2C" w:rsidRDefault="00833765" w:rsidP="00833765">
            <w:pPr>
              <w:keepNext/>
              <w:widowControl/>
              <w:spacing w:after="0"/>
              <w:jc w:val="right"/>
            </w:pPr>
            <w:r>
              <w:rPr>
                <w:rFonts w:ascii="Calibri" w:hAnsi="Calibri"/>
                <w:color w:val="000000"/>
              </w:rPr>
              <w:t>0.371</w:t>
            </w:r>
          </w:p>
        </w:tc>
      </w:tr>
      <w:tr w:rsidR="00833765" w:rsidRPr="00661C2C" w14:paraId="6F7F0137" w14:textId="77777777" w:rsidTr="00833765">
        <w:trPr>
          <w:cantSplit/>
          <w:jc w:val="center"/>
        </w:trPr>
        <w:tc>
          <w:tcPr>
            <w:tcW w:w="354" w:type="pct"/>
            <w:tcBorders>
              <w:top w:val="nil"/>
              <w:left w:val="nil"/>
              <w:bottom w:val="nil"/>
              <w:right w:val="nil"/>
            </w:tcBorders>
            <w:shd w:val="clear" w:color="auto" w:fill="auto"/>
            <w:noWrap/>
            <w:vAlign w:val="bottom"/>
            <w:hideMark/>
          </w:tcPr>
          <w:p w14:paraId="2BAF48FD" w14:textId="77777777" w:rsidR="00833765" w:rsidRPr="00661C2C" w:rsidRDefault="00833765" w:rsidP="00833765">
            <w:pPr>
              <w:keepNext/>
              <w:widowControl/>
              <w:spacing w:after="0"/>
              <w:jc w:val="right"/>
            </w:pPr>
            <w:r w:rsidRPr="00661C2C">
              <w:t>1985</w:t>
            </w:r>
          </w:p>
        </w:tc>
        <w:tc>
          <w:tcPr>
            <w:tcW w:w="387" w:type="pct"/>
            <w:tcBorders>
              <w:top w:val="nil"/>
              <w:left w:val="nil"/>
              <w:bottom w:val="nil"/>
              <w:right w:val="nil"/>
            </w:tcBorders>
            <w:shd w:val="clear" w:color="000000" w:fill="FCFCFF"/>
            <w:noWrap/>
            <w:vAlign w:val="center"/>
            <w:hideMark/>
          </w:tcPr>
          <w:p w14:paraId="7E8FCB87" w14:textId="43F83C57" w:rsidR="00833765" w:rsidRPr="00661C2C" w:rsidRDefault="00833765" w:rsidP="00833765">
            <w:pPr>
              <w:keepNext/>
              <w:widowControl/>
              <w:spacing w:after="0"/>
              <w:jc w:val="right"/>
            </w:pPr>
            <w:r>
              <w:rPr>
                <w:rFonts w:ascii="Calibri" w:hAnsi="Calibri"/>
                <w:color w:val="000000"/>
              </w:rPr>
              <w:t>0.001</w:t>
            </w:r>
          </w:p>
        </w:tc>
        <w:tc>
          <w:tcPr>
            <w:tcW w:w="387" w:type="pct"/>
            <w:tcBorders>
              <w:top w:val="nil"/>
              <w:left w:val="nil"/>
              <w:bottom w:val="nil"/>
              <w:right w:val="nil"/>
            </w:tcBorders>
            <w:shd w:val="clear" w:color="000000" w:fill="FCFCFF"/>
            <w:noWrap/>
            <w:vAlign w:val="center"/>
            <w:hideMark/>
          </w:tcPr>
          <w:p w14:paraId="6D7FEE08" w14:textId="30454747" w:rsidR="00833765" w:rsidRPr="00661C2C" w:rsidRDefault="00833765" w:rsidP="00833765">
            <w:pPr>
              <w:keepNext/>
              <w:widowControl/>
              <w:spacing w:after="0"/>
              <w:jc w:val="right"/>
            </w:pPr>
            <w:r>
              <w:rPr>
                <w:rFonts w:ascii="Calibri" w:hAnsi="Calibri"/>
                <w:color w:val="000000"/>
              </w:rPr>
              <w:t>0.004</w:t>
            </w:r>
          </w:p>
        </w:tc>
        <w:tc>
          <w:tcPr>
            <w:tcW w:w="387" w:type="pct"/>
            <w:tcBorders>
              <w:top w:val="nil"/>
              <w:left w:val="nil"/>
              <w:bottom w:val="nil"/>
              <w:right w:val="nil"/>
            </w:tcBorders>
            <w:shd w:val="clear" w:color="000000" w:fill="FCFBFE"/>
            <w:noWrap/>
            <w:vAlign w:val="center"/>
            <w:hideMark/>
          </w:tcPr>
          <w:p w14:paraId="5FDB89A3" w14:textId="73BAC424" w:rsidR="00833765" w:rsidRPr="00661C2C" w:rsidRDefault="00833765" w:rsidP="00833765">
            <w:pPr>
              <w:keepNext/>
              <w:widowControl/>
              <w:spacing w:after="0"/>
              <w:jc w:val="right"/>
            </w:pPr>
            <w:r>
              <w:rPr>
                <w:rFonts w:ascii="Calibri" w:hAnsi="Calibri"/>
                <w:color w:val="000000"/>
              </w:rPr>
              <w:t>0.017</w:t>
            </w:r>
          </w:p>
        </w:tc>
        <w:tc>
          <w:tcPr>
            <w:tcW w:w="387" w:type="pct"/>
            <w:tcBorders>
              <w:top w:val="nil"/>
              <w:left w:val="nil"/>
              <w:bottom w:val="nil"/>
              <w:right w:val="nil"/>
            </w:tcBorders>
            <w:shd w:val="clear" w:color="000000" w:fill="FCFAFD"/>
            <w:noWrap/>
            <w:vAlign w:val="center"/>
            <w:hideMark/>
          </w:tcPr>
          <w:p w14:paraId="043C1F3D" w14:textId="281C30E8" w:rsidR="00833765" w:rsidRPr="00661C2C" w:rsidRDefault="00833765" w:rsidP="00833765">
            <w:pPr>
              <w:keepNext/>
              <w:widowControl/>
              <w:spacing w:after="0"/>
              <w:jc w:val="right"/>
            </w:pPr>
            <w:r>
              <w:rPr>
                <w:rFonts w:ascii="Calibri" w:hAnsi="Calibri"/>
                <w:color w:val="000000"/>
              </w:rPr>
              <w:t>0.043</w:t>
            </w:r>
          </w:p>
        </w:tc>
        <w:tc>
          <w:tcPr>
            <w:tcW w:w="387" w:type="pct"/>
            <w:tcBorders>
              <w:top w:val="nil"/>
              <w:left w:val="nil"/>
              <w:bottom w:val="nil"/>
              <w:right w:val="nil"/>
            </w:tcBorders>
            <w:shd w:val="clear" w:color="000000" w:fill="FCF6F9"/>
            <w:noWrap/>
            <w:vAlign w:val="center"/>
            <w:hideMark/>
          </w:tcPr>
          <w:p w14:paraId="118725A7" w14:textId="259DE3E6" w:rsidR="00833765" w:rsidRPr="00661C2C" w:rsidRDefault="00833765" w:rsidP="00833765">
            <w:pPr>
              <w:keepNext/>
              <w:widowControl/>
              <w:spacing w:after="0"/>
              <w:jc w:val="right"/>
            </w:pPr>
            <w:r>
              <w:rPr>
                <w:rFonts w:ascii="Calibri" w:hAnsi="Calibri"/>
                <w:color w:val="000000"/>
              </w:rPr>
              <w:t>0.118</w:t>
            </w:r>
          </w:p>
        </w:tc>
        <w:tc>
          <w:tcPr>
            <w:tcW w:w="387" w:type="pct"/>
            <w:tcBorders>
              <w:top w:val="nil"/>
              <w:left w:val="nil"/>
              <w:bottom w:val="nil"/>
              <w:right w:val="nil"/>
            </w:tcBorders>
            <w:shd w:val="clear" w:color="000000" w:fill="FCEDF0"/>
            <w:noWrap/>
            <w:vAlign w:val="center"/>
            <w:hideMark/>
          </w:tcPr>
          <w:p w14:paraId="08BC3DE1" w14:textId="75D29407" w:rsidR="00833765" w:rsidRPr="00661C2C" w:rsidRDefault="00833765" w:rsidP="00833765">
            <w:pPr>
              <w:keepNext/>
              <w:widowControl/>
              <w:spacing w:after="0"/>
              <w:jc w:val="right"/>
            </w:pPr>
            <w:r>
              <w:rPr>
                <w:rFonts w:ascii="Calibri" w:hAnsi="Calibri"/>
                <w:color w:val="000000"/>
              </w:rPr>
              <w:t>0.366</w:t>
            </w:r>
          </w:p>
        </w:tc>
        <w:tc>
          <w:tcPr>
            <w:tcW w:w="387" w:type="pct"/>
            <w:tcBorders>
              <w:top w:val="nil"/>
              <w:left w:val="nil"/>
              <w:bottom w:val="nil"/>
              <w:right w:val="nil"/>
            </w:tcBorders>
            <w:shd w:val="clear" w:color="000000" w:fill="FCDADD"/>
            <w:noWrap/>
            <w:vAlign w:val="center"/>
            <w:hideMark/>
          </w:tcPr>
          <w:p w14:paraId="389E9BC8" w14:textId="689DB89D" w:rsidR="00833765" w:rsidRPr="00661C2C" w:rsidRDefault="00833765" w:rsidP="00833765">
            <w:pPr>
              <w:keepNext/>
              <w:widowControl/>
              <w:spacing w:after="0"/>
              <w:jc w:val="right"/>
            </w:pPr>
            <w:r>
              <w:rPr>
                <w:rFonts w:ascii="Calibri" w:hAnsi="Calibri"/>
                <w:color w:val="000000"/>
              </w:rPr>
              <w:t>0.931</w:t>
            </w:r>
          </w:p>
        </w:tc>
        <w:tc>
          <w:tcPr>
            <w:tcW w:w="387" w:type="pct"/>
            <w:tcBorders>
              <w:top w:val="nil"/>
              <w:left w:val="nil"/>
              <w:bottom w:val="nil"/>
              <w:right w:val="nil"/>
            </w:tcBorders>
            <w:shd w:val="clear" w:color="000000" w:fill="FBCED0"/>
            <w:noWrap/>
            <w:vAlign w:val="center"/>
            <w:hideMark/>
          </w:tcPr>
          <w:p w14:paraId="37CB2697" w14:textId="3EE4A669" w:rsidR="00833765" w:rsidRPr="00661C2C" w:rsidRDefault="00833765" w:rsidP="00833765">
            <w:pPr>
              <w:keepNext/>
              <w:widowControl/>
              <w:spacing w:after="0"/>
              <w:jc w:val="right"/>
            </w:pPr>
            <w:r>
              <w:rPr>
                <w:rFonts w:ascii="Calibri" w:hAnsi="Calibri"/>
                <w:color w:val="000000"/>
              </w:rPr>
              <w:t>0.965</w:t>
            </w:r>
          </w:p>
        </w:tc>
        <w:tc>
          <w:tcPr>
            <w:tcW w:w="387" w:type="pct"/>
            <w:tcBorders>
              <w:top w:val="nil"/>
              <w:left w:val="nil"/>
              <w:bottom w:val="nil"/>
              <w:right w:val="nil"/>
            </w:tcBorders>
            <w:shd w:val="clear" w:color="000000" w:fill="FCE1E4"/>
            <w:noWrap/>
            <w:vAlign w:val="center"/>
            <w:hideMark/>
          </w:tcPr>
          <w:p w14:paraId="07944E05" w14:textId="3E50DA80" w:rsidR="00833765" w:rsidRPr="00661C2C" w:rsidRDefault="00833765" w:rsidP="00833765">
            <w:pPr>
              <w:keepNext/>
              <w:widowControl/>
              <w:spacing w:after="0"/>
              <w:jc w:val="right"/>
            </w:pPr>
            <w:r>
              <w:rPr>
                <w:rFonts w:ascii="Calibri" w:hAnsi="Calibri"/>
                <w:color w:val="000000"/>
              </w:rPr>
              <w:t>0.505</w:t>
            </w:r>
          </w:p>
        </w:tc>
        <w:tc>
          <w:tcPr>
            <w:tcW w:w="387" w:type="pct"/>
            <w:tcBorders>
              <w:top w:val="nil"/>
              <w:left w:val="nil"/>
              <w:bottom w:val="nil"/>
              <w:right w:val="nil"/>
            </w:tcBorders>
            <w:shd w:val="clear" w:color="000000" w:fill="FCECEF"/>
            <w:noWrap/>
            <w:vAlign w:val="center"/>
            <w:hideMark/>
          </w:tcPr>
          <w:p w14:paraId="5F81BD27" w14:textId="7CE97B4C" w:rsidR="00833765" w:rsidRPr="00661C2C" w:rsidRDefault="00833765" w:rsidP="00833765">
            <w:pPr>
              <w:keepNext/>
              <w:widowControl/>
              <w:spacing w:after="0"/>
              <w:jc w:val="right"/>
            </w:pPr>
            <w:r>
              <w:rPr>
                <w:rFonts w:ascii="Calibri" w:hAnsi="Calibri"/>
                <w:color w:val="000000"/>
              </w:rPr>
              <w:t>0.385</w:t>
            </w:r>
          </w:p>
        </w:tc>
        <w:tc>
          <w:tcPr>
            <w:tcW w:w="387" w:type="pct"/>
            <w:tcBorders>
              <w:top w:val="nil"/>
              <w:left w:val="nil"/>
              <w:bottom w:val="nil"/>
              <w:right w:val="nil"/>
            </w:tcBorders>
            <w:shd w:val="clear" w:color="000000" w:fill="FCECEF"/>
            <w:noWrap/>
            <w:vAlign w:val="center"/>
            <w:hideMark/>
          </w:tcPr>
          <w:p w14:paraId="0F4268DF" w14:textId="4A2DE37C" w:rsidR="00833765" w:rsidRPr="00661C2C" w:rsidRDefault="00833765" w:rsidP="00833765">
            <w:pPr>
              <w:keepNext/>
              <w:widowControl/>
              <w:spacing w:after="0"/>
              <w:jc w:val="right"/>
            </w:pPr>
            <w:r>
              <w:rPr>
                <w:rFonts w:ascii="Calibri" w:hAnsi="Calibri"/>
                <w:color w:val="000000"/>
              </w:rPr>
              <w:t>0.385</w:t>
            </w:r>
          </w:p>
        </w:tc>
        <w:tc>
          <w:tcPr>
            <w:tcW w:w="387" w:type="pct"/>
            <w:tcBorders>
              <w:top w:val="nil"/>
              <w:left w:val="nil"/>
              <w:bottom w:val="nil"/>
              <w:right w:val="nil"/>
            </w:tcBorders>
            <w:shd w:val="clear" w:color="000000" w:fill="FCECEF"/>
            <w:noWrap/>
            <w:vAlign w:val="center"/>
            <w:hideMark/>
          </w:tcPr>
          <w:p w14:paraId="01BDF57A" w14:textId="1AD12F8C" w:rsidR="00833765" w:rsidRPr="00661C2C" w:rsidRDefault="00833765" w:rsidP="00833765">
            <w:pPr>
              <w:keepNext/>
              <w:widowControl/>
              <w:spacing w:after="0"/>
              <w:jc w:val="right"/>
            </w:pPr>
            <w:r>
              <w:rPr>
                <w:rFonts w:ascii="Calibri" w:hAnsi="Calibri"/>
                <w:color w:val="000000"/>
              </w:rPr>
              <w:t>0.385</w:t>
            </w:r>
          </w:p>
        </w:tc>
      </w:tr>
      <w:tr w:rsidR="00833765" w:rsidRPr="00661C2C" w14:paraId="73601068" w14:textId="77777777" w:rsidTr="00833765">
        <w:trPr>
          <w:cantSplit/>
          <w:jc w:val="center"/>
        </w:trPr>
        <w:tc>
          <w:tcPr>
            <w:tcW w:w="354" w:type="pct"/>
            <w:tcBorders>
              <w:top w:val="nil"/>
              <w:left w:val="nil"/>
              <w:bottom w:val="nil"/>
              <w:right w:val="nil"/>
            </w:tcBorders>
            <w:shd w:val="clear" w:color="auto" w:fill="auto"/>
            <w:noWrap/>
            <w:vAlign w:val="bottom"/>
            <w:hideMark/>
          </w:tcPr>
          <w:p w14:paraId="765E8826" w14:textId="77777777" w:rsidR="00833765" w:rsidRPr="00661C2C" w:rsidRDefault="00833765" w:rsidP="00833765">
            <w:pPr>
              <w:keepNext/>
              <w:widowControl/>
              <w:spacing w:after="0"/>
              <w:jc w:val="right"/>
            </w:pPr>
            <w:r w:rsidRPr="00661C2C">
              <w:t>1986</w:t>
            </w:r>
          </w:p>
        </w:tc>
        <w:tc>
          <w:tcPr>
            <w:tcW w:w="387" w:type="pct"/>
            <w:tcBorders>
              <w:top w:val="nil"/>
              <w:left w:val="nil"/>
              <w:bottom w:val="nil"/>
              <w:right w:val="nil"/>
            </w:tcBorders>
            <w:shd w:val="clear" w:color="000000" w:fill="FCFCFF"/>
            <w:noWrap/>
            <w:vAlign w:val="center"/>
            <w:hideMark/>
          </w:tcPr>
          <w:p w14:paraId="239A239A" w14:textId="04EFB3DC" w:rsidR="00833765" w:rsidRPr="00661C2C" w:rsidRDefault="00833765" w:rsidP="00833765">
            <w:pPr>
              <w:keepNext/>
              <w:widowControl/>
              <w:spacing w:after="0"/>
              <w:jc w:val="right"/>
            </w:pPr>
            <w:r>
              <w:rPr>
                <w:rFonts w:ascii="Calibri" w:hAnsi="Calibri"/>
                <w:color w:val="000000"/>
              </w:rPr>
              <w:t>0.000</w:t>
            </w:r>
          </w:p>
        </w:tc>
        <w:tc>
          <w:tcPr>
            <w:tcW w:w="387" w:type="pct"/>
            <w:tcBorders>
              <w:top w:val="nil"/>
              <w:left w:val="nil"/>
              <w:bottom w:val="nil"/>
              <w:right w:val="nil"/>
            </w:tcBorders>
            <w:shd w:val="clear" w:color="000000" w:fill="FCFCFF"/>
            <w:noWrap/>
            <w:vAlign w:val="center"/>
            <w:hideMark/>
          </w:tcPr>
          <w:p w14:paraId="6B547FEB" w14:textId="24227F3E" w:rsidR="00833765" w:rsidRPr="00661C2C" w:rsidRDefault="00833765" w:rsidP="00833765">
            <w:pPr>
              <w:keepNext/>
              <w:widowControl/>
              <w:spacing w:after="0"/>
              <w:jc w:val="right"/>
            </w:pPr>
            <w:r>
              <w:rPr>
                <w:rFonts w:ascii="Calibri" w:hAnsi="Calibri"/>
                <w:color w:val="000000"/>
              </w:rPr>
              <w:t>0.002</w:t>
            </w:r>
          </w:p>
        </w:tc>
        <w:tc>
          <w:tcPr>
            <w:tcW w:w="387" w:type="pct"/>
            <w:tcBorders>
              <w:top w:val="nil"/>
              <w:left w:val="nil"/>
              <w:bottom w:val="nil"/>
              <w:right w:val="nil"/>
            </w:tcBorders>
            <w:shd w:val="clear" w:color="000000" w:fill="FCFCFF"/>
            <w:noWrap/>
            <w:vAlign w:val="center"/>
            <w:hideMark/>
          </w:tcPr>
          <w:p w14:paraId="23BC4452" w14:textId="4DA80DE5" w:rsidR="00833765" w:rsidRPr="00661C2C" w:rsidRDefault="00833765" w:rsidP="00833765">
            <w:pPr>
              <w:keepNext/>
              <w:widowControl/>
              <w:spacing w:after="0"/>
              <w:jc w:val="right"/>
            </w:pPr>
            <w:r>
              <w:rPr>
                <w:rFonts w:ascii="Calibri" w:hAnsi="Calibri"/>
                <w:color w:val="000000"/>
              </w:rPr>
              <w:t>0.007</w:t>
            </w:r>
          </w:p>
        </w:tc>
        <w:tc>
          <w:tcPr>
            <w:tcW w:w="387" w:type="pct"/>
            <w:tcBorders>
              <w:top w:val="nil"/>
              <w:left w:val="nil"/>
              <w:bottom w:val="nil"/>
              <w:right w:val="nil"/>
            </w:tcBorders>
            <w:shd w:val="clear" w:color="000000" w:fill="FCFBFE"/>
            <w:noWrap/>
            <w:vAlign w:val="center"/>
            <w:hideMark/>
          </w:tcPr>
          <w:p w14:paraId="0895D1A3" w14:textId="3B17C1D1" w:rsidR="00833765" w:rsidRPr="00661C2C" w:rsidRDefault="00833765" w:rsidP="00833765">
            <w:pPr>
              <w:keepNext/>
              <w:widowControl/>
              <w:spacing w:after="0"/>
              <w:jc w:val="right"/>
            </w:pPr>
            <w:r>
              <w:rPr>
                <w:rFonts w:ascii="Calibri" w:hAnsi="Calibri"/>
                <w:color w:val="000000"/>
              </w:rPr>
              <w:t>0.022</w:t>
            </w:r>
          </w:p>
        </w:tc>
        <w:tc>
          <w:tcPr>
            <w:tcW w:w="387" w:type="pct"/>
            <w:tcBorders>
              <w:top w:val="nil"/>
              <w:left w:val="nil"/>
              <w:bottom w:val="nil"/>
              <w:right w:val="nil"/>
            </w:tcBorders>
            <w:shd w:val="clear" w:color="000000" w:fill="FCF8FB"/>
            <w:noWrap/>
            <w:vAlign w:val="center"/>
            <w:hideMark/>
          </w:tcPr>
          <w:p w14:paraId="76981781" w14:textId="77341371" w:rsidR="00833765" w:rsidRPr="00661C2C" w:rsidRDefault="00833765" w:rsidP="00833765">
            <w:pPr>
              <w:keepNext/>
              <w:widowControl/>
              <w:spacing w:after="0"/>
              <w:jc w:val="right"/>
            </w:pPr>
            <w:r>
              <w:rPr>
                <w:rFonts w:ascii="Calibri" w:hAnsi="Calibri"/>
                <w:color w:val="000000"/>
              </w:rPr>
              <w:t>0.068</w:t>
            </w:r>
          </w:p>
        </w:tc>
        <w:tc>
          <w:tcPr>
            <w:tcW w:w="387" w:type="pct"/>
            <w:tcBorders>
              <w:top w:val="nil"/>
              <w:left w:val="nil"/>
              <w:bottom w:val="nil"/>
              <w:right w:val="nil"/>
            </w:tcBorders>
            <w:shd w:val="clear" w:color="000000" w:fill="FCF1F4"/>
            <w:noWrap/>
            <w:vAlign w:val="center"/>
            <w:hideMark/>
          </w:tcPr>
          <w:p w14:paraId="43CAA008" w14:textId="1A57F006" w:rsidR="00833765" w:rsidRPr="00661C2C" w:rsidRDefault="00833765" w:rsidP="00833765">
            <w:pPr>
              <w:keepNext/>
              <w:widowControl/>
              <w:spacing w:after="0"/>
              <w:jc w:val="right"/>
            </w:pPr>
            <w:r>
              <w:rPr>
                <w:rFonts w:ascii="Calibri" w:hAnsi="Calibri"/>
                <w:color w:val="000000"/>
              </w:rPr>
              <w:t>0.232</w:t>
            </w:r>
          </w:p>
        </w:tc>
        <w:tc>
          <w:tcPr>
            <w:tcW w:w="387" w:type="pct"/>
            <w:tcBorders>
              <w:top w:val="nil"/>
              <w:left w:val="nil"/>
              <w:bottom w:val="nil"/>
              <w:right w:val="nil"/>
            </w:tcBorders>
            <w:shd w:val="clear" w:color="000000" w:fill="FCE3E5"/>
            <w:noWrap/>
            <w:vAlign w:val="center"/>
            <w:hideMark/>
          </w:tcPr>
          <w:p w14:paraId="4F6A2999" w14:textId="1ECBA66C" w:rsidR="00833765" w:rsidRPr="00661C2C" w:rsidRDefault="00833765" w:rsidP="00833765">
            <w:pPr>
              <w:keepNext/>
              <w:widowControl/>
              <w:spacing w:after="0"/>
              <w:jc w:val="right"/>
            </w:pPr>
            <w:r>
              <w:rPr>
                <w:rFonts w:ascii="Calibri" w:hAnsi="Calibri"/>
                <w:color w:val="000000"/>
              </w:rPr>
              <w:t>0.695</w:t>
            </w:r>
          </w:p>
        </w:tc>
        <w:tc>
          <w:tcPr>
            <w:tcW w:w="387" w:type="pct"/>
            <w:tcBorders>
              <w:top w:val="nil"/>
              <w:left w:val="nil"/>
              <w:bottom w:val="nil"/>
              <w:right w:val="nil"/>
            </w:tcBorders>
            <w:shd w:val="clear" w:color="000000" w:fill="FBD7DA"/>
            <w:noWrap/>
            <w:vAlign w:val="center"/>
            <w:hideMark/>
          </w:tcPr>
          <w:p w14:paraId="36CAB27E" w14:textId="210CD7A0" w:rsidR="00833765" w:rsidRPr="00661C2C" w:rsidRDefault="00833765" w:rsidP="00833765">
            <w:pPr>
              <w:keepNext/>
              <w:widowControl/>
              <w:spacing w:after="0"/>
              <w:jc w:val="right"/>
            </w:pPr>
            <w:r>
              <w:rPr>
                <w:rFonts w:ascii="Calibri" w:hAnsi="Calibri"/>
                <w:color w:val="000000"/>
              </w:rPr>
              <w:t>0.885</w:t>
            </w:r>
          </w:p>
        </w:tc>
        <w:tc>
          <w:tcPr>
            <w:tcW w:w="387" w:type="pct"/>
            <w:tcBorders>
              <w:top w:val="nil"/>
              <w:left w:val="nil"/>
              <w:bottom w:val="nil"/>
              <w:right w:val="nil"/>
            </w:tcBorders>
            <w:shd w:val="clear" w:color="000000" w:fill="FCE4E7"/>
            <w:noWrap/>
            <w:vAlign w:val="center"/>
            <w:hideMark/>
          </w:tcPr>
          <w:p w14:paraId="192E526F" w14:textId="432D8880" w:rsidR="00833765" w:rsidRPr="00661C2C" w:rsidRDefault="00833765" w:rsidP="00833765">
            <w:pPr>
              <w:keepNext/>
              <w:widowControl/>
              <w:spacing w:after="0"/>
              <w:jc w:val="right"/>
            </w:pPr>
            <w:r>
              <w:rPr>
                <w:rFonts w:ascii="Calibri" w:hAnsi="Calibri"/>
                <w:color w:val="000000"/>
              </w:rPr>
              <w:t>0.540</w:t>
            </w:r>
          </w:p>
        </w:tc>
        <w:tc>
          <w:tcPr>
            <w:tcW w:w="387" w:type="pct"/>
            <w:tcBorders>
              <w:top w:val="nil"/>
              <w:left w:val="nil"/>
              <w:bottom w:val="nil"/>
              <w:right w:val="nil"/>
            </w:tcBorders>
            <w:shd w:val="clear" w:color="000000" w:fill="FCEFF2"/>
            <w:noWrap/>
            <w:vAlign w:val="center"/>
            <w:hideMark/>
          </w:tcPr>
          <w:p w14:paraId="211D2AD1" w14:textId="0BFD60CE" w:rsidR="00833765" w:rsidRPr="00661C2C" w:rsidRDefault="00833765" w:rsidP="00833765">
            <w:pPr>
              <w:keepNext/>
              <w:widowControl/>
              <w:spacing w:after="0"/>
              <w:jc w:val="right"/>
            </w:pPr>
            <w:r>
              <w:rPr>
                <w:rFonts w:ascii="Calibri" w:hAnsi="Calibri"/>
                <w:color w:val="000000"/>
              </w:rPr>
              <w:t>0.389</w:t>
            </w:r>
          </w:p>
        </w:tc>
        <w:tc>
          <w:tcPr>
            <w:tcW w:w="387" w:type="pct"/>
            <w:tcBorders>
              <w:top w:val="nil"/>
              <w:left w:val="nil"/>
              <w:bottom w:val="nil"/>
              <w:right w:val="nil"/>
            </w:tcBorders>
            <w:shd w:val="clear" w:color="000000" w:fill="FCEFF2"/>
            <w:noWrap/>
            <w:vAlign w:val="center"/>
            <w:hideMark/>
          </w:tcPr>
          <w:p w14:paraId="77005A21" w14:textId="0D0FC5BA" w:rsidR="00833765" w:rsidRPr="00661C2C" w:rsidRDefault="00833765" w:rsidP="00833765">
            <w:pPr>
              <w:keepNext/>
              <w:widowControl/>
              <w:spacing w:after="0"/>
              <w:jc w:val="right"/>
            </w:pPr>
            <w:r>
              <w:rPr>
                <w:rFonts w:ascii="Calibri" w:hAnsi="Calibri"/>
                <w:color w:val="000000"/>
              </w:rPr>
              <w:t>0.389</w:t>
            </w:r>
          </w:p>
        </w:tc>
        <w:tc>
          <w:tcPr>
            <w:tcW w:w="387" w:type="pct"/>
            <w:tcBorders>
              <w:top w:val="nil"/>
              <w:left w:val="nil"/>
              <w:bottom w:val="nil"/>
              <w:right w:val="nil"/>
            </w:tcBorders>
            <w:shd w:val="clear" w:color="000000" w:fill="FCEFF2"/>
            <w:noWrap/>
            <w:vAlign w:val="center"/>
            <w:hideMark/>
          </w:tcPr>
          <w:p w14:paraId="638EABC2" w14:textId="609304F8" w:rsidR="00833765" w:rsidRPr="00661C2C" w:rsidRDefault="00833765" w:rsidP="00833765">
            <w:pPr>
              <w:keepNext/>
              <w:widowControl/>
              <w:spacing w:after="0"/>
              <w:jc w:val="right"/>
            </w:pPr>
            <w:r>
              <w:rPr>
                <w:rFonts w:ascii="Calibri" w:hAnsi="Calibri"/>
                <w:color w:val="000000"/>
              </w:rPr>
              <w:t>0.389</w:t>
            </w:r>
          </w:p>
        </w:tc>
      </w:tr>
      <w:tr w:rsidR="00833765" w:rsidRPr="00661C2C" w14:paraId="33654CE1" w14:textId="77777777" w:rsidTr="00833765">
        <w:trPr>
          <w:cantSplit/>
          <w:jc w:val="center"/>
        </w:trPr>
        <w:tc>
          <w:tcPr>
            <w:tcW w:w="354" w:type="pct"/>
            <w:tcBorders>
              <w:top w:val="nil"/>
              <w:left w:val="nil"/>
              <w:bottom w:val="nil"/>
              <w:right w:val="nil"/>
            </w:tcBorders>
            <w:shd w:val="clear" w:color="auto" w:fill="auto"/>
            <w:noWrap/>
            <w:vAlign w:val="bottom"/>
            <w:hideMark/>
          </w:tcPr>
          <w:p w14:paraId="47626B4E" w14:textId="77777777" w:rsidR="00833765" w:rsidRPr="00661C2C" w:rsidRDefault="00833765" w:rsidP="00833765">
            <w:pPr>
              <w:keepNext/>
              <w:widowControl/>
              <w:spacing w:after="0"/>
              <w:jc w:val="right"/>
            </w:pPr>
            <w:r w:rsidRPr="00661C2C">
              <w:t>1987</w:t>
            </w:r>
          </w:p>
        </w:tc>
        <w:tc>
          <w:tcPr>
            <w:tcW w:w="387" w:type="pct"/>
            <w:tcBorders>
              <w:top w:val="nil"/>
              <w:left w:val="nil"/>
              <w:bottom w:val="nil"/>
              <w:right w:val="nil"/>
            </w:tcBorders>
            <w:shd w:val="clear" w:color="000000" w:fill="FCFCFF"/>
            <w:noWrap/>
            <w:vAlign w:val="center"/>
            <w:hideMark/>
          </w:tcPr>
          <w:p w14:paraId="25BB5D30" w14:textId="42FBF450" w:rsidR="00833765" w:rsidRPr="00661C2C" w:rsidRDefault="00833765" w:rsidP="00833765">
            <w:pPr>
              <w:keepNext/>
              <w:widowControl/>
              <w:spacing w:after="0"/>
              <w:jc w:val="right"/>
            </w:pPr>
            <w:r>
              <w:rPr>
                <w:rFonts w:ascii="Calibri" w:hAnsi="Calibri"/>
                <w:color w:val="000000"/>
              </w:rPr>
              <w:t>0.001</w:t>
            </w:r>
          </w:p>
        </w:tc>
        <w:tc>
          <w:tcPr>
            <w:tcW w:w="387" w:type="pct"/>
            <w:tcBorders>
              <w:top w:val="nil"/>
              <w:left w:val="nil"/>
              <w:bottom w:val="nil"/>
              <w:right w:val="nil"/>
            </w:tcBorders>
            <w:shd w:val="clear" w:color="000000" w:fill="FCFCFF"/>
            <w:noWrap/>
            <w:vAlign w:val="center"/>
            <w:hideMark/>
          </w:tcPr>
          <w:p w14:paraId="1FF2C9B7" w14:textId="4C03A0AB" w:rsidR="00833765" w:rsidRPr="00661C2C" w:rsidRDefault="00833765" w:rsidP="00833765">
            <w:pPr>
              <w:keepNext/>
              <w:widowControl/>
              <w:spacing w:after="0"/>
              <w:jc w:val="right"/>
            </w:pPr>
            <w:r>
              <w:rPr>
                <w:rFonts w:ascii="Calibri" w:hAnsi="Calibri"/>
                <w:color w:val="000000"/>
              </w:rPr>
              <w:t>0.005</w:t>
            </w:r>
          </w:p>
        </w:tc>
        <w:tc>
          <w:tcPr>
            <w:tcW w:w="387" w:type="pct"/>
            <w:tcBorders>
              <w:top w:val="nil"/>
              <w:left w:val="nil"/>
              <w:bottom w:val="nil"/>
              <w:right w:val="nil"/>
            </w:tcBorders>
            <w:shd w:val="clear" w:color="000000" w:fill="FCFBFE"/>
            <w:noWrap/>
            <w:vAlign w:val="center"/>
            <w:hideMark/>
          </w:tcPr>
          <w:p w14:paraId="40312BB3" w14:textId="69680C0E" w:rsidR="00833765" w:rsidRPr="00661C2C" w:rsidRDefault="00833765" w:rsidP="00833765">
            <w:pPr>
              <w:keepNext/>
              <w:widowControl/>
              <w:spacing w:after="0"/>
              <w:jc w:val="right"/>
            </w:pPr>
            <w:r>
              <w:rPr>
                <w:rFonts w:ascii="Calibri" w:hAnsi="Calibri"/>
                <w:color w:val="000000"/>
              </w:rPr>
              <w:t>0.016</w:t>
            </w:r>
          </w:p>
        </w:tc>
        <w:tc>
          <w:tcPr>
            <w:tcW w:w="387" w:type="pct"/>
            <w:tcBorders>
              <w:top w:val="nil"/>
              <w:left w:val="nil"/>
              <w:bottom w:val="nil"/>
              <w:right w:val="nil"/>
            </w:tcBorders>
            <w:shd w:val="clear" w:color="000000" w:fill="FCFAFD"/>
            <w:noWrap/>
            <w:vAlign w:val="center"/>
            <w:hideMark/>
          </w:tcPr>
          <w:p w14:paraId="3966510A" w14:textId="32D200D6" w:rsidR="00833765" w:rsidRPr="00661C2C" w:rsidRDefault="00833765" w:rsidP="00833765">
            <w:pPr>
              <w:keepNext/>
              <w:widowControl/>
              <w:spacing w:after="0"/>
              <w:jc w:val="right"/>
            </w:pPr>
            <w:r>
              <w:rPr>
                <w:rFonts w:ascii="Calibri" w:hAnsi="Calibri"/>
                <w:color w:val="000000"/>
              </w:rPr>
              <w:t>0.040</w:t>
            </w:r>
          </w:p>
        </w:tc>
        <w:tc>
          <w:tcPr>
            <w:tcW w:w="387" w:type="pct"/>
            <w:tcBorders>
              <w:top w:val="nil"/>
              <w:left w:val="nil"/>
              <w:bottom w:val="nil"/>
              <w:right w:val="nil"/>
            </w:tcBorders>
            <w:shd w:val="clear" w:color="000000" w:fill="FCF7FA"/>
            <w:noWrap/>
            <w:vAlign w:val="center"/>
            <w:hideMark/>
          </w:tcPr>
          <w:p w14:paraId="253FAC66" w14:textId="1255F18D" w:rsidR="00833765" w:rsidRPr="00661C2C" w:rsidRDefault="00833765" w:rsidP="00833765">
            <w:pPr>
              <w:keepNext/>
              <w:widowControl/>
              <w:spacing w:after="0"/>
              <w:jc w:val="right"/>
            </w:pPr>
            <w:r>
              <w:rPr>
                <w:rFonts w:ascii="Calibri" w:hAnsi="Calibri"/>
                <w:color w:val="000000"/>
              </w:rPr>
              <w:t>0.084</w:t>
            </w:r>
          </w:p>
        </w:tc>
        <w:tc>
          <w:tcPr>
            <w:tcW w:w="387" w:type="pct"/>
            <w:tcBorders>
              <w:top w:val="nil"/>
              <w:left w:val="nil"/>
              <w:bottom w:val="nil"/>
              <w:right w:val="nil"/>
            </w:tcBorders>
            <w:shd w:val="clear" w:color="000000" w:fill="FCF3F6"/>
            <w:noWrap/>
            <w:vAlign w:val="center"/>
            <w:hideMark/>
          </w:tcPr>
          <w:p w14:paraId="16C58EA3" w14:textId="2436D75B" w:rsidR="00833765" w:rsidRPr="00661C2C" w:rsidRDefault="00833765" w:rsidP="00833765">
            <w:pPr>
              <w:keepNext/>
              <w:widowControl/>
              <w:spacing w:after="0"/>
              <w:jc w:val="right"/>
            </w:pPr>
            <w:r>
              <w:rPr>
                <w:rFonts w:ascii="Calibri" w:hAnsi="Calibri"/>
                <w:color w:val="000000"/>
              </w:rPr>
              <w:t>0.219</w:t>
            </w:r>
          </w:p>
        </w:tc>
        <w:tc>
          <w:tcPr>
            <w:tcW w:w="387" w:type="pct"/>
            <w:tcBorders>
              <w:top w:val="nil"/>
              <w:left w:val="nil"/>
              <w:bottom w:val="nil"/>
              <w:right w:val="nil"/>
            </w:tcBorders>
            <w:shd w:val="clear" w:color="000000" w:fill="FCE8EB"/>
            <w:noWrap/>
            <w:vAlign w:val="center"/>
            <w:hideMark/>
          </w:tcPr>
          <w:p w14:paraId="33FDC4EE" w14:textId="33850C52" w:rsidR="00833765" w:rsidRPr="00661C2C" w:rsidRDefault="00833765" w:rsidP="00833765">
            <w:pPr>
              <w:keepNext/>
              <w:widowControl/>
              <w:spacing w:after="0"/>
              <w:jc w:val="right"/>
            </w:pPr>
            <w:r>
              <w:rPr>
                <w:rFonts w:ascii="Calibri" w:hAnsi="Calibri"/>
                <w:color w:val="000000"/>
              </w:rPr>
              <w:t>0.677</w:t>
            </w:r>
          </w:p>
        </w:tc>
        <w:tc>
          <w:tcPr>
            <w:tcW w:w="387" w:type="pct"/>
            <w:tcBorders>
              <w:top w:val="nil"/>
              <w:left w:val="nil"/>
              <w:bottom w:val="nil"/>
              <w:right w:val="nil"/>
            </w:tcBorders>
            <w:shd w:val="clear" w:color="000000" w:fill="FCDBDE"/>
            <w:noWrap/>
            <w:vAlign w:val="center"/>
            <w:hideMark/>
          </w:tcPr>
          <w:p w14:paraId="29789D67" w14:textId="4BB4C43C" w:rsidR="00833765" w:rsidRPr="00661C2C" w:rsidRDefault="00833765" w:rsidP="00833765">
            <w:pPr>
              <w:keepNext/>
              <w:widowControl/>
              <w:spacing w:after="0"/>
              <w:jc w:val="right"/>
            </w:pPr>
            <w:r>
              <w:rPr>
                <w:rFonts w:ascii="Calibri" w:hAnsi="Calibri"/>
                <w:color w:val="000000"/>
              </w:rPr>
              <w:t>0.986</w:t>
            </w:r>
          </w:p>
        </w:tc>
        <w:tc>
          <w:tcPr>
            <w:tcW w:w="387" w:type="pct"/>
            <w:tcBorders>
              <w:top w:val="nil"/>
              <w:left w:val="nil"/>
              <w:bottom w:val="nil"/>
              <w:right w:val="nil"/>
            </w:tcBorders>
            <w:shd w:val="clear" w:color="000000" w:fill="FCDDE0"/>
            <w:noWrap/>
            <w:vAlign w:val="center"/>
            <w:hideMark/>
          </w:tcPr>
          <w:p w14:paraId="133B4213" w14:textId="522477F0" w:rsidR="00833765" w:rsidRPr="00661C2C" w:rsidRDefault="00833765" w:rsidP="00833765">
            <w:pPr>
              <w:keepNext/>
              <w:widowControl/>
              <w:spacing w:after="0"/>
              <w:jc w:val="right"/>
            </w:pPr>
            <w:r>
              <w:rPr>
                <w:rFonts w:ascii="Calibri" w:hAnsi="Calibri"/>
                <w:color w:val="000000"/>
              </w:rPr>
              <w:t>0.759</w:t>
            </w:r>
          </w:p>
        </w:tc>
        <w:tc>
          <w:tcPr>
            <w:tcW w:w="387" w:type="pct"/>
            <w:tcBorders>
              <w:top w:val="nil"/>
              <w:left w:val="nil"/>
              <w:bottom w:val="nil"/>
              <w:right w:val="nil"/>
            </w:tcBorders>
            <w:shd w:val="clear" w:color="000000" w:fill="FBD6D8"/>
            <w:noWrap/>
            <w:vAlign w:val="center"/>
            <w:hideMark/>
          </w:tcPr>
          <w:p w14:paraId="63629B95" w14:textId="6E91371C" w:rsidR="00833765" w:rsidRPr="00661C2C" w:rsidRDefault="00833765" w:rsidP="00833765">
            <w:pPr>
              <w:keepNext/>
              <w:widowControl/>
              <w:spacing w:after="0"/>
              <w:jc w:val="right"/>
            </w:pPr>
            <w:r>
              <w:rPr>
                <w:rFonts w:ascii="Calibri" w:hAnsi="Calibri"/>
                <w:color w:val="000000"/>
              </w:rPr>
              <w:t>0.596</w:t>
            </w:r>
          </w:p>
        </w:tc>
        <w:tc>
          <w:tcPr>
            <w:tcW w:w="387" w:type="pct"/>
            <w:tcBorders>
              <w:top w:val="nil"/>
              <w:left w:val="nil"/>
              <w:bottom w:val="nil"/>
              <w:right w:val="nil"/>
            </w:tcBorders>
            <w:shd w:val="clear" w:color="000000" w:fill="FBD6D8"/>
            <w:noWrap/>
            <w:vAlign w:val="center"/>
            <w:hideMark/>
          </w:tcPr>
          <w:p w14:paraId="58F7844F" w14:textId="090174AF" w:rsidR="00833765" w:rsidRPr="00661C2C" w:rsidRDefault="00833765" w:rsidP="00833765">
            <w:pPr>
              <w:keepNext/>
              <w:widowControl/>
              <w:spacing w:after="0"/>
              <w:jc w:val="right"/>
            </w:pPr>
            <w:r>
              <w:rPr>
                <w:rFonts w:ascii="Calibri" w:hAnsi="Calibri"/>
                <w:color w:val="000000"/>
              </w:rPr>
              <w:t>0.596</w:t>
            </w:r>
          </w:p>
        </w:tc>
        <w:tc>
          <w:tcPr>
            <w:tcW w:w="387" w:type="pct"/>
            <w:tcBorders>
              <w:top w:val="nil"/>
              <w:left w:val="nil"/>
              <w:bottom w:val="nil"/>
              <w:right w:val="nil"/>
            </w:tcBorders>
            <w:shd w:val="clear" w:color="000000" w:fill="FBD6D8"/>
            <w:noWrap/>
            <w:vAlign w:val="center"/>
            <w:hideMark/>
          </w:tcPr>
          <w:p w14:paraId="2A9BBB18" w14:textId="6DECEB21" w:rsidR="00833765" w:rsidRPr="00661C2C" w:rsidRDefault="00833765" w:rsidP="00833765">
            <w:pPr>
              <w:keepNext/>
              <w:widowControl/>
              <w:spacing w:after="0"/>
              <w:jc w:val="right"/>
            </w:pPr>
            <w:r>
              <w:rPr>
                <w:rFonts w:ascii="Calibri" w:hAnsi="Calibri"/>
                <w:color w:val="000000"/>
              </w:rPr>
              <w:t>0.596</w:t>
            </w:r>
          </w:p>
        </w:tc>
      </w:tr>
      <w:tr w:rsidR="00833765" w:rsidRPr="00661C2C" w14:paraId="15B468B7" w14:textId="77777777" w:rsidTr="00833765">
        <w:trPr>
          <w:cantSplit/>
          <w:jc w:val="center"/>
        </w:trPr>
        <w:tc>
          <w:tcPr>
            <w:tcW w:w="354" w:type="pct"/>
            <w:tcBorders>
              <w:top w:val="nil"/>
              <w:left w:val="nil"/>
              <w:bottom w:val="nil"/>
              <w:right w:val="nil"/>
            </w:tcBorders>
            <w:shd w:val="clear" w:color="auto" w:fill="auto"/>
            <w:noWrap/>
            <w:vAlign w:val="bottom"/>
            <w:hideMark/>
          </w:tcPr>
          <w:p w14:paraId="50432050" w14:textId="77777777" w:rsidR="00833765" w:rsidRPr="00661C2C" w:rsidRDefault="00833765" w:rsidP="00833765">
            <w:pPr>
              <w:keepNext/>
              <w:widowControl/>
              <w:spacing w:after="0"/>
              <w:jc w:val="right"/>
            </w:pPr>
            <w:r w:rsidRPr="00661C2C">
              <w:t>1988</w:t>
            </w:r>
          </w:p>
        </w:tc>
        <w:tc>
          <w:tcPr>
            <w:tcW w:w="387" w:type="pct"/>
            <w:tcBorders>
              <w:top w:val="nil"/>
              <w:left w:val="nil"/>
              <w:bottom w:val="nil"/>
              <w:right w:val="nil"/>
            </w:tcBorders>
            <w:shd w:val="clear" w:color="000000" w:fill="FCFCFF"/>
            <w:noWrap/>
            <w:vAlign w:val="center"/>
            <w:hideMark/>
          </w:tcPr>
          <w:p w14:paraId="3A3B8F54" w14:textId="246260A8" w:rsidR="00833765" w:rsidRPr="00661C2C" w:rsidRDefault="00833765" w:rsidP="00833765">
            <w:pPr>
              <w:keepNext/>
              <w:widowControl/>
              <w:spacing w:after="0"/>
              <w:jc w:val="right"/>
            </w:pPr>
            <w:r>
              <w:rPr>
                <w:rFonts w:ascii="Calibri" w:hAnsi="Calibri"/>
                <w:color w:val="000000"/>
              </w:rPr>
              <w:t>0.002</w:t>
            </w:r>
          </w:p>
        </w:tc>
        <w:tc>
          <w:tcPr>
            <w:tcW w:w="387" w:type="pct"/>
            <w:tcBorders>
              <w:top w:val="nil"/>
              <w:left w:val="nil"/>
              <w:bottom w:val="nil"/>
              <w:right w:val="nil"/>
            </w:tcBorders>
            <w:shd w:val="clear" w:color="000000" w:fill="FCFCFF"/>
            <w:noWrap/>
            <w:vAlign w:val="center"/>
            <w:hideMark/>
          </w:tcPr>
          <w:p w14:paraId="19F6636F" w14:textId="6AC41B70" w:rsidR="00833765" w:rsidRPr="00661C2C" w:rsidRDefault="00833765" w:rsidP="00833765">
            <w:pPr>
              <w:keepNext/>
              <w:widowControl/>
              <w:spacing w:after="0"/>
              <w:jc w:val="right"/>
            </w:pPr>
            <w:r>
              <w:rPr>
                <w:rFonts w:ascii="Calibri" w:hAnsi="Calibri"/>
                <w:color w:val="000000"/>
              </w:rPr>
              <w:t>0.017</w:t>
            </w:r>
          </w:p>
        </w:tc>
        <w:tc>
          <w:tcPr>
            <w:tcW w:w="387" w:type="pct"/>
            <w:tcBorders>
              <w:top w:val="nil"/>
              <w:left w:val="nil"/>
              <w:bottom w:val="nil"/>
              <w:right w:val="nil"/>
            </w:tcBorders>
            <w:shd w:val="clear" w:color="000000" w:fill="FCFBFE"/>
            <w:noWrap/>
            <w:vAlign w:val="center"/>
            <w:hideMark/>
          </w:tcPr>
          <w:p w14:paraId="1C514B9B" w14:textId="1EA7B976" w:rsidR="00833765" w:rsidRPr="00661C2C" w:rsidRDefault="00833765" w:rsidP="00833765">
            <w:pPr>
              <w:keepNext/>
              <w:widowControl/>
              <w:spacing w:after="0"/>
              <w:jc w:val="right"/>
            </w:pPr>
            <w:r>
              <w:rPr>
                <w:rFonts w:ascii="Calibri" w:hAnsi="Calibri"/>
                <w:color w:val="000000"/>
              </w:rPr>
              <w:t>0.032</w:t>
            </w:r>
          </w:p>
        </w:tc>
        <w:tc>
          <w:tcPr>
            <w:tcW w:w="387" w:type="pct"/>
            <w:tcBorders>
              <w:top w:val="nil"/>
              <w:left w:val="nil"/>
              <w:bottom w:val="nil"/>
              <w:right w:val="nil"/>
            </w:tcBorders>
            <w:shd w:val="clear" w:color="000000" w:fill="FCFAFD"/>
            <w:noWrap/>
            <w:vAlign w:val="center"/>
            <w:hideMark/>
          </w:tcPr>
          <w:p w14:paraId="75CE2836" w14:textId="65C3B634" w:rsidR="00833765" w:rsidRPr="00661C2C" w:rsidRDefault="00833765" w:rsidP="00833765">
            <w:pPr>
              <w:keepNext/>
              <w:widowControl/>
              <w:spacing w:after="0"/>
              <w:jc w:val="right"/>
            </w:pPr>
            <w:r>
              <w:rPr>
                <w:rFonts w:ascii="Calibri" w:hAnsi="Calibri"/>
                <w:color w:val="000000"/>
              </w:rPr>
              <w:t>0.054</w:t>
            </w:r>
          </w:p>
        </w:tc>
        <w:tc>
          <w:tcPr>
            <w:tcW w:w="387" w:type="pct"/>
            <w:tcBorders>
              <w:top w:val="nil"/>
              <w:left w:val="nil"/>
              <w:bottom w:val="nil"/>
              <w:right w:val="nil"/>
            </w:tcBorders>
            <w:shd w:val="clear" w:color="000000" w:fill="FCF7FA"/>
            <w:noWrap/>
            <w:vAlign w:val="center"/>
            <w:hideMark/>
          </w:tcPr>
          <w:p w14:paraId="00E99496" w14:textId="334CCBF9" w:rsidR="00833765" w:rsidRPr="00661C2C" w:rsidRDefault="00833765" w:rsidP="00833765">
            <w:pPr>
              <w:keepNext/>
              <w:widowControl/>
              <w:spacing w:after="0"/>
              <w:jc w:val="right"/>
            </w:pPr>
            <w:r>
              <w:rPr>
                <w:rFonts w:ascii="Calibri" w:hAnsi="Calibri"/>
                <w:color w:val="000000"/>
              </w:rPr>
              <w:t>0.113</w:t>
            </w:r>
          </w:p>
        </w:tc>
        <w:tc>
          <w:tcPr>
            <w:tcW w:w="387" w:type="pct"/>
            <w:tcBorders>
              <w:top w:val="nil"/>
              <w:left w:val="nil"/>
              <w:bottom w:val="nil"/>
              <w:right w:val="nil"/>
            </w:tcBorders>
            <w:shd w:val="clear" w:color="000000" w:fill="FCF2F5"/>
            <w:noWrap/>
            <w:vAlign w:val="center"/>
            <w:hideMark/>
          </w:tcPr>
          <w:p w14:paraId="1BF5E070" w14:textId="5B284C42" w:rsidR="00833765" w:rsidRPr="00661C2C" w:rsidRDefault="00833765" w:rsidP="00833765">
            <w:pPr>
              <w:keepNext/>
              <w:widowControl/>
              <w:spacing w:after="0"/>
              <w:jc w:val="right"/>
            </w:pPr>
            <w:r>
              <w:rPr>
                <w:rFonts w:ascii="Calibri" w:hAnsi="Calibri"/>
                <w:color w:val="000000"/>
              </w:rPr>
              <w:t>0.232</w:t>
            </w:r>
          </w:p>
        </w:tc>
        <w:tc>
          <w:tcPr>
            <w:tcW w:w="387" w:type="pct"/>
            <w:tcBorders>
              <w:top w:val="nil"/>
              <w:left w:val="nil"/>
              <w:bottom w:val="nil"/>
              <w:right w:val="nil"/>
            </w:tcBorders>
            <w:shd w:val="clear" w:color="000000" w:fill="FCE7EA"/>
            <w:noWrap/>
            <w:vAlign w:val="center"/>
            <w:hideMark/>
          </w:tcPr>
          <w:p w14:paraId="42AFE707" w14:textId="58C69DE6" w:rsidR="00833765" w:rsidRPr="00661C2C" w:rsidRDefault="00833765" w:rsidP="00833765">
            <w:pPr>
              <w:keepNext/>
              <w:widowControl/>
              <w:spacing w:after="0"/>
              <w:jc w:val="right"/>
            </w:pPr>
            <w:r>
              <w:rPr>
                <w:rFonts w:ascii="Calibri" w:hAnsi="Calibri"/>
                <w:color w:val="000000"/>
              </w:rPr>
              <w:t>0.541</w:t>
            </w:r>
          </w:p>
        </w:tc>
        <w:tc>
          <w:tcPr>
            <w:tcW w:w="387" w:type="pct"/>
            <w:tcBorders>
              <w:top w:val="nil"/>
              <w:left w:val="nil"/>
              <w:bottom w:val="nil"/>
              <w:right w:val="nil"/>
            </w:tcBorders>
            <w:shd w:val="clear" w:color="000000" w:fill="FCD9DC"/>
            <w:noWrap/>
            <w:vAlign w:val="center"/>
            <w:hideMark/>
          </w:tcPr>
          <w:p w14:paraId="713EE1AD" w14:textId="7C6E6C5E" w:rsidR="00833765" w:rsidRPr="00661C2C" w:rsidRDefault="00833765" w:rsidP="00833765">
            <w:pPr>
              <w:keepNext/>
              <w:widowControl/>
              <w:spacing w:after="0"/>
              <w:jc w:val="right"/>
            </w:pPr>
            <w:r>
              <w:rPr>
                <w:rFonts w:ascii="Calibri" w:hAnsi="Calibri"/>
                <w:color w:val="000000"/>
              </w:rPr>
              <w:t>0.997</w:t>
            </w:r>
          </w:p>
        </w:tc>
        <w:tc>
          <w:tcPr>
            <w:tcW w:w="387" w:type="pct"/>
            <w:tcBorders>
              <w:top w:val="nil"/>
              <w:left w:val="nil"/>
              <w:bottom w:val="nil"/>
              <w:right w:val="nil"/>
            </w:tcBorders>
            <w:shd w:val="clear" w:color="000000" w:fill="FCDADD"/>
            <w:noWrap/>
            <w:vAlign w:val="center"/>
            <w:hideMark/>
          </w:tcPr>
          <w:p w14:paraId="1464A22F" w14:textId="422BE07B" w:rsidR="00833765" w:rsidRPr="00661C2C" w:rsidRDefault="00833765" w:rsidP="00833765">
            <w:pPr>
              <w:keepNext/>
              <w:widowControl/>
              <w:spacing w:after="0"/>
              <w:jc w:val="right"/>
            </w:pPr>
            <w:r>
              <w:rPr>
                <w:rFonts w:ascii="Calibri" w:hAnsi="Calibri"/>
                <w:color w:val="000000"/>
              </w:rPr>
              <w:t>1.036</w:t>
            </w:r>
          </w:p>
        </w:tc>
        <w:tc>
          <w:tcPr>
            <w:tcW w:w="387" w:type="pct"/>
            <w:tcBorders>
              <w:top w:val="nil"/>
              <w:left w:val="nil"/>
              <w:bottom w:val="nil"/>
              <w:right w:val="nil"/>
            </w:tcBorders>
            <w:shd w:val="clear" w:color="000000" w:fill="FBD1D4"/>
            <w:noWrap/>
            <w:vAlign w:val="center"/>
            <w:hideMark/>
          </w:tcPr>
          <w:p w14:paraId="73AEB41F" w14:textId="10632C7D" w:rsidR="00833765" w:rsidRPr="00661C2C" w:rsidRDefault="00833765" w:rsidP="00833765">
            <w:pPr>
              <w:keepNext/>
              <w:widowControl/>
              <w:spacing w:after="0"/>
              <w:jc w:val="right"/>
            </w:pPr>
            <w:r>
              <w:rPr>
                <w:rFonts w:ascii="Calibri" w:hAnsi="Calibri"/>
                <w:color w:val="000000"/>
              </w:rPr>
              <w:t>0.901</w:t>
            </w:r>
          </w:p>
        </w:tc>
        <w:tc>
          <w:tcPr>
            <w:tcW w:w="387" w:type="pct"/>
            <w:tcBorders>
              <w:top w:val="nil"/>
              <w:left w:val="nil"/>
              <w:bottom w:val="nil"/>
              <w:right w:val="nil"/>
            </w:tcBorders>
            <w:shd w:val="clear" w:color="000000" w:fill="FBD1D4"/>
            <w:noWrap/>
            <w:vAlign w:val="center"/>
            <w:hideMark/>
          </w:tcPr>
          <w:p w14:paraId="1040FB4E" w14:textId="096136FA" w:rsidR="00833765" w:rsidRPr="00661C2C" w:rsidRDefault="00833765" w:rsidP="00833765">
            <w:pPr>
              <w:keepNext/>
              <w:widowControl/>
              <w:spacing w:after="0"/>
              <w:jc w:val="right"/>
            </w:pPr>
            <w:r>
              <w:rPr>
                <w:rFonts w:ascii="Calibri" w:hAnsi="Calibri"/>
                <w:color w:val="000000"/>
              </w:rPr>
              <w:t>0.901</w:t>
            </w:r>
          </w:p>
        </w:tc>
        <w:tc>
          <w:tcPr>
            <w:tcW w:w="387" w:type="pct"/>
            <w:tcBorders>
              <w:top w:val="nil"/>
              <w:left w:val="nil"/>
              <w:bottom w:val="nil"/>
              <w:right w:val="nil"/>
            </w:tcBorders>
            <w:shd w:val="clear" w:color="000000" w:fill="FBD1D4"/>
            <w:noWrap/>
            <w:vAlign w:val="center"/>
            <w:hideMark/>
          </w:tcPr>
          <w:p w14:paraId="27F5A47F" w14:textId="5ADE7BDB" w:rsidR="00833765" w:rsidRPr="00661C2C" w:rsidRDefault="00833765" w:rsidP="00833765">
            <w:pPr>
              <w:keepNext/>
              <w:widowControl/>
              <w:spacing w:after="0"/>
              <w:jc w:val="right"/>
            </w:pPr>
            <w:r>
              <w:rPr>
                <w:rFonts w:ascii="Calibri" w:hAnsi="Calibri"/>
                <w:color w:val="000000"/>
              </w:rPr>
              <w:t>0.901</w:t>
            </w:r>
          </w:p>
        </w:tc>
      </w:tr>
      <w:tr w:rsidR="00833765" w:rsidRPr="00661C2C" w14:paraId="72AF9390" w14:textId="77777777" w:rsidTr="00833765">
        <w:trPr>
          <w:cantSplit/>
          <w:jc w:val="center"/>
        </w:trPr>
        <w:tc>
          <w:tcPr>
            <w:tcW w:w="354" w:type="pct"/>
            <w:tcBorders>
              <w:top w:val="nil"/>
              <w:left w:val="nil"/>
              <w:bottom w:val="nil"/>
              <w:right w:val="nil"/>
            </w:tcBorders>
            <w:shd w:val="clear" w:color="auto" w:fill="auto"/>
            <w:noWrap/>
            <w:vAlign w:val="bottom"/>
            <w:hideMark/>
          </w:tcPr>
          <w:p w14:paraId="45220062" w14:textId="77777777" w:rsidR="00833765" w:rsidRPr="00661C2C" w:rsidRDefault="00833765" w:rsidP="00833765">
            <w:pPr>
              <w:keepNext/>
              <w:widowControl/>
              <w:spacing w:after="0"/>
              <w:jc w:val="right"/>
            </w:pPr>
            <w:r w:rsidRPr="00661C2C">
              <w:t>1989</w:t>
            </w:r>
          </w:p>
        </w:tc>
        <w:tc>
          <w:tcPr>
            <w:tcW w:w="387" w:type="pct"/>
            <w:tcBorders>
              <w:top w:val="nil"/>
              <w:left w:val="nil"/>
              <w:bottom w:val="nil"/>
              <w:right w:val="nil"/>
            </w:tcBorders>
            <w:shd w:val="clear" w:color="000000" w:fill="FCFCFF"/>
            <w:noWrap/>
            <w:vAlign w:val="center"/>
            <w:hideMark/>
          </w:tcPr>
          <w:p w14:paraId="44758984" w14:textId="2538D730" w:rsidR="00833765" w:rsidRPr="00661C2C" w:rsidRDefault="00833765" w:rsidP="00833765">
            <w:pPr>
              <w:keepNext/>
              <w:widowControl/>
              <w:spacing w:after="0"/>
              <w:jc w:val="right"/>
            </w:pPr>
            <w:r>
              <w:rPr>
                <w:rFonts w:ascii="Calibri" w:hAnsi="Calibri"/>
                <w:color w:val="000000"/>
              </w:rPr>
              <w:t>0.003</w:t>
            </w:r>
          </w:p>
        </w:tc>
        <w:tc>
          <w:tcPr>
            <w:tcW w:w="387" w:type="pct"/>
            <w:tcBorders>
              <w:top w:val="nil"/>
              <w:left w:val="nil"/>
              <w:bottom w:val="nil"/>
              <w:right w:val="nil"/>
            </w:tcBorders>
            <w:shd w:val="clear" w:color="000000" w:fill="FCFCFF"/>
            <w:noWrap/>
            <w:vAlign w:val="center"/>
            <w:hideMark/>
          </w:tcPr>
          <w:p w14:paraId="6C296597" w14:textId="0194638B" w:rsidR="00833765" w:rsidRPr="00661C2C" w:rsidRDefault="00833765" w:rsidP="00833765">
            <w:pPr>
              <w:keepNext/>
              <w:widowControl/>
              <w:spacing w:after="0"/>
              <w:jc w:val="right"/>
            </w:pPr>
            <w:r>
              <w:rPr>
                <w:rFonts w:ascii="Calibri" w:hAnsi="Calibri"/>
                <w:color w:val="000000"/>
              </w:rPr>
              <w:t>0.016</w:t>
            </w:r>
          </w:p>
        </w:tc>
        <w:tc>
          <w:tcPr>
            <w:tcW w:w="387" w:type="pct"/>
            <w:tcBorders>
              <w:top w:val="nil"/>
              <w:left w:val="nil"/>
              <w:bottom w:val="nil"/>
              <w:right w:val="nil"/>
            </w:tcBorders>
            <w:shd w:val="clear" w:color="000000" w:fill="FCFAFD"/>
            <w:noWrap/>
            <w:vAlign w:val="center"/>
            <w:hideMark/>
          </w:tcPr>
          <w:p w14:paraId="0B2B4D7E" w14:textId="15E0C0B4" w:rsidR="00833765" w:rsidRPr="00661C2C" w:rsidRDefault="00833765" w:rsidP="00833765">
            <w:pPr>
              <w:keepNext/>
              <w:widowControl/>
              <w:spacing w:after="0"/>
              <w:jc w:val="right"/>
            </w:pPr>
            <w:r>
              <w:rPr>
                <w:rFonts w:ascii="Calibri" w:hAnsi="Calibri"/>
                <w:color w:val="000000"/>
              </w:rPr>
              <w:t>0.038</w:t>
            </w:r>
          </w:p>
        </w:tc>
        <w:tc>
          <w:tcPr>
            <w:tcW w:w="387" w:type="pct"/>
            <w:tcBorders>
              <w:top w:val="nil"/>
              <w:left w:val="nil"/>
              <w:bottom w:val="nil"/>
              <w:right w:val="nil"/>
            </w:tcBorders>
            <w:shd w:val="clear" w:color="000000" w:fill="FCF9FC"/>
            <w:noWrap/>
            <w:vAlign w:val="center"/>
            <w:hideMark/>
          </w:tcPr>
          <w:p w14:paraId="1748832A" w14:textId="3B59F416" w:rsidR="00833765" w:rsidRPr="00661C2C" w:rsidRDefault="00833765" w:rsidP="00833765">
            <w:pPr>
              <w:keepNext/>
              <w:widowControl/>
              <w:spacing w:after="0"/>
              <w:jc w:val="right"/>
            </w:pPr>
            <w:r>
              <w:rPr>
                <w:rFonts w:ascii="Calibri" w:hAnsi="Calibri"/>
                <w:color w:val="000000"/>
              </w:rPr>
              <w:t>0.051</w:t>
            </w:r>
          </w:p>
        </w:tc>
        <w:tc>
          <w:tcPr>
            <w:tcW w:w="387" w:type="pct"/>
            <w:tcBorders>
              <w:top w:val="nil"/>
              <w:left w:val="nil"/>
              <w:bottom w:val="nil"/>
              <w:right w:val="nil"/>
            </w:tcBorders>
            <w:shd w:val="clear" w:color="000000" w:fill="FCF7FA"/>
            <w:noWrap/>
            <w:vAlign w:val="center"/>
            <w:hideMark/>
          </w:tcPr>
          <w:p w14:paraId="53DC9210" w14:textId="64C85C7D" w:rsidR="00833765" w:rsidRPr="00661C2C" w:rsidRDefault="00833765" w:rsidP="00833765">
            <w:pPr>
              <w:keepNext/>
              <w:widowControl/>
              <w:spacing w:after="0"/>
              <w:jc w:val="right"/>
            </w:pPr>
            <w:r>
              <w:rPr>
                <w:rFonts w:ascii="Calibri" w:hAnsi="Calibri"/>
                <w:color w:val="000000"/>
              </w:rPr>
              <w:t>0.104</w:t>
            </w:r>
          </w:p>
        </w:tc>
        <w:tc>
          <w:tcPr>
            <w:tcW w:w="387" w:type="pct"/>
            <w:tcBorders>
              <w:top w:val="nil"/>
              <w:left w:val="nil"/>
              <w:bottom w:val="nil"/>
              <w:right w:val="nil"/>
            </w:tcBorders>
            <w:shd w:val="clear" w:color="000000" w:fill="FCF3F6"/>
            <w:noWrap/>
            <w:vAlign w:val="center"/>
            <w:hideMark/>
          </w:tcPr>
          <w:p w14:paraId="4FDC454E" w14:textId="59090D7A" w:rsidR="00833765" w:rsidRPr="00661C2C" w:rsidRDefault="00833765" w:rsidP="00833765">
            <w:pPr>
              <w:keepNext/>
              <w:widowControl/>
              <w:spacing w:after="0"/>
              <w:jc w:val="right"/>
            </w:pPr>
            <w:r>
              <w:rPr>
                <w:rFonts w:ascii="Calibri" w:hAnsi="Calibri"/>
                <w:color w:val="000000"/>
              </w:rPr>
              <w:t>0.224</w:t>
            </w:r>
          </w:p>
        </w:tc>
        <w:tc>
          <w:tcPr>
            <w:tcW w:w="387" w:type="pct"/>
            <w:tcBorders>
              <w:top w:val="nil"/>
              <w:left w:val="nil"/>
              <w:bottom w:val="nil"/>
              <w:right w:val="nil"/>
            </w:tcBorders>
            <w:shd w:val="clear" w:color="000000" w:fill="FCE8EB"/>
            <w:noWrap/>
            <w:vAlign w:val="center"/>
            <w:hideMark/>
          </w:tcPr>
          <w:p w14:paraId="505BA4D7" w14:textId="6216580B" w:rsidR="00833765" w:rsidRPr="00661C2C" w:rsidRDefault="00833765" w:rsidP="00833765">
            <w:pPr>
              <w:keepNext/>
              <w:widowControl/>
              <w:spacing w:after="0"/>
              <w:jc w:val="right"/>
            </w:pPr>
            <w:r>
              <w:rPr>
                <w:rFonts w:ascii="Calibri" w:hAnsi="Calibri"/>
                <w:color w:val="000000"/>
              </w:rPr>
              <w:t>0.430</w:t>
            </w:r>
          </w:p>
        </w:tc>
        <w:tc>
          <w:tcPr>
            <w:tcW w:w="387" w:type="pct"/>
            <w:tcBorders>
              <w:top w:val="nil"/>
              <w:left w:val="nil"/>
              <w:bottom w:val="nil"/>
              <w:right w:val="nil"/>
            </w:tcBorders>
            <w:shd w:val="clear" w:color="000000" w:fill="FCDCDE"/>
            <w:noWrap/>
            <w:vAlign w:val="center"/>
            <w:hideMark/>
          </w:tcPr>
          <w:p w14:paraId="66CFAE56" w14:textId="41D0D2C6" w:rsidR="00833765" w:rsidRPr="00661C2C" w:rsidRDefault="00833765" w:rsidP="00833765">
            <w:pPr>
              <w:keepNext/>
              <w:widowControl/>
              <w:spacing w:after="0"/>
              <w:jc w:val="right"/>
            </w:pPr>
            <w:r>
              <w:rPr>
                <w:rFonts w:ascii="Calibri" w:hAnsi="Calibri"/>
                <w:color w:val="000000"/>
              </w:rPr>
              <w:t>0.731</w:t>
            </w:r>
          </w:p>
        </w:tc>
        <w:tc>
          <w:tcPr>
            <w:tcW w:w="387" w:type="pct"/>
            <w:tcBorders>
              <w:top w:val="nil"/>
              <w:left w:val="nil"/>
              <w:bottom w:val="nil"/>
              <w:right w:val="nil"/>
            </w:tcBorders>
            <w:shd w:val="clear" w:color="000000" w:fill="FCDCDE"/>
            <w:noWrap/>
            <w:vAlign w:val="center"/>
            <w:hideMark/>
          </w:tcPr>
          <w:p w14:paraId="485FF81A" w14:textId="5130F507" w:rsidR="00833765" w:rsidRPr="00661C2C" w:rsidRDefault="00833765" w:rsidP="00833765">
            <w:pPr>
              <w:keepNext/>
              <w:widowControl/>
              <w:spacing w:after="0"/>
              <w:jc w:val="right"/>
            </w:pPr>
            <w:r>
              <w:rPr>
                <w:rFonts w:ascii="Calibri" w:hAnsi="Calibri"/>
                <w:color w:val="000000"/>
              </w:rPr>
              <w:t>0.969</w:t>
            </w:r>
          </w:p>
        </w:tc>
        <w:tc>
          <w:tcPr>
            <w:tcW w:w="387" w:type="pct"/>
            <w:tcBorders>
              <w:top w:val="nil"/>
              <w:left w:val="nil"/>
              <w:bottom w:val="nil"/>
              <w:right w:val="nil"/>
            </w:tcBorders>
            <w:shd w:val="clear" w:color="000000" w:fill="FBD2D5"/>
            <w:noWrap/>
            <w:vAlign w:val="center"/>
            <w:hideMark/>
          </w:tcPr>
          <w:p w14:paraId="24BDD5A3" w14:textId="30BFAAB5" w:rsidR="00833765" w:rsidRPr="00661C2C" w:rsidRDefault="00833765" w:rsidP="00833765">
            <w:pPr>
              <w:keepNext/>
              <w:widowControl/>
              <w:spacing w:after="0"/>
              <w:jc w:val="right"/>
            </w:pPr>
            <w:r>
              <w:rPr>
                <w:rFonts w:ascii="Calibri" w:hAnsi="Calibri"/>
                <w:color w:val="000000"/>
              </w:rPr>
              <w:t>1.011</w:t>
            </w:r>
          </w:p>
        </w:tc>
        <w:tc>
          <w:tcPr>
            <w:tcW w:w="387" w:type="pct"/>
            <w:tcBorders>
              <w:top w:val="nil"/>
              <w:left w:val="nil"/>
              <w:bottom w:val="nil"/>
              <w:right w:val="nil"/>
            </w:tcBorders>
            <w:shd w:val="clear" w:color="000000" w:fill="FBD2D5"/>
            <w:noWrap/>
            <w:vAlign w:val="center"/>
            <w:hideMark/>
          </w:tcPr>
          <w:p w14:paraId="21B9A00A" w14:textId="00D4D37A" w:rsidR="00833765" w:rsidRPr="00661C2C" w:rsidRDefault="00833765" w:rsidP="00833765">
            <w:pPr>
              <w:keepNext/>
              <w:widowControl/>
              <w:spacing w:after="0"/>
              <w:jc w:val="right"/>
            </w:pPr>
            <w:r>
              <w:rPr>
                <w:rFonts w:ascii="Calibri" w:hAnsi="Calibri"/>
                <w:color w:val="000000"/>
              </w:rPr>
              <w:t>1.011</w:t>
            </w:r>
          </w:p>
        </w:tc>
        <w:tc>
          <w:tcPr>
            <w:tcW w:w="387" w:type="pct"/>
            <w:tcBorders>
              <w:top w:val="nil"/>
              <w:left w:val="nil"/>
              <w:bottom w:val="nil"/>
              <w:right w:val="nil"/>
            </w:tcBorders>
            <w:shd w:val="clear" w:color="000000" w:fill="FBD2D5"/>
            <w:noWrap/>
            <w:vAlign w:val="center"/>
            <w:hideMark/>
          </w:tcPr>
          <w:p w14:paraId="693D6098" w14:textId="43A6113D" w:rsidR="00833765" w:rsidRPr="00661C2C" w:rsidRDefault="00833765" w:rsidP="00833765">
            <w:pPr>
              <w:keepNext/>
              <w:widowControl/>
              <w:spacing w:after="0"/>
              <w:jc w:val="right"/>
            </w:pPr>
            <w:r>
              <w:rPr>
                <w:rFonts w:ascii="Calibri" w:hAnsi="Calibri"/>
                <w:color w:val="000000"/>
              </w:rPr>
              <w:t>1.011</w:t>
            </w:r>
          </w:p>
        </w:tc>
      </w:tr>
      <w:tr w:rsidR="00833765" w:rsidRPr="00661C2C" w14:paraId="71C645CB" w14:textId="77777777" w:rsidTr="00833765">
        <w:trPr>
          <w:cantSplit/>
          <w:jc w:val="center"/>
        </w:trPr>
        <w:tc>
          <w:tcPr>
            <w:tcW w:w="354" w:type="pct"/>
            <w:tcBorders>
              <w:top w:val="nil"/>
              <w:left w:val="nil"/>
              <w:bottom w:val="nil"/>
              <w:right w:val="nil"/>
            </w:tcBorders>
            <w:shd w:val="clear" w:color="auto" w:fill="auto"/>
            <w:noWrap/>
            <w:vAlign w:val="bottom"/>
            <w:hideMark/>
          </w:tcPr>
          <w:p w14:paraId="54BCEE2D" w14:textId="77777777" w:rsidR="00833765" w:rsidRPr="00661C2C" w:rsidRDefault="00833765" w:rsidP="00833765">
            <w:pPr>
              <w:keepNext/>
              <w:widowControl/>
              <w:spacing w:after="0"/>
              <w:jc w:val="right"/>
            </w:pPr>
            <w:r w:rsidRPr="00661C2C">
              <w:t>1990</w:t>
            </w:r>
          </w:p>
        </w:tc>
        <w:tc>
          <w:tcPr>
            <w:tcW w:w="387" w:type="pct"/>
            <w:tcBorders>
              <w:top w:val="nil"/>
              <w:left w:val="nil"/>
              <w:bottom w:val="nil"/>
              <w:right w:val="nil"/>
            </w:tcBorders>
            <w:shd w:val="clear" w:color="000000" w:fill="FCFCFF"/>
            <w:noWrap/>
            <w:vAlign w:val="center"/>
            <w:hideMark/>
          </w:tcPr>
          <w:p w14:paraId="6F0A1FB8" w14:textId="1BF0B936" w:rsidR="00833765" w:rsidRPr="00661C2C" w:rsidRDefault="00833765" w:rsidP="00833765">
            <w:pPr>
              <w:keepNext/>
              <w:widowControl/>
              <w:spacing w:after="0"/>
              <w:jc w:val="right"/>
            </w:pPr>
            <w:r>
              <w:rPr>
                <w:rFonts w:ascii="Calibri" w:hAnsi="Calibri"/>
                <w:color w:val="000000"/>
              </w:rPr>
              <w:t>0.003</w:t>
            </w:r>
          </w:p>
        </w:tc>
        <w:tc>
          <w:tcPr>
            <w:tcW w:w="387" w:type="pct"/>
            <w:tcBorders>
              <w:top w:val="nil"/>
              <w:left w:val="nil"/>
              <w:bottom w:val="nil"/>
              <w:right w:val="nil"/>
            </w:tcBorders>
            <w:shd w:val="clear" w:color="000000" w:fill="FCFBFE"/>
            <w:noWrap/>
            <w:vAlign w:val="center"/>
            <w:hideMark/>
          </w:tcPr>
          <w:p w14:paraId="726FBAD8" w14:textId="37C96538" w:rsidR="00833765" w:rsidRPr="00661C2C" w:rsidRDefault="00833765" w:rsidP="00833765">
            <w:pPr>
              <w:keepNext/>
              <w:widowControl/>
              <w:spacing w:after="0"/>
              <w:jc w:val="right"/>
            </w:pPr>
            <w:r>
              <w:rPr>
                <w:rFonts w:ascii="Calibri" w:hAnsi="Calibri"/>
                <w:color w:val="000000"/>
              </w:rPr>
              <w:t>0.012</w:t>
            </w:r>
          </w:p>
        </w:tc>
        <w:tc>
          <w:tcPr>
            <w:tcW w:w="387" w:type="pct"/>
            <w:tcBorders>
              <w:top w:val="nil"/>
              <w:left w:val="nil"/>
              <w:bottom w:val="nil"/>
              <w:right w:val="nil"/>
            </w:tcBorders>
            <w:shd w:val="clear" w:color="000000" w:fill="FCF9FC"/>
            <w:noWrap/>
            <w:vAlign w:val="center"/>
            <w:hideMark/>
          </w:tcPr>
          <w:p w14:paraId="435FEAFA" w14:textId="6EF043EB" w:rsidR="00833765" w:rsidRPr="00661C2C" w:rsidRDefault="00833765" w:rsidP="00833765">
            <w:pPr>
              <w:keepNext/>
              <w:widowControl/>
              <w:spacing w:after="0"/>
              <w:jc w:val="right"/>
            </w:pPr>
            <w:r>
              <w:rPr>
                <w:rFonts w:ascii="Calibri" w:hAnsi="Calibri"/>
                <w:color w:val="000000"/>
              </w:rPr>
              <w:t>0.040</w:t>
            </w:r>
          </w:p>
        </w:tc>
        <w:tc>
          <w:tcPr>
            <w:tcW w:w="387" w:type="pct"/>
            <w:tcBorders>
              <w:top w:val="nil"/>
              <w:left w:val="nil"/>
              <w:bottom w:val="nil"/>
              <w:right w:val="nil"/>
            </w:tcBorders>
            <w:shd w:val="clear" w:color="000000" w:fill="FCF9FC"/>
            <w:noWrap/>
            <w:vAlign w:val="center"/>
            <w:hideMark/>
          </w:tcPr>
          <w:p w14:paraId="51C6520F" w14:textId="1B76BFF7" w:rsidR="00833765" w:rsidRPr="00661C2C" w:rsidRDefault="00833765" w:rsidP="00833765">
            <w:pPr>
              <w:keepNext/>
              <w:widowControl/>
              <w:spacing w:after="0"/>
              <w:jc w:val="right"/>
            </w:pPr>
            <w:r>
              <w:rPr>
                <w:rFonts w:ascii="Calibri" w:hAnsi="Calibri"/>
                <w:color w:val="000000"/>
              </w:rPr>
              <w:t>0.061</w:t>
            </w:r>
          </w:p>
        </w:tc>
        <w:tc>
          <w:tcPr>
            <w:tcW w:w="387" w:type="pct"/>
            <w:tcBorders>
              <w:top w:val="nil"/>
              <w:left w:val="nil"/>
              <w:bottom w:val="nil"/>
              <w:right w:val="nil"/>
            </w:tcBorders>
            <w:shd w:val="clear" w:color="000000" w:fill="FCF8FB"/>
            <w:noWrap/>
            <w:vAlign w:val="center"/>
            <w:hideMark/>
          </w:tcPr>
          <w:p w14:paraId="4046F01A" w14:textId="1A538C01" w:rsidR="00833765" w:rsidRPr="00661C2C" w:rsidRDefault="00833765" w:rsidP="00833765">
            <w:pPr>
              <w:keepNext/>
              <w:widowControl/>
              <w:spacing w:after="0"/>
              <w:jc w:val="right"/>
            </w:pPr>
            <w:r>
              <w:rPr>
                <w:rFonts w:ascii="Calibri" w:hAnsi="Calibri"/>
                <w:color w:val="000000"/>
              </w:rPr>
              <w:t>0.092</w:t>
            </w:r>
          </w:p>
        </w:tc>
        <w:tc>
          <w:tcPr>
            <w:tcW w:w="387" w:type="pct"/>
            <w:tcBorders>
              <w:top w:val="nil"/>
              <w:left w:val="nil"/>
              <w:bottom w:val="nil"/>
              <w:right w:val="nil"/>
            </w:tcBorders>
            <w:shd w:val="clear" w:color="000000" w:fill="FCF4F7"/>
            <w:noWrap/>
            <w:vAlign w:val="center"/>
            <w:hideMark/>
          </w:tcPr>
          <w:p w14:paraId="7C75E970" w14:textId="2852C4A1" w:rsidR="00833765" w:rsidRPr="00661C2C" w:rsidRDefault="00833765" w:rsidP="00833765">
            <w:pPr>
              <w:keepNext/>
              <w:widowControl/>
              <w:spacing w:after="0"/>
              <w:jc w:val="right"/>
            </w:pPr>
            <w:r>
              <w:rPr>
                <w:rFonts w:ascii="Calibri" w:hAnsi="Calibri"/>
                <w:color w:val="000000"/>
              </w:rPr>
              <w:t>0.177</w:t>
            </w:r>
          </w:p>
        </w:tc>
        <w:tc>
          <w:tcPr>
            <w:tcW w:w="387" w:type="pct"/>
            <w:tcBorders>
              <w:top w:val="nil"/>
              <w:left w:val="nil"/>
              <w:bottom w:val="nil"/>
              <w:right w:val="nil"/>
            </w:tcBorders>
            <w:shd w:val="clear" w:color="000000" w:fill="FCEBED"/>
            <w:noWrap/>
            <w:vAlign w:val="center"/>
            <w:hideMark/>
          </w:tcPr>
          <w:p w14:paraId="52895F47" w14:textId="704C2C9D" w:rsidR="00833765" w:rsidRPr="00661C2C" w:rsidRDefault="00833765" w:rsidP="00833765">
            <w:pPr>
              <w:keepNext/>
              <w:widowControl/>
              <w:spacing w:after="0"/>
              <w:jc w:val="right"/>
            </w:pPr>
            <w:r>
              <w:rPr>
                <w:rFonts w:ascii="Calibri" w:hAnsi="Calibri"/>
                <w:color w:val="000000"/>
              </w:rPr>
              <w:t>0.334</w:t>
            </w:r>
          </w:p>
        </w:tc>
        <w:tc>
          <w:tcPr>
            <w:tcW w:w="387" w:type="pct"/>
            <w:tcBorders>
              <w:top w:val="nil"/>
              <w:left w:val="nil"/>
              <w:bottom w:val="nil"/>
              <w:right w:val="nil"/>
            </w:tcBorders>
            <w:shd w:val="clear" w:color="000000" w:fill="FCDFE2"/>
            <w:noWrap/>
            <w:vAlign w:val="center"/>
            <w:hideMark/>
          </w:tcPr>
          <w:p w14:paraId="7B190EB7" w14:textId="1D1D4A9A" w:rsidR="00833765" w:rsidRPr="00661C2C" w:rsidRDefault="00833765" w:rsidP="00833765">
            <w:pPr>
              <w:keepNext/>
              <w:widowControl/>
              <w:spacing w:after="0"/>
              <w:jc w:val="right"/>
            </w:pPr>
            <w:r>
              <w:rPr>
                <w:rFonts w:ascii="Calibri" w:hAnsi="Calibri"/>
                <w:color w:val="000000"/>
              </w:rPr>
              <w:t>0.597</w:t>
            </w:r>
          </w:p>
        </w:tc>
        <w:tc>
          <w:tcPr>
            <w:tcW w:w="387" w:type="pct"/>
            <w:tcBorders>
              <w:top w:val="nil"/>
              <w:left w:val="nil"/>
              <w:bottom w:val="nil"/>
              <w:right w:val="nil"/>
            </w:tcBorders>
            <w:shd w:val="clear" w:color="000000" w:fill="FCDFE2"/>
            <w:noWrap/>
            <w:vAlign w:val="center"/>
            <w:hideMark/>
          </w:tcPr>
          <w:p w14:paraId="0B568037" w14:textId="77FF8923" w:rsidR="00833765" w:rsidRPr="00661C2C" w:rsidRDefault="00833765" w:rsidP="00833765">
            <w:pPr>
              <w:keepNext/>
              <w:widowControl/>
              <w:spacing w:after="0"/>
              <w:jc w:val="right"/>
            </w:pPr>
            <w:r>
              <w:rPr>
                <w:rFonts w:ascii="Calibri" w:hAnsi="Calibri"/>
                <w:color w:val="000000"/>
              </w:rPr>
              <w:t>0.878</w:t>
            </w:r>
          </w:p>
        </w:tc>
        <w:tc>
          <w:tcPr>
            <w:tcW w:w="387" w:type="pct"/>
            <w:tcBorders>
              <w:top w:val="nil"/>
              <w:left w:val="nil"/>
              <w:bottom w:val="nil"/>
              <w:right w:val="nil"/>
            </w:tcBorders>
            <w:shd w:val="clear" w:color="000000" w:fill="FBD6D9"/>
            <w:noWrap/>
            <w:vAlign w:val="center"/>
            <w:hideMark/>
          </w:tcPr>
          <w:p w14:paraId="108169AB" w14:textId="3AEC15A4" w:rsidR="00833765" w:rsidRPr="00661C2C" w:rsidRDefault="00833765" w:rsidP="00833765">
            <w:pPr>
              <w:keepNext/>
              <w:widowControl/>
              <w:spacing w:after="0"/>
              <w:jc w:val="right"/>
            </w:pPr>
            <w:r>
              <w:rPr>
                <w:rFonts w:ascii="Calibri" w:hAnsi="Calibri"/>
                <w:color w:val="000000"/>
              </w:rPr>
              <w:t>1.100</w:t>
            </w:r>
          </w:p>
        </w:tc>
        <w:tc>
          <w:tcPr>
            <w:tcW w:w="387" w:type="pct"/>
            <w:tcBorders>
              <w:top w:val="nil"/>
              <w:left w:val="nil"/>
              <w:bottom w:val="nil"/>
              <w:right w:val="nil"/>
            </w:tcBorders>
            <w:shd w:val="clear" w:color="000000" w:fill="FBD6D9"/>
            <w:noWrap/>
            <w:vAlign w:val="center"/>
            <w:hideMark/>
          </w:tcPr>
          <w:p w14:paraId="4FBF74A0" w14:textId="3F569554" w:rsidR="00833765" w:rsidRPr="00661C2C" w:rsidRDefault="00833765" w:rsidP="00833765">
            <w:pPr>
              <w:keepNext/>
              <w:widowControl/>
              <w:spacing w:after="0"/>
              <w:jc w:val="right"/>
            </w:pPr>
            <w:r>
              <w:rPr>
                <w:rFonts w:ascii="Calibri" w:hAnsi="Calibri"/>
                <w:color w:val="000000"/>
              </w:rPr>
              <w:t>1.100</w:t>
            </w:r>
          </w:p>
        </w:tc>
        <w:tc>
          <w:tcPr>
            <w:tcW w:w="387" w:type="pct"/>
            <w:tcBorders>
              <w:top w:val="nil"/>
              <w:left w:val="nil"/>
              <w:bottom w:val="nil"/>
              <w:right w:val="nil"/>
            </w:tcBorders>
            <w:shd w:val="clear" w:color="000000" w:fill="FBD6D9"/>
            <w:noWrap/>
            <w:vAlign w:val="center"/>
            <w:hideMark/>
          </w:tcPr>
          <w:p w14:paraId="7EE9FE1B" w14:textId="0BBD8431" w:rsidR="00833765" w:rsidRPr="00661C2C" w:rsidRDefault="00833765" w:rsidP="00833765">
            <w:pPr>
              <w:keepNext/>
              <w:widowControl/>
              <w:spacing w:after="0"/>
              <w:jc w:val="right"/>
            </w:pPr>
            <w:r>
              <w:rPr>
                <w:rFonts w:ascii="Calibri" w:hAnsi="Calibri"/>
                <w:color w:val="000000"/>
              </w:rPr>
              <w:t>1.100</w:t>
            </w:r>
          </w:p>
        </w:tc>
      </w:tr>
      <w:tr w:rsidR="00833765" w:rsidRPr="00661C2C" w14:paraId="17DC7010" w14:textId="77777777" w:rsidTr="00833765">
        <w:trPr>
          <w:cantSplit/>
          <w:jc w:val="center"/>
        </w:trPr>
        <w:tc>
          <w:tcPr>
            <w:tcW w:w="354" w:type="pct"/>
            <w:tcBorders>
              <w:top w:val="nil"/>
              <w:left w:val="nil"/>
              <w:bottom w:val="nil"/>
              <w:right w:val="nil"/>
            </w:tcBorders>
            <w:shd w:val="clear" w:color="auto" w:fill="auto"/>
            <w:noWrap/>
            <w:vAlign w:val="bottom"/>
            <w:hideMark/>
          </w:tcPr>
          <w:p w14:paraId="5E7083D7" w14:textId="77777777" w:rsidR="00833765" w:rsidRPr="00661C2C" w:rsidRDefault="00833765" w:rsidP="00833765">
            <w:pPr>
              <w:keepNext/>
              <w:widowControl/>
              <w:spacing w:after="0"/>
              <w:jc w:val="right"/>
            </w:pPr>
            <w:r w:rsidRPr="00661C2C">
              <w:t>1991</w:t>
            </w:r>
          </w:p>
        </w:tc>
        <w:tc>
          <w:tcPr>
            <w:tcW w:w="387" w:type="pct"/>
            <w:tcBorders>
              <w:top w:val="nil"/>
              <w:left w:val="nil"/>
              <w:bottom w:val="nil"/>
              <w:right w:val="nil"/>
            </w:tcBorders>
            <w:shd w:val="clear" w:color="000000" w:fill="FCFCFF"/>
            <w:noWrap/>
            <w:vAlign w:val="center"/>
            <w:hideMark/>
          </w:tcPr>
          <w:p w14:paraId="1D7EBC21" w14:textId="09701666" w:rsidR="00833765" w:rsidRPr="00661C2C" w:rsidRDefault="00833765" w:rsidP="00833765">
            <w:pPr>
              <w:keepNext/>
              <w:widowControl/>
              <w:spacing w:after="0"/>
              <w:jc w:val="right"/>
            </w:pPr>
            <w:r>
              <w:rPr>
                <w:rFonts w:ascii="Calibri" w:hAnsi="Calibri"/>
                <w:color w:val="000000"/>
              </w:rPr>
              <w:t>0.002</w:t>
            </w:r>
          </w:p>
        </w:tc>
        <w:tc>
          <w:tcPr>
            <w:tcW w:w="387" w:type="pct"/>
            <w:tcBorders>
              <w:top w:val="nil"/>
              <w:left w:val="nil"/>
              <w:bottom w:val="nil"/>
              <w:right w:val="nil"/>
            </w:tcBorders>
            <w:shd w:val="clear" w:color="000000" w:fill="FCFCFF"/>
            <w:noWrap/>
            <w:vAlign w:val="center"/>
            <w:hideMark/>
          </w:tcPr>
          <w:p w14:paraId="2203FC7B" w14:textId="307FBEBC" w:rsidR="00833765" w:rsidRPr="00661C2C" w:rsidRDefault="00833765" w:rsidP="00833765">
            <w:pPr>
              <w:keepNext/>
              <w:widowControl/>
              <w:spacing w:after="0"/>
              <w:jc w:val="right"/>
            </w:pPr>
            <w:r>
              <w:rPr>
                <w:rFonts w:ascii="Calibri" w:hAnsi="Calibri"/>
                <w:color w:val="000000"/>
              </w:rPr>
              <w:t>0.010</w:t>
            </w:r>
          </w:p>
        </w:tc>
        <w:tc>
          <w:tcPr>
            <w:tcW w:w="387" w:type="pct"/>
            <w:tcBorders>
              <w:top w:val="nil"/>
              <w:left w:val="nil"/>
              <w:bottom w:val="nil"/>
              <w:right w:val="nil"/>
            </w:tcBorders>
            <w:shd w:val="clear" w:color="000000" w:fill="FCF9FC"/>
            <w:noWrap/>
            <w:vAlign w:val="center"/>
            <w:hideMark/>
          </w:tcPr>
          <w:p w14:paraId="0DF9C0E5" w14:textId="32D31A75" w:rsidR="00833765" w:rsidRPr="00661C2C" w:rsidRDefault="00833765" w:rsidP="00833765">
            <w:pPr>
              <w:keepNext/>
              <w:widowControl/>
              <w:spacing w:after="0"/>
              <w:jc w:val="right"/>
            </w:pPr>
            <w:r>
              <w:rPr>
                <w:rFonts w:ascii="Calibri" w:hAnsi="Calibri"/>
                <w:color w:val="000000"/>
              </w:rPr>
              <w:t>0.035</w:t>
            </w:r>
          </w:p>
        </w:tc>
        <w:tc>
          <w:tcPr>
            <w:tcW w:w="387" w:type="pct"/>
            <w:tcBorders>
              <w:top w:val="nil"/>
              <w:left w:val="nil"/>
              <w:bottom w:val="nil"/>
              <w:right w:val="nil"/>
            </w:tcBorders>
            <w:shd w:val="clear" w:color="000000" w:fill="FCF9FC"/>
            <w:noWrap/>
            <w:vAlign w:val="center"/>
            <w:hideMark/>
          </w:tcPr>
          <w:p w14:paraId="4169CC3C" w14:textId="1C8BF925" w:rsidR="00833765" w:rsidRPr="00661C2C" w:rsidRDefault="00833765" w:rsidP="00833765">
            <w:pPr>
              <w:keepNext/>
              <w:widowControl/>
              <w:spacing w:after="0"/>
              <w:jc w:val="right"/>
            </w:pPr>
            <w:r>
              <w:rPr>
                <w:rFonts w:ascii="Calibri" w:hAnsi="Calibri"/>
                <w:color w:val="000000"/>
              </w:rPr>
              <w:t>0.065</w:t>
            </w:r>
          </w:p>
        </w:tc>
        <w:tc>
          <w:tcPr>
            <w:tcW w:w="387" w:type="pct"/>
            <w:tcBorders>
              <w:top w:val="nil"/>
              <w:left w:val="nil"/>
              <w:bottom w:val="nil"/>
              <w:right w:val="nil"/>
            </w:tcBorders>
            <w:shd w:val="clear" w:color="000000" w:fill="FCF7FA"/>
            <w:noWrap/>
            <w:vAlign w:val="center"/>
            <w:hideMark/>
          </w:tcPr>
          <w:p w14:paraId="12CCF8BC" w14:textId="2D9AB1BA" w:rsidR="00833765" w:rsidRPr="00661C2C" w:rsidRDefault="00833765" w:rsidP="00833765">
            <w:pPr>
              <w:keepNext/>
              <w:widowControl/>
              <w:spacing w:after="0"/>
              <w:jc w:val="right"/>
            </w:pPr>
            <w:r>
              <w:rPr>
                <w:rFonts w:ascii="Calibri" w:hAnsi="Calibri"/>
                <w:color w:val="000000"/>
              </w:rPr>
              <w:t>0.095</w:t>
            </w:r>
          </w:p>
        </w:tc>
        <w:tc>
          <w:tcPr>
            <w:tcW w:w="387" w:type="pct"/>
            <w:tcBorders>
              <w:top w:val="nil"/>
              <w:left w:val="nil"/>
              <w:bottom w:val="nil"/>
              <w:right w:val="nil"/>
            </w:tcBorders>
            <w:shd w:val="clear" w:color="000000" w:fill="FCF4F6"/>
            <w:noWrap/>
            <w:vAlign w:val="center"/>
            <w:hideMark/>
          </w:tcPr>
          <w:p w14:paraId="5C6EFD17" w14:textId="12F6448F" w:rsidR="00833765" w:rsidRPr="00661C2C" w:rsidRDefault="00833765" w:rsidP="00833765">
            <w:pPr>
              <w:keepNext/>
              <w:widowControl/>
              <w:spacing w:after="0"/>
              <w:jc w:val="right"/>
            </w:pPr>
            <w:r>
              <w:rPr>
                <w:rFonts w:ascii="Calibri" w:hAnsi="Calibri"/>
                <w:color w:val="000000"/>
              </w:rPr>
              <w:t>0.159</w:t>
            </w:r>
          </w:p>
        </w:tc>
        <w:tc>
          <w:tcPr>
            <w:tcW w:w="387" w:type="pct"/>
            <w:tcBorders>
              <w:top w:val="nil"/>
              <w:left w:val="nil"/>
              <w:bottom w:val="nil"/>
              <w:right w:val="nil"/>
            </w:tcBorders>
            <w:shd w:val="clear" w:color="000000" w:fill="FCEAED"/>
            <w:noWrap/>
            <w:vAlign w:val="center"/>
            <w:hideMark/>
          </w:tcPr>
          <w:p w14:paraId="28F04F6C" w14:textId="75F8B3C7" w:rsidR="00833765" w:rsidRPr="00661C2C" w:rsidRDefault="00833765" w:rsidP="00833765">
            <w:pPr>
              <w:keepNext/>
              <w:widowControl/>
              <w:spacing w:after="0"/>
              <w:jc w:val="right"/>
            </w:pPr>
            <w:r>
              <w:rPr>
                <w:rFonts w:ascii="Calibri" w:hAnsi="Calibri"/>
                <w:color w:val="000000"/>
              </w:rPr>
              <w:t>0.305</w:t>
            </w:r>
          </w:p>
        </w:tc>
        <w:tc>
          <w:tcPr>
            <w:tcW w:w="387" w:type="pct"/>
            <w:tcBorders>
              <w:top w:val="nil"/>
              <w:left w:val="nil"/>
              <w:bottom w:val="nil"/>
              <w:right w:val="nil"/>
            </w:tcBorders>
            <w:shd w:val="clear" w:color="000000" w:fill="FCDFE2"/>
            <w:noWrap/>
            <w:vAlign w:val="center"/>
            <w:hideMark/>
          </w:tcPr>
          <w:p w14:paraId="2623A393" w14:textId="1BADACAF" w:rsidR="00833765" w:rsidRPr="00661C2C" w:rsidRDefault="00833765" w:rsidP="00833765">
            <w:pPr>
              <w:keepNext/>
              <w:widowControl/>
              <w:spacing w:after="0"/>
              <w:jc w:val="right"/>
            </w:pPr>
            <w:r>
              <w:rPr>
                <w:rFonts w:ascii="Calibri" w:hAnsi="Calibri"/>
                <w:color w:val="000000"/>
              </w:rPr>
              <w:t>0.592</w:t>
            </w:r>
          </w:p>
        </w:tc>
        <w:tc>
          <w:tcPr>
            <w:tcW w:w="387" w:type="pct"/>
            <w:tcBorders>
              <w:top w:val="nil"/>
              <w:left w:val="nil"/>
              <w:bottom w:val="nil"/>
              <w:right w:val="nil"/>
            </w:tcBorders>
            <w:shd w:val="clear" w:color="000000" w:fill="FCDDDF"/>
            <w:noWrap/>
            <w:vAlign w:val="center"/>
            <w:hideMark/>
          </w:tcPr>
          <w:p w14:paraId="404700DD" w14:textId="0B56543F" w:rsidR="00833765" w:rsidRPr="00661C2C" w:rsidRDefault="00833765" w:rsidP="00833765">
            <w:pPr>
              <w:keepNext/>
              <w:widowControl/>
              <w:spacing w:after="0"/>
              <w:jc w:val="right"/>
            </w:pPr>
            <w:r>
              <w:rPr>
                <w:rFonts w:ascii="Calibri" w:hAnsi="Calibri"/>
                <w:color w:val="000000"/>
              </w:rPr>
              <w:t>0.918</w:t>
            </w:r>
          </w:p>
        </w:tc>
        <w:tc>
          <w:tcPr>
            <w:tcW w:w="387" w:type="pct"/>
            <w:tcBorders>
              <w:top w:val="nil"/>
              <w:left w:val="nil"/>
              <w:bottom w:val="nil"/>
              <w:right w:val="nil"/>
            </w:tcBorders>
            <w:shd w:val="clear" w:color="000000" w:fill="FBD2D5"/>
            <w:noWrap/>
            <w:vAlign w:val="center"/>
            <w:hideMark/>
          </w:tcPr>
          <w:p w14:paraId="7EF8FC8B" w14:textId="095E1411" w:rsidR="00833765" w:rsidRPr="00661C2C" w:rsidRDefault="00833765" w:rsidP="00833765">
            <w:pPr>
              <w:keepNext/>
              <w:widowControl/>
              <w:spacing w:after="0"/>
              <w:jc w:val="right"/>
            </w:pPr>
            <w:r>
              <w:rPr>
                <w:rFonts w:ascii="Calibri" w:hAnsi="Calibri"/>
                <w:color w:val="000000"/>
              </w:rPr>
              <w:t>1.136</w:t>
            </w:r>
          </w:p>
        </w:tc>
        <w:tc>
          <w:tcPr>
            <w:tcW w:w="387" w:type="pct"/>
            <w:tcBorders>
              <w:top w:val="nil"/>
              <w:left w:val="nil"/>
              <w:bottom w:val="nil"/>
              <w:right w:val="nil"/>
            </w:tcBorders>
            <w:shd w:val="clear" w:color="000000" w:fill="FBD2D5"/>
            <w:noWrap/>
            <w:vAlign w:val="center"/>
            <w:hideMark/>
          </w:tcPr>
          <w:p w14:paraId="30FD4DAB" w14:textId="6D807CCA" w:rsidR="00833765" w:rsidRPr="00661C2C" w:rsidRDefault="00833765" w:rsidP="00833765">
            <w:pPr>
              <w:keepNext/>
              <w:widowControl/>
              <w:spacing w:after="0"/>
              <w:jc w:val="right"/>
            </w:pPr>
            <w:r>
              <w:rPr>
                <w:rFonts w:ascii="Calibri" w:hAnsi="Calibri"/>
                <w:color w:val="000000"/>
              </w:rPr>
              <w:t>1.136</w:t>
            </w:r>
          </w:p>
        </w:tc>
        <w:tc>
          <w:tcPr>
            <w:tcW w:w="387" w:type="pct"/>
            <w:tcBorders>
              <w:top w:val="nil"/>
              <w:left w:val="nil"/>
              <w:bottom w:val="nil"/>
              <w:right w:val="nil"/>
            </w:tcBorders>
            <w:shd w:val="clear" w:color="000000" w:fill="FBD2D5"/>
            <w:noWrap/>
            <w:vAlign w:val="center"/>
            <w:hideMark/>
          </w:tcPr>
          <w:p w14:paraId="009965A1" w14:textId="3AB87097" w:rsidR="00833765" w:rsidRPr="00661C2C" w:rsidRDefault="00833765" w:rsidP="00833765">
            <w:pPr>
              <w:keepNext/>
              <w:widowControl/>
              <w:spacing w:after="0"/>
              <w:jc w:val="right"/>
            </w:pPr>
            <w:r>
              <w:rPr>
                <w:rFonts w:ascii="Calibri" w:hAnsi="Calibri"/>
                <w:color w:val="000000"/>
              </w:rPr>
              <w:t>1.136</w:t>
            </w:r>
          </w:p>
        </w:tc>
      </w:tr>
      <w:tr w:rsidR="00833765" w:rsidRPr="00661C2C" w14:paraId="162266C8" w14:textId="77777777" w:rsidTr="00833765">
        <w:trPr>
          <w:cantSplit/>
          <w:jc w:val="center"/>
        </w:trPr>
        <w:tc>
          <w:tcPr>
            <w:tcW w:w="354" w:type="pct"/>
            <w:tcBorders>
              <w:top w:val="nil"/>
              <w:left w:val="nil"/>
              <w:bottom w:val="nil"/>
              <w:right w:val="nil"/>
            </w:tcBorders>
            <w:shd w:val="clear" w:color="auto" w:fill="auto"/>
            <w:noWrap/>
            <w:vAlign w:val="bottom"/>
            <w:hideMark/>
          </w:tcPr>
          <w:p w14:paraId="7EC3CD7B" w14:textId="77777777" w:rsidR="00833765" w:rsidRPr="00661C2C" w:rsidRDefault="00833765" w:rsidP="00833765">
            <w:pPr>
              <w:keepNext/>
              <w:widowControl/>
              <w:spacing w:after="0"/>
              <w:jc w:val="right"/>
            </w:pPr>
            <w:r w:rsidRPr="00661C2C">
              <w:t>1992</w:t>
            </w:r>
          </w:p>
        </w:tc>
        <w:tc>
          <w:tcPr>
            <w:tcW w:w="387" w:type="pct"/>
            <w:tcBorders>
              <w:top w:val="nil"/>
              <w:left w:val="nil"/>
              <w:bottom w:val="nil"/>
              <w:right w:val="nil"/>
            </w:tcBorders>
            <w:shd w:val="clear" w:color="000000" w:fill="FCFCFF"/>
            <w:noWrap/>
            <w:vAlign w:val="center"/>
            <w:hideMark/>
          </w:tcPr>
          <w:p w14:paraId="38AEF1D1" w14:textId="11813683" w:rsidR="00833765" w:rsidRPr="00661C2C" w:rsidRDefault="00833765" w:rsidP="00833765">
            <w:pPr>
              <w:keepNext/>
              <w:widowControl/>
              <w:spacing w:after="0"/>
              <w:jc w:val="right"/>
            </w:pPr>
            <w:r>
              <w:rPr>
                <w:rFonts w:ascii="Calibri" w:hAnsi="Calibri"/>
                <w:color w:val="000000"/>
              </w:rPr>
              <w:t>0.002</w:t>
            </w:r>
          </w:p>
        </w:tc>
        <w:tc>
          <w:tcPr>
            <w:tcW w:w="387" w:type="pct"/>
            <w:tcBorders>
              <w:top w:val="nil"/>
              <w:left w:val="nil"/>
              <w:bottom w:val="nil"/>
              <w:right w:val="nil"/>
            </w:tcBorders>
            <w:shd w:val="clear" w:color="000000" w:fill="FCFCFF"/>
            <w:noWrap/>
            <w:vAlign w:val="center"/>
            <w:hideMark/>
          </w:tcPr>
          <w:p w14:paraId="2A7FA00A" w14:textId="2EBAF07D" w:rsidR="00833765" w:rsidRPr="00661C2C" w:rsidRDefault="00833765" w:rsidP="00833765">
            <w:pPr>
              <w:keepNext/>
              <w:widowControl/>
              <w:spacing w:after="0"/>
              <w:jc w:val="right"/>
            </w:pPr>
            <w:r>
              <w:rPr>
                <w:rFonts w:ascii="Calibri" w:hAnsi="Calibri"/>
                <w:color w:val="000000"/>
              </w:rPr>
              <w:t>0.010</w:t>
            </w:r>
          </w:p>
        </w:tc>
        <w:tc>
          <w:tcPr>
            <w:tcW w:w="387" w:type="pct"/>
            <w:tcBorders>
              <w:top w:val="nil"/>
              <w:left w:val="nil"/>
              <w:bottom w:val="nil"/>
              <w:right w:val="nil"/>
            </w:tcBorders>
            <w:shd w:val="clear" w:color="000000" w:fill="FCF9FC"/>
            <w:noWrap/>
            <w:vAlign w:val="center"/>
            <w:hideMark/>
          </w:tcPr>
          <w:p w14:paraId="7D2B738D" w14:textId="67AA10AE" w:rsidR="00833765" w:rsidRPr="00661C2C" w:rsidRDefault="00833765" w:rsidP="00833765">
            <w:pPr>
              <w:keepNext/>
              <w:widowControl/>
              <w:spacing w:after="0"/>
              <w:jc w:val="right"/>
            </w:pPr>
            <w:r>
              <w:rPr>
                <w:rFonts w:ascii="Calibri" w:hAnsi="Calibri"/>
                <w:color w:val="000000"/>
              </w:rPr>
              <w:t>0.035</w:t>
            </w:r>
          </w:p>
        </w:tc>
        <w:tc>
          <w:tcPr>
            <w:tcW w:w="387" w:type="pct"/>
            <w:tcBorders>
              <w:top w:val="nil"/>
              <w:left w:val="nil"/>
              <w:bottom w:val="nil"/>
              <w:right w:val="nil"/>
            </w:tcBorders>
            <w:shd w:val="clear" w:color="000000" w:fill="FCF6F9"/>
            <w:noWrap/>
            <w:vAlign w:val="center"/>
            <w:hideMark/>
          </w:tcPr>
          <w:p w14:paraId="06FCD2D9" w14:textId="26DBF22A" w:rsidR="00833765" w:rsidRPr="00661C2C" w:rsidRDefault="00833765" w:rsidP="00833765">
            <w:pPr>
              <w:keepNext/>
              <w:widowControl/>
              <w:spacing w:after="0"/>
              <w:jc w:val="right"/>
            </w:pPr>
            <w:r>
              <w:rPr>
                <w:rFonts w:ascii="Calibri" w:hAnsi="Calibri"/>
                <w:color w:val="000000"/>
              </w:rPr>
              <w:t>0.072</w:t>
            </w:r>
          </w:p>
        </w:tc>
        <w:tc>
          <w:tcPr>
            <w:tcW w:w="387" w:type="pct"/>
            <w:tcBorders>
              <w:top w:val="nil"/>
              <w:left w:val="nil"/>
              <w:bottom w:val="nil"/>
              <w:right w:val="nil"/>
            </w:tcBorders>
            <w:shd w:val="clear" w:color="000000" w:fill="FCF4F7"/>
            <w:noWrap/>
            <w:vAlign w:val="center"/>
            <w:hideMark/>
          </w:tcPr>
          <w:p w14:paraId="2C319498" w14:textId="39A7A8BA" w:rsidR="00833765" w:rsidRPr="00661C2C" w:rsidRDefault="00833765" w:rsidP="00833765">
            <w:pPr>
              <w:keepNext/>
              <w:widowControl/>
              <w:spacing w:after="0"/>
              <w:jc w:val="right"/>
            </w:pPr>
            <w:r>
              <w:rPr>
                <w:rFonts w:ascii="Calibri" w:hAnsi="Calibri"/>
                <w:color w:val="000000"/>
              </w:rPr>
              <w:t>0.114</w:t>
            </w:r>
          </w:p>
        </w:tc>
        <w:tc>
          <w:tcPr>
            <w:tcW w:w="387" w:type="pct"/>
            <w:tcBorders>
              <w:top w:val="nil"/>
              <w:left w:val="nil"/>
              <w:bottom w:val="nil"/>
              <w:right w:val="nil"/>
            </w:tcBorders>
            <w:shd w:val="clear" w:color="000000" w:fill="FCF0F3"/>
            <w:noWrap/>
            <w:vAlign w:val="center"/>
            <w:hideMark/>
          </w:tcPr>
          <w:p w14:paraId="051E42D2" w14:textId="6451359F" w:rsidR="00833765" w:rsidRPr="00661C2C" w:rsidRDefault="00833765" w:rsidP="00833765">
            <w:pPr>
              <w:keepNext/>
              <w:widowControl/>
              <w:spacing w:after="0"/>
              <w:jc w:val="right"/>
            </w:pPr>
            <w:r>
              <w:rPr>
                <w:rFonts w:ascii="Calibri" w:hAnsi="Calibri"/>
                <w:color w:val="000000"/>
              </w:rPr>
              <w:t>0.166</w:t>
            </w:r>
          </w:p>
        </w:tc>
        <w:tc>
          <w:tcPr>
            <w:tcW w:w="387" w:type="pct"/>
            <w:tcBorders>
              <w:top w:val="nil"/>
              <w:left w:val="nil"/>
              <w:bottom w:val="nil"/>
              <w:right w:val="nil"/>
            </w:tcBorders>
            <w:shd w:val="clear" w:color="000000" w:fill="FCEDF0"/>
            <w:noWrap/>
            <w:vAlign w:val="center"/>
            <w:hideMark/>
          </w:tcPr>
          <w:p w14:paraId="74F61D38" w14:textId="2F2D3768" w:rsidR="00833765" w:rsidRPr="00661C2C" w:rsidRDefault="00833765" w:rsidP="00833765">
            <w:pPr>
              <w:keepNext/>
              <w:widowControl/>
              <w:spacing w:after="0"/>
              <w:jc w:val="right"/>
            </w:pPr>
            <w:r>
              <w:rPr>
                <w:rFonts w:ascii="Calibri" w:hAnsi="Calibri"/>
                <w:color w:val="000000"/>
              </w:rPr>
              <w:t>0.261</w:t>
            </w:r>
          </w:p>
        </w:tc>
        <w:tc>
          <w:tcPr>
            <w:tcW w:w="387" w:type="pct"/>
            <w:tcBorders>
              <w:top w:val="nil"/>
              <w:left w:val="nil"/>
              <w:bottom w:val="nil"/>
              <w:right w:val="nil"/>
            </w:tcBorders>
            <w:shd w:val="clear" w:color="000000" w:fill="FCE6E9"/>
            <w:noWrap/>
            <w:vAlign w:val="center"/>
            <w:hideMark/>
          </w:tcPr>
          <w:p w14:paraId="20CBF09F" w14:textId="2189ED62" w:rsidR="00833765" w:rsidRPr="00661C2C" w:rsidRDefault="00833765" w:rsidP="00833765">
            <w:pPr>
              <w:keepNext/>
              <w:widowControl/>
              <w:spacing w:after="0"/>
              <w:jc w:val="right"/>
            </w:pPr>
            <w:r>
              <w:rPr>
                <w:rFonts w:ascii="Calibri" w:hAnsi="Calibri"/>
                <w:color w:val="000000"/>
              </w:rPr>
              <w:t>0.502</w:t>
            </w:r>
          </w:p>
        </w:tc>
        <w:tc>
          <w:tcPr>
            <w:tcW w:w="387" w:type="pct"/>
            <w:tcBorders>
              <w:top w:val="nil"/>
              <w:left w:val="nil"/>
              <w:bottom w:val="nil"/>
              <w:right w:val="nil"/>
            </w:tcBorders>
            <w:shd w:val="clear" w:color="000000" w:fill="FCDBDE"/>
            <w:noWrap/>
            <w:vAlign w:val="center"/>
            <w:hideMark/>
          </w:tcPr>
          <w:p w14:paraId="4ADAC03B" w14:textId="06511F62" w:rsidR="00833765" w:rsidRPr="00661C2C" w:rsidRDefault="00833765" w:rsidP="00833765">
            <w:pPr>
              <w:keepNext/>
              <w:widowControl/>
              <w:spacing w:after="0"/>
              <w:jc w:val="right"/>
            </w:pPr>
            <w:r>
              <w:rPr>
                <w:rFonts w:ascii="Calibri" w:hAnsi="Calibri"/>
                <w:color w:val="000000"/>
              </w:rPr>
              <w:t>1.074</w:t>
            </w:r>
          </w:p>
        </w:tc>
        <w:tc>
          <w:tcPr>
            <w:tcW w:w="387" w:type="pct"/>
            <w:tcBorders>
              <w:top w:val="nil"/>
              <w:left w:val="nil"/>
              <w:bottom w:val="nil"/>
              <w:right w:val="nil"/>
            </w:tcBorders>
            <w:shd w:val="clear" w:color="000000" w:fill="FBBDBF"/>
            <w:noWrap/>
            <w:vAlign w:val="center"/>
            <w:hideMark/>
          </w:tcPr>
          <w:p w14:paraId="450D6150" w14:textId="7E746881" w:rsidR="00833765" w:rsidRPr="00661C2C" w:rsidRDefault="00833765" w:rsidP="00833765">
            <w:pPr>
              <w:keepNext/>
              <w:widowControl/>
              <w:spacing w:after="0"/>
              <w:jc w:val="right"/>
            </w:pPr>
            <w:r>
              <w:rPr>
                <w:rFonts w:ascii="Calibri" w:hAnsi="Calibri"/>
                <w:color w:val="000000"/>
              </w:rPr>
              <w:t>1.359</w:t>
            </w:r>
          </w:p>
        </w:tc>
        <w:tc>
          <w:tcPr>
            <w:tcW w:w="387" w:type="pct"/>
            <w:tcBorders>
              <w:top w:val="nil"/>
              <w:left w:val="nil"/>
              <w:bottom w:val="nil"/>
              <w:right w:val="nil"/>
            </w:tcBorders>
            <w:shd w:val="clear" w:color="000000" w:fill="FBBDBF"/>
            <w:noWrap/>
            <w:vAlign w:val="center"/>
            <w:hideMark/>
          </w:tcPr>
          <w:p w14:paraId="2D5B17A6" w14:textId="143DEB10" w:rsidR="00833765" w:rsidRPr="00661C2C" w:rsidRDefault="00833765" w:rsidP="00833765">
            <w:pPr>
              <w:keepNext/>
              <w:widowControl/>
              <w:spacing w:after="0"/>
              <w:jc w:val="right"/>
            </w:pPr>
            <w:r>
              <w:rPr>
                <w:rFonts w:ascii="Calibri" w:hAnsi="Calibri"/>
                <w:color w:val="000000"/>
              </w:rPr>
              <w:t>1.359</w:t>
            </w:r>
          </w:p>
        </w:tc>
        <w:tc>
          <w:tcPr>
            <w:tcW w:w="387" w:type="pct"/>
            <w:tcBorders>
              <w:top w:val="nil"/>
              <w:left w:val="nil"/>
              <w:bottom w:val="nil"/>
              <w:right w:val="nil"/>
            </w:tcBorders>
            <w:shd w:val="clear" w:color="000000" w:fill="FBBDBF"/>
            <w:noWrap/>
            <w:vAlign w:val="center"/>
            <w:hideMark/>
          </w:tcPr>
          <w:p w14:paraId="1AA71020" w14:textId="20E47856" w:rsidR="00833765" w:rsidRPr="00661C2C" w:rsidRDefault="00833765" w:rsidP="00833765">
            <w:pPr>
              <w:keepNext/>
              <w:widowControl/>
              <w:spacing w:after="0"/>
              <w:jc w:val="right"/>
            </w:pPr>
            <w:r>
              <w:rPr>
                <w:rFonts w:ascii="Calibri" w:hAnsi="Calibri"/>
                <w:color w:val="000000"/>
              </w:rPr>
              <w:t>1.359</w:t>
            </w:r>
          </w:p>
        </w:tc>
      </w:tr>
      <w:tr w:rsidR="00833765" w:rsidRPr="00661C2C" w14:paraId="29E9DEA3" w14:textId="77777777" w:rsidTr="00833765">
        <w:trPr>
          <w:cantSplit/>
          <w:jc w:val="center"/>
        </w:trPr>
        <w:tc>
          <w:tcPr>
            <w:tcW w:w="354" w:type="pct"/>
            <w:tcBorders>
              <w:top w:val="nil"/>
              <w:left w:val="nil"/>
              <w:bottom w:val="nil"/>
              <w:right w:val="nil"/>
            </w:tcBorders>
            <w:shd w:val="clear" w:color="auto" w:fill="auto"/>
            <w:noWrap/>
            <w:vAlign w:val="bottom"/>
            <w:hideMark/>
          </w:tcPr>
          <w:p w14:paraId="40CDC140" w14:textId="77777777" w:rsidR="00833765" w:rsidRPr="00661C2C" w:rsidRDefault="00833765" w:rsidP="00833765">
            <w:pPr>
              <w:keepNext/>
              <w:widowControl/>
              <w:spacing w:after="0"/>
              <w:jc w:val="right"/>
            </w:pPr>
            <w:r w:rsidRPr="00661C2C">
              <w:t>1993</w:t>
            </w:r>
          </w:p>
        </w:tc>
        <w:tc>
          <w:tcPr>
            <w:tcW w:w="387" w:type="pct"/>
            <w:tcBorders>
              <w:top w:val="nil"/>
              <w:left w:val="nil"/>
              <w:bottom w:val="nil"/>
              <w:right w:val="nil"/>
            </w:tcBorders>
            <w:shd w:val="clear" w:color="000000" w:fill="FCFCFF"/>
            <w:noWrap/>
            <w:vAlign w:val="center"/>
            <w:hideMark/>
          </w:tcPr>
          <w:p w14:paraId="307B8FBD" w14:textId="4B07D41B" w:rsidR="00833765" w:rsidRPr="00661C2C" w:rsidRDefault="00833765" w:rsidP="00833765">
            <w:pPr>
              <w:keepNext/>
              <w:widowControl/>
              <w:spacing w:after="0"/>
              <w:jc w:val="right"/>
            </w:pPr>
            <w:r>
              <w:rPr>
                <w:rFonts w:ascii="Calibri" w:hAnsi="Calibri"/>
                <w:color w:val="000000"/>
              </w:rPr>
              <w:t>0.003</w:t>
            </w:r>
          </w:p>
        </w:tc>
        <w:tc>
          <w:tcPr>
            <w:tcW w:w="387" w:type="pct"/>
            <w:tcBorders>
              <w:top w:val="nil"/>
              <w:left w:val="nil"/>
              <w:bottom w:val="nil"/>
              <w:right w:val="nil"/>
            </w:tcBorders>
            <w:shd w:val="clear" w:color="000000" w:fill="FCFCFF"/>
            <w:noWrap/>
            <w:vAlign w:val="center"/>
            <w:hideMark/>
          </w:tcPr>
          <w:p w14:paraId="0F46172F" w14:textId="4F6ED149" w:rsidR="00833765" w:rsidRPr="00661C2C" w:rsidRDefault="00833765" w:rsidP="00833765">
            <w:pPr>
              <w:keepNext/>
              <w:widowControl/>
              <w:spacing w:after="0"/>
              <w:jc w:val="right"/>
            </w:pPr>
            <w:r>
              <w:rPr>
                <w:rFonts w:ascii="Calibri" w:hAnsi="Calibri"/>
                <w:color w:val="000000"/>
              </w:rPr>
              <w:t>0.017</w:t>
            </w:r>
          </w:p>
        </w:tc>
        <w:tc>
          <w:tcPr>
            <w:tcW w:w="387" w:type="pct"/>
            <w:tcBorders>
              <w:top w:val="nil"/>
              <w:left w:val="nil"/>
              <w:bottom w:val="nil"/>
              <w:right w:val="nil"/>
            </w:tcBorders>
            <w:shd w:val="clear" w:color="000000" w:fill="FCF8FB"/>
            <w:noWrap/>
            <w:vAlign w:val="center"/>
            <w:hideMark/>
          </w:tcPr>
          <w:p w14:paraId="0EF43188" w14:textId="198B44C4" w:rsidR="00833765" w:rsidRPr="00661C2C" w:rsidRDefault="00833765" w:rsidP="00833765">
            <w:pPr>
              <w:keepNext/>
              <w:widowControl/>
              <w:spacing w:after="0"/>
              <w:jc w:val="right"/>
            </w:pPr>
            <w:r>
              <w:rPr>
                <w:rFonts w:ascii="Calibri" w:hAnsi="Calibri"/>
                <w:color w:val="000000"/>
              </w:rPr>
              <w:t>0.057</w:t>
            </w:r>
          </w:p>
        </w:tc>
        <w:tc>
          <w:tcPr>
            <w:tcW w:w="387" w:type="pct"/>
            <w:tcBorders>
              <w:top w:val="nil"/>
              <w:left w:val="nil"/>
              <w:bottom w:val="nil"/>
              <w:right w:val="nil"/>
            </w:tcBorders>
            <w:shd w:val="clear" w:color="000000" w:fill="FCF6F9"/>
            <w:noWrap/>
            <w:vAlign w:val="center"/>
            <w:hideMark/>
          </w:tcPr>
          <w:p w14:paraId="491CDE83" w14:textId="5711AB91" w:rsidR="00833765" w:rsidRPr="00661C2C" w:rsidRDefault="00833765" w:rsidP="00833765">
            <w:pPr>
              <w:keepNext/>
              <w:widowControl/>
              <w:spacing w:after="0"/>
              <w:jc w:val="right"/>
            </w:pPr>
            <w:r>
              <w:rPr>
                <w:rFonts w:ascii="Calibri" w:hAnsi="Calibri"/>
                <w:color w:val="000000"/>
              </w:rPr>
              <w:t>0.110</w:t>
            </w:r>
          </w:p>
        </w:tc>
        <w:tc>
          <w:tcPr>
            <w:tcW w:w="387" w:type="pct"/>
            <w:tcBorders>
              <w:top w:val="nil"/>
              <w:left w:val="nil"/>
              <w:bottom w:val="nil"/>
              <w:right w:val="nil"/>
            </w:tcBorders>
            <w:shd w:val="clear" w:color="000000" w:fill="FCF4F7"/>
            <w:noWrap/>
            <w:vAlign w:val="center"/>
            <w:hideMark/>
          </w:tcPr>
          <w:p w14:paraId="73911297" w14:textId="17AF4AA4" w:rsidR="00833765" w:rsidRPr="00661C2C" w:rsidRDefault="00833765" w:rsidP="00833765">
            <w:pPr>
              <w:keepNext/>
              <w:widowControl/>
              <w:spacing w:after="0"/>
              <w:jc w:val="right"/>
            </w:pPr>
            <w:r>
              <w:rPr>
                <w:rFonts w:ascii="Calibri" w:hAnsi="Calibri"/>
                <w:color w:val="000000"/>
              </w:rPr>
              <w:t>0.167</w:t>
            </w:r>
          </w:p>
        </w:tc>
        <w:tc>
          <w:tcPr>
            <w:tcW w:w="387" w:type="pct"/>
            <w:tcBorders>
              <w:top w:val="nil"/>
              <w:left w:val="nil"/>
              <w:bottom w:val="nil"/>
              <w:right w:val="nil"/>
            </w:tcBorders>
            <w:shd w:val="clear" w:color="000000" w:fill="FCF0F3"/>
            <w:noWrap/>
            <w:vAlign w:val="center"/>
            <w:hideMark/>
          </w:tcPr>
          <w:p w14:paraId="1F83243E" w14:textId="3C941FA6" w:rsidR="00833765" w:rsidRPr="00661C2C" w:rsidRDefault="00833765" w:rsidP="00833765">
            <w:pPr>
              <w:keepNext/>
              <w:widowControl/>
              <w:spacing w:after="0"/>
              <w:jc w:val="right"/>
            </w:pPr>
            <w:r>
              <w:rPr>
                <w:rFonts w:ascii="Calibri" w:hAnsi="Calibri"/>
                <w:color w:val="000000"/>
              </w:rPr>
              <w:t>0.220</w:t>
            </w:r>
          </w:p>
        </w:tc>
        <w:tc>
          <w:tcPr>
            <w:tcW w:w="387" w:type="pct"/>
            <w:tcBorders>
              <w:top w:val="nil"/>
              <w:left w:val="nil"/>
              <w:bottom w:val="nil"/>
              <w:right w:val="nil"/>
            </w:tcBorders>
            <w:shd w:val="clear" w:color="000000" w:fill="FCEEF1"/>
            <w:noWrap/>
            <w:vAlign w:val="center"/>
            <w:hideMark/>
          </w:tcPr>
          <w:p w14:paraId="05121BE5" w14:textId="1DBA844E" w:rsidR="00833765" w:rsidRPr="00661C2C" w:rsidRDefault="00833765" w:rsidP="00833765">
            <w:pPr>
              <w:keepNext/>
              <w:widowControl/>
              <w:spacing w:after="0"/>
              <w:jc w:val="right"/>
            </w:pPr>
            <w:r>
              <w:rPr>
                <w:rFonts w:ascii="Calibri" w:hAnsi="Calibri"/>
                <w:color w:val="000000"/>
              </w:rPr>
              <w:t>0.285</w:t>
            </w:r>
          </w:p>
        </w:tc>
        <w:tc>
          <w:tcPr>
            <w:tcW w:w="387" w:type="pct"/>
            <w:tcBorders>
              <w:top w:val="nil"/>
              <w:left w:val="nil"/>
              <w:bottom w:val="nil"/>
              <w:right w:val="nil"/>
            </w:tcBorders>
            <w:shd w:val="clear" w:color="000000" w:fill="FCE8EB"/>
            <w:noWrap/>
            <w:vAlign w:val="center"/>
            <w:hideMark/>
          </w:tcPr>
          <w:p w14:paraId="22C4CA9A" w14:textId="1B68782A" w:rsidR="00833765" w:rsidRPr="00661C2C" w:rsidRDefault="00833765" w:rsidP="00833765">
            <w:pPr>
              <w:keepNext/>
              <w:widowControl/>
              <w:spacing w:after="0"/>
              <w:jc w:val="right"/>
            </w:pPr>
            <w:r>
              <w:rPr>
                <w:rFonts w:ascii="Calibri" w:hAnsi="Calibri"/>
                <w:color w:val="000000"/>
              </w:rPr>
              <w:t>0.436</w:t>
            </w:r>
          </w:p>
        </w:tc>
        <w:tc>
          <w:tcPr>
            <w:tcW w:w="387" w:type="pct"/>
            <w:tcBorders>
              <w:top w:val="nil"/>
              <w:left w:val="nil"/>
              <w:bottom w:val="nil"/>
              <w:right w:val="nil"/>
            </w:tcBorders>
            <w:shd w:val="clear" w:color="000000" w:fill="FCDDE0"/>
            <w:noWrap/>
            <w:vAlign w:val="center"/>
            <w:hideMark/>
          </w:tcPr>
          <w:p w14:paraId="729D4870" w14:textId="726124F2" w:rsidR="00833765" w:rsidRPr="00661C2C" w:rsidRDefault="00833765" w:rsidP="00833765">
            <w:pPr>
              <w:keepNext/>
              <w:widowControl/>
              <w:spacing w:after="0"/>
              <w:jc w:val="right"/>
            </w:pPr>
            <w:r>
              <w:rPr>
                <w:rFonts w:ascii="Calibri" w:hAnsi="Calibri"/>
                <w:color w:val="000000"/>
              </w:rPr>
              <w:t>0.742</w:t>
            </w:r>
          </w:p>
        </w:tc>
        <w:tc>
          <w:tcPr>
            <w:tcW w:w="387" w:type="pct"/>
            <w:tcBorders>
              <w:top w:val="nil"/>
              <w:left w:val="nil"/>
              <w:bottom w:val="nil"/>
              <w:right w:val="nil"/>
            </w:tcBorders>
            <w:shd w:val="clear" w:color="000000" w:fill="FBC1C4"/>
            <w:noWrap/>
            <w:vAlign w:val="center"/>
            <w:hideMark/>
          </w:tcPr>
          <w:p w14:paraId="16F0F05E" w14:textId="2D24D171" w:rsidR="00833765" w:rsidRPr="00661C2C" w:rsidRDefault="00833765" w:rsidP="00833765">
            <w:pPr>
              <w:keepNext/>
              <w:widowControl/>
              <w:spacing w:after="0"/>
              <w:jc w:val="right"/>
            </w:pPr>
            <w:r>
              <w:rPr>
                <w:rFonts w:ascii="Calibri" w:hAnsi="Calibri"/>
                <w:color w:val="000000"/>
              </w:rPr>
              <w:t>1.452</w:t>
            </w:r>
          </w:p>
        </w:tc>
        <w:tc>
          <w:tcPr>
            <w:tcW w:w="387" w:type="pct"/>
            <w:tcBorders>
              <w:top w:val="nil"/>
              <w:left w:val="nil"/>
              <w:bottom w:val="nil"/>
              <w:right w:val="nil"/>
            </w:tcBorders>
            <w:shd w:val="clear" w:color="000000" w:fill="FBC1C4"/>
            <w:noWrap/>
            <w:vAlign w:val="center"/>
            <w:hideMark/>
          </w:tcPr>
          <w:p w14:paraId="34420D68" w14:textId="6CE08049" w:rsidR="00833765" w:rsidRPr="00661C2C" w:rsidRDefault="00833765" w:rsidP="00833765">
            <w:pPr>
              <w:keepNext/>
              <w:widowControl/>
              <w:spacing w:after="0"/>
              <w:jc w:val="right"/>
            </w:pPr>
            <w:r>
              <w:rPr>
                <w:rFonts w:ascii="Calibri" w:hAnsi="Calibri"/>
                <w:color w:val="000000"/>
              </w:rPr>
              <w:t>1.452</w:t>
            </w:r>
          </w:p>
        </w:tc>
        <w:tc>
          <w:tcPr>
            <w:tcW w:w="387" w:type="pct"/>
            <w:tcBorders>
              <w:top w:val="nil"/>
              <w:left w:val="nil"/>
              <w:bottom w:val="nil"/>
              <w:right w:val="nil"/>
            </w:tcBorders>
            <w:shd w:val="clear" w:color="000000" w:fill="FBC1C4"/>
            <w:noWrap/>
            <w:vAlign w:val="center"/>
            <w:hideMark/>
          </w:tcPr>
          <w:p w14:paraId="65091EA7" w14:textId="3A988275" w:rsidR="00833765" w:rsidRPr="00661C2C" w:rsidRDefault="00833765" w:rsidP="00833765">
            <w:pPr>
              <w:keepNext/>
              <w:widowControl/>
              <w:spacing w:after="0"/>
              <w:jc w:val="right"/>
            </w:pPr>
            <w:r>
              <w:rPr>
                <w:rFonts w:ascii="Calibri" w:hAnsi="Calibri"/>
                <w:color w:val="000000"/>
              </w:rPr>
              <w:t>1.452</w:t>
            </w:r>
          </w:p>
        </w:tc>
      </w:tr>
      <w:tr w:rsidR="00833765" w:rsidRPr="00661C2C" w14:paraId="5BC4C46D" w14:textId="77777777" w:rsidTr="00833765">
        <w:trPr>
          <w:cantSplit/>
          <w:jc w:val="center"/>
        </w:trPr>
        <w:tc>
          <w:tcPr>
            <w:tcW w:w="354" w:type="pct"/>
            <w:tcBorders>
              <w:top w:val="nil"/>
              <w:left w:val="nil"/>
              <w:bottom w:val="nil"/>
              <w:right w:val="nil"/>
            </w:tcBorders>
            <w:shd w:val="clear" w:color="auto" w:fill="auto"/>
            <w:noWrap/>
            <w:vAlign w:val="bottom"/>
            <w:hideMark/>
          </w:tcPr>
          <w:p w14:paraId="0C0ED142" w14:textId="77777777" w:rsidR="00833765" w:rsidRPr="00661C2C" w:rsidRDefault="00833765" w:rsidP="00833765">
            <w:pPr>
              <w:keepNext/>
              <w:widowControl/>
              <w:spacing w:after="0"/>
              <w:jc w:val="right"/>
            </w:pPr>
            <w:r w:rsidRPr="00661C2C">
              <w:t>1994</w:t>
            </w:r>
          </w:p>
        </w:tc>
        <w:tc>
          <w:tcPr>
            <w:tcW w:w="387" w:type="pct"/>
            <w:tcBorders>
              <w:top w:val="nil"/>
              <w:left w:val="nil"/>
              <w:bottom w:val="nil"/>
              <w:right w:val="nil"/>
            </w:tcBorders>
            <w:shd w:val="clear" w:color="000000" w:fill="FCFCFF"/>
            <w:noWrap/>
            <w:vAlign w:val="center"/>
            <w:hideMark/>
          </w:tcPr>
          <w:p w14:paraId="2F7E93BD" w14:textId="0BF81538" w:rsidR="00833765" w:rsidRPr="00661C2C" w:rsidRDefault="00833765" w:rsidP="00833765">
            <w:pPr>
              <w:keepNext/>
              <w:widowControl/>
              <w:spacing w:after="0"/>
              <w:jc w:val="right"/>
            </w:pPr>
            <w:r>
              <w:rPr>
                <w:rFonts w:ascii="Calibri" w:hAnsi="Calibri"/>
                <w:color w:val="000000"/>
              </w:rPr>
              <w:t>0.003</w:t>
            </w:r>
          </w:p>
        </w:tc>
        <w:tc>
          <w:tcPr>
            <w:tcW w:w="387" w:type="pct"/>
            <w:tcBorders>
              <w:top w:val="nil"/>
              <w:left w:val="nil"/>
              <w:bottom w:val="nil"/>
              <w:right w:val="nil"/>
            </w:tcBorders>
            <w:shd w:val="clear" w:color="000000" w:fill="FCFBFE"/>
            <w:noWrap/>
            <w:vAlign w:val="center"/>
            <w:hideMark/>
          </w:tcPr>
          <w:p w14:paraId="25F68D6F" w14:textId="4ABA2B46" w:rsidR="00833765" w:rsidRPr="00661C2C" w:rsidRDefault="00833765" w:rsidP="00833765">
            <w:pPr>
              <w:keepNext/>
              <w:widowControl/>
              <w:spacing w:after="0"/>
              <w:jc w:val="right"/>
            </w:pPr>
            <w:r>
              <w:rPr>
                <w:rFonts w:ascii="Calibri" w:hAnsi="Calibri"/>
                <w:color w:val="000000"/>
              </w:rPr>
              <w:t>0.018</w:t>
            </w:r>
          </w:p>
        </w:tc>
        <w:tc>
          <w:tcPr>
            <w:tcW w:w="387" w:type="pct"/>
            <w:tcBorders>
              <w:top w:val="nil"/>
              <w:left w:val="nil"/>
              <w:bottom w:val="nil"/>
              <w:right w:val="nil"/>
            </w:tcBorders>
            <w:shd w:val="clear" w:color="000000" w:fill="FCF8FB"/>
            <w:noWrap/>
            <w:vAlign w:val="center"/>
            <w:hideMark/>
          </w:tcPr>
          <w:p w14:paraId="7E9C91A5" w14:textId="1ACE591B" w:rsidR="00833765" w:rsidRPr="00661C2C" w:rsidRDefault="00833765" w:rsidP="00833765">
            <w:pPr>
              <w:keepNext/>
              <w:widowControl/>
              <w:spacing w:after="0"/>
              <w:jc w:val="right"/>
            </w:pPr>
            <w:r>
              <w:rPr>
                <w:rFonts w:ascii="Calibri" w:hAnsi="Calibri"/>
                <w:color w:val="000000"/>
              </w:rPr>
              <w:t>0.069</w:t>
            </w:r>
          </w:p>
        </w:tc>
        <w:tc>
          <w:tcPr>
            <w:tcW w:w="387" w:type="pct"/>
            <w:tcBorders>
              <w:top w:val="nil"/>
              <w:left w:val="nil"/>
              <w:bottom w:val="nil"/>
              <w:right w:val="nil"/>
            </w:tcBorders>
            <w:shd w:val="clear" w:color="000000" w:fill="FCF5F8"/>
            <w:noWrap/>
            <w:vAlign w:val="center"/>
            <w:hideMark/>
          </w:tcPr>
          <w:p w14:paraId="578C5B3B" w14:textId="38A47628" w:rsidR="00833765" w:rsidRPr="00661C2C" w:rsidRDefault="00833765" w:rsidP="00833765">
            <w:pPr>
              <w:keepNext/>
              <w:widowControl/>
              <w:spacing w:after="0"/>
              <w:jc w:val="right"/>
            </w:pPr>
            <w:r>
              <w:rPr>
                <w:rFonts w:ascii="Calibri" w:hAnsi="Calibri"/>
                <w:color w:val="000000"/>
              </w:rPr>
              <w:t>0.147</w:t>
            </w:r>
          </w:p>
        </w:tc>
        <w:tc>
          <w:tcPr>
            <w:tcW w:w="387" w:type="pct"/>
            <w:tcBorders>
              <w:top w:val="nil"/>
              <w:left w:val="nil"/>
              <w:bottom w:val="nil"/>
              <w:right w:val="nil"/>
            </w:tcBorders>
            <w:shd w:val="clear" w:color="000000" w:fill="FCF2F5"/>
            <w:noWrap/>
            <w:vAlign w:val="center"/>
            <w:hideMark/>
          </w:tcPr>
          <w:p w14:paraId="3E94BCAD" w14:textId="295F41E9" w:rsidR="00833765" w:rsidRPr="00661C2C" w:rsidRDefault="00833765" w:rsidP="00833765">
            <w:pPr>
              <w:keepNext/>
              <w:widowControl/>
              <w:spacing w:after="0"/>
              <w:jc w:val="right"/>
            </w:pPr>
            <w:r>
              <w:rPr>
                <w:rFonts w:ascii="Calibri" w:hAnsi="Calibri"/>
                <w:color w:val="000000"/>
              </w:rPr>
              <w:t>0.274</w:t>
            </w:r>
          </w:p>
        </w:tc>
        <w:tc>
          <w:tcPr>
            <w:tcW w:w="387" w:type="pct"/>
            <w:tcBorders>
              <w:top w:val="nil"/>
              <w:left w:val="nil"/>
              <w:bottom w:val="nil"/>
              <w:right w:val="nil"/>
            </w:tcBorders>
            <w:shd w:val="clear" w:color="000000" w:fill="FCEDF0"/>
            <w:noWrap/>
            <w:vAlign w:val="center"/>
            <w:hideMark/>
          </w:tcPr>
          <w:p w14:paraId="6B17154F" w14:textId="608C6164" w:rsidR="00833765" w:rsidRPr="00661C2C" w:rsidRDefault="00833765" w:rsidP="00833765">
            <w:pPr>
              <w:keepNext/>
              <w:widowControl/>
              <w:spacing w:after="0"/>
              <w:jc w:val="right"/>
            </w:pPr>
            <w:r>
              <w:rPr>
                <w:rFonts w:ascii="Calibri" w:hAnsi="Calibri"/>
                <w:color w:val="000000"/>
              </w:rPr>
              <w:t>0.372</w:t>
            </w:r>
          </w:p>
        </w:tc>
        <w:tc>
          <w:tcPr>
            <w:tcW w:w="387" w:type="pct"/>
            <w:tcBorders>
              <w:top w:val="nil"/>
              <w:left w:val="nil"/>
              <w:bottom w:val="nil"/>
              <w:right w:val="nil"/>
            </w:tcBorders>
            <w:shd w:val="clear" w:color="000000" w:fill="FCE9EC"/>
            <w:noWrap/>
            <w:vAlign w:val="center"/>
            <w:hideMark/>
          </w:tcPr>
          <w:p w14:paraId="6F995715" w14:textId="6719A6AB" w:rsidR="00833765" w:rsidRPr="00661C2C" w:rsidRDefault="00833765" w:rsidP="00833765">
            <w:pPr>
              <w:keepNext/>
              <w:widowControl/>
              <w:spacing w:after="0"/>
              <w:jc w:val="right"/>
            </w:pPr>
            <w:r>
              <w:rPr>
                <w:rFonts w:ascii="Calibri" w:hAnsi="Calibri"/>
                <w:color w:val="000000"/>
              </w:rPr>
              <w:t>0.454</w:t>
            </w:r>
          </w:p>
        </w:tc>
        <w:tc>
          <w:tcPr>
            <w:tcW w:w="387" w:type="pct"/>
            <w:tcBorders>
              <w:top w:val="nil"/>
              <w:left w:val="nil"/>
              <w:bottom w:val="nil"/>
              <w:right w:val="nil"/>
            </w:tcBorders>
            <w:shd w:val="clear" w:color="000000" w:fill="FCE0E3"/>
            <w:noWrap/>
            <w:vAlign w:val="center"/>
            <w:hideMark/>
          </w:tcPr>
          <w:p w14:paraId="68AEA34F" w14:textId="7075F91D" w:rsidR="00833765" w:rsidRPr="00661C2C" w:rsidRDefault="00833765" w:rsidP="00833765">
            <w:pPr>
              <w:keepNext/>
              <w:widowControl/>
              <w:spacing w:after="0"/>
              <w:jc w:val="right"/>
            </w:pPr>
            <w:r>
              <w:rPr>
                <w:rFonts w:ascii="Calibri" w:hAnsi="Calibri"/>
                <w:color w:val="000000"/>
              </w:rPr>
              <w:t>0.671</w:t>
            </w:r>
          </w:p>
        </w:tc>
        <w:tc>
          <w:tcPr>
            <w:tcW w:w="387" w:type="pct"/>
            <w:tcBorders>
              <w:top w:val="nil"/>
              <w:left w:val="nil"/>
              <w:bottom w:val="nil"/>
              <w:right w:val="nil"/>
            </w:tcBorders>
            <w:shd w:val="clear" w:color="000000" w:fill="FBD1D3"/>
            <w:noWrap/>
            <w:vAlign w:val="center"/>
            <w:hideMark/>
          </w:tcPr>
          <w:p w14:paraId="0EBBF015" w14:textId="30579945" w:rsidR="00833765" w:rsidRPr="00661C2C" w:rsidRDefault="00833765" w:rsidP="00833765">
            <w:pPr>
              <w:keepNext/>
              <w:widowControl/>
              <w:spacing w:after="0"/>
              <w:jc w:val="right"/>
            </w:pPr>
            <w:r>
              <w:rPr>
                <w:rFonts w:ascii="Calibri" w:hAnsi="Calibri"/>
                <w:color w:val="000000"/>
              </w:rPr>
              <w:t>1.094</w:t>
            </w:r>
          </w:p>
        </w:tc>
        <w:tc>
          <w:tcPr>
            <w:tcW w:w="387" w:type="pct"/>
            <w:tcBorders>
              <w:top w:val="nil"/>
              <w:left w:val="nil"/>
              <w:bottom w:val="nil"/>
              <w:right w:val="nil"/>
            </w:tcBorders>
            <w:shd w:val="clear" w:color="000000" w:fill="FAA9AB"/>
            <w:noWrap/>
            <w:vAlign w:val="center"/>
            <w:hideMark/>
          </w:tcPr>
          <w:p w14:paraId="5AF61C0F" w14:textId="29F1388B" w:rsidR="00833765" w:rsidRPr="00661C2C" w:rsidRDefault="00833765" w:rsidP="00833765">
            <w:pPr>
              <w:keepNext/>
              <w:widowControl/>
              <w:spacing w:after="0"/>
              <w:jc w:val="right"/>
            </w:pPr>
            <w:r>
              <w:rPr>
                <w:rFonts w:ascii="Calibri" w:hAnsi="Calibri"/>
                <w:color w:val="000000"/>
              </w:rPr>
              <w:t>1.603</w:t>
            </w:r>
          </w:p>
        </w:tc>
        <w:tc>
          <w:tcPr>
            <w:tcW w:w="387" w:type="pct"/>
            <w:tcBorders>
              <w:top w:val="nil"/>
              <w:left w:val="nil"/>
              <w:bottom w:val="nil"/>
              <w:right w:val="nil"/>
            </w:tcBorders>
            <w:shd w:val="clear" w:color="000000" w:fill="FAA9AB"/>
            <w:noWrap/>
            <w:vAlign w:val="center"/>
            <w:hideMark/>
          </w:tcPr>
          <w:p w14:paraId="2E9F61C3" w14:textId="4096BD8E" w:rsidR="00833765" w:rsidRPr="00661C2C" w:rsidRDefault="00833765" w:rsidP="00833765">
            <w:pPr>
              <w:keepNext/>
              <w:widowControl/>
              <w:spacing w:after="0"/>
              <w:jc w:val="right"/>
            </w:pPr>
            <w:r>
              <w:rPr>
                <w:rFonts w:ascii="Calibri" w:hAnsi="Calibri"/>
                <w:color w:val="000000"/>
              </w:rPr>
              <w:t>1.603</w:t>
            </w:r>
          </w:p>
        </w:tc>
        <w:tc>
          <w:tcPr>
            <w:tcW w:w="387" w:type="pct"/>
            <w:tcBorders>
              <w:top w:val="nil"/>
              <w:left w:val="nil"/>
              <w:bottom w:val="nil"/>
              <w:right w:val="nil"/>
            </w:tcBorders>
            <w:shd w:val="clear" w:color="000000" w:fill="FAA9AB"/>
            <w:noWrap/>
            <w:vAlign w:val="center"/>
            <w:hideMark/>
          </w:tcPr>
          <w:p w14:paraId="33764869" w14:textId="0AF90183" w:rsidR="00833765" w:rsidRPr="00661C2C" w:rsidRDefault="00833765" w:rsidP="00833765">
            <w:pPr>
              <w:keepNext/>
              <w:widowControl/>
              <w:spacing w:after="0"/>
              <w:jc w:val="right"/>
            </w:pPr>
            <w:r>
              <w:rPr>
                <w:rFonts w:ascii="Calibri" w:hAnsi="Calibri"/>
                <w:color w:val="000000"/>
              </w:rPr>
              <w:t>1.603</w:t>
            </w:r>
          </w:p>
        </w:tc>
      </w:tr>
      <w:tr w:rsidR="00833765" w:rsidRPr="00661C2C" w14:paraId="48D031C0" w14:textId="77777777" w:rsidTr="00833765">
        <w:trPr>
          <w:cantSplit/>
          <w:jc w:val="center"/>
        </w:trPr>
        <w:tc>
          <w:tcPr>
            <w:tcW w:w="354" w:type="pct"/>
            <w:tcBorders>
              <w:top w:val="nil"/>
              <w:left w:val="nil"/>
              <w:bottom w:val="nil"/>
              <w:right w:val="nil"/>
            </w:tcBorders>
            <w:shd w:val="clear" w:color="auto" w:fill="auto"/>
            <w:noWrap/>
            <w:vAlign w:val="bottom"/>
            <w:hideMark/>
          </w:tcPr>
          <w:p w14:paraId="26B07319" w14:textId="77777777" w:rsidR="00833765" w:rsidRPr="00661C2C" w:rsidRDefault="00833765" w:rsidP="00833765">
            <w:pPr>
              <w:keepNext/>
              <w:widowControl/>
              <w:spacing w:after="0"/>
              <w:jc w:val="right"/>
            </w:pPr>
            <w:r w:rsidRPr="00661C2C">
              <w:t>1995</w:t>
            </w:r>
          </w:p>
        </w:tc>
        <w:tc>
          <w:tcPr>
            <w:tcW w:w="387" w:type="pct"/>
            <w:tcBorders>
              <w:top w:val="nil"/>
              <w:left w:val="nil"/>
              <w:bottom w:val="nil"/>
              <w:right w:val="nil"/>
            </w:tcBorders>
            <w:shd w:val="clear" w:color="000000" w:fill="FCFCFF"/>
            <w:noWrap/>
            <w:vAlign w:val="center"/>
            <w:hideMark/>
          </w:tcPr>
          <w:p w14:paraId="5A3C5654" w14:textId="77CFE3A2" w:rsidR="00833765" w:rsidRPr="00661C2C" w:rsidRDefault="00833765" w:rsidP="00833765">
            <w:pPr>
              <w:keepNext/>
              <w:widowControl/>
              <w:spacing w:after="0"/>
              <w:jc w:val="right"/>
            </w:pPr>
            <w:r>
              <w:rPr>
                <w:rFonts w:ascii="Calibri" w:hAnsi="Calibri"/>
                <w:color w:val="000000"/>
              </w:rPr>
              <w:t>0.006</w:t>
            </w:r>
          </w:p>
        </w:tc>
        <w:tc>
          <w:tcPr>
            <w:tcW w:w="387" w:type="pct"/>
            <w:tcBorders>
              <w:top w:val="nil"/>
              <w:left w:val="nil"/>
              <w:bottom w:val="nil"/>
              <w:right w:val="nil"/>
            </w:tcBorders>
            <w:shd w:val="clear" w:color="000000" w:fill="FCFAFD"/>
            <w:noWrap/>
            <w:vAlign w:val="center"/>
            <w:hideMark/>
          </w:tcPr>
          <w:p w14:paraId="57C8C2F5" w14:textId="696FB6C8" w:rsidR="00833765" w:rsidRPr="00661C2C" w:rsidRDefault="00833765" w:rsidP="00833765">
            <w:pPr>
              <w:keepNext/>
              <w:widowControl/>
              <w:spacing w:after="0"/>
              <w:jc w:val="right"/>
            </w:pPr>
            <w:r>
              <w:rPr>
                <w:rFonts w:ascii="Calibri" w:hAnsi="Calibri"/>
                <w:color w:val="000000"/>
              </w:rPr>
              <w:t>0.040</w:t>
            </w:r>
          </w:p>
        </w:tc>
        <w:tc>
          <w:tcPr>
            <w:tcW w:w="387" w:type="pct"/>
            <w:tcBorders>
              <w:top w:val="nil"/>
              <w:left w:val="nil"/>
              <w:bottom w:val="nil"/>
              <w:right w:val="nil"/>
            </w:tcBorders>
            <w:shd w:val="clear" w:color="000000" w:fill="FCF4F7"/>
            <w:noWrap/>
            <w:vAlign w:val="center"/>
            <w:hideMark/>
          </w:tcPr>
          <w:p w14:paraId="4BEC272A" w14:textId="6194C24E" w:rsidR="00833765" w:rsidRPr="00661C2C" w:rsidRDefault="00833765" w:rsidP="00833765">
            <w:pPr>
              <w:keepNext/>
              <w:widowControl/>
              <w:spacing w:after="0"/>
              <w:jc w:val="right"/>
            </w:pPr>
            <w:r>
              <w:rPr>
                <w:rFonts w:ascii="Calibri" w:hAnsi="Calibri"/>
                <w:color w:val="000000"/>
              </w:rPr>
              <w:t>0.158</w:t>
            </w:r>
          </w:p>
        </w:tc>
        <w:tc>
          <w:tcPr>
            <w:tcW w:w="387" w:type="pct"/>
            <w:tcBorders>
              <w:top w:val="nil"/>
              <w:left w:val="nil"/>
              <w:bottom w:val="nil"/>
              <w:right w:val="nil"/>
            </w:tcBorders>
            <w:shd w:val="clear" w:color="000000" w:fill="FCEFF2"/>
            <w:noWrap/>
            <w:vAlign w:val="center"/>
            <w:hideMark/>
          </w:tcPr>
          <w:p w14:paraId="3DA76142" w14:textId="4ADB51D7" w:rsidR="00833765" w:rsidRPr="00661C2C" w:rsidRDefault="00833765" w:rsidP="00833765">
            <w:pPr>
              <w:keepNext/>
              <w:widowControl/>
              <w:spacing w:after="0"/>
              <w:jc w:val="right"/>
            </w:pPr>
            <w:r>
              <w:rPr>
                <w:rFonts w:ascii="Calibri" w:hAnsi="Calibri"/>
                <w:color w:val="000000"/>
              </w:rPr>
              <w:t>0.322</w:t>
            </w:r>
          </w:p>
        </w:tc>
        <w:tc>
          <w:tcPr>
            <w:tcW w:w="387" w:type="pct"/>
            <w:tcBorders>
              <w:top w:val="nil"/>
              <w:left w:val="nil"/>
              <w:bottom w:val="nil"/>
              <w:right w:val="nil"/>
            </w:tcBorders>
            <w:shd w:val="clear" w:color="000000" w:fill="FCEBED"/>
            <w:noWrap/>
            <w:vAlign w:val="center"/>
            <w:hideMark/>
          </w:tcPr>
          <w:p w14:paraId="594AE323" w14:textId="4CDC0727" w:rsidR="00833765" w:rsidRPr="00661C2C" w:rsidRDefault="00833765" w:rsidP="00833765">
            <w:pPr>
              <w:keepNext/>
              <w:widowControl/>
              <w:spacing w:after="0"/>
              <w:jc w:val="right"/>
            </w:pPr>
            <w:r>
              <w:rPr>
                <w:rFonts w:ascii="Calibri" w:hAnsi="Calibri"/>
                <w:color w:val="000000"/>
              </w:rPr>
              <w:t>0.607</w:t>
            </w:r>
          </w:p>
        </w:tc>
        <w:tc>
          <w:tcPr>
            <w:tcW w:w="387" w:type="pct"/>
            <w:tcBorders>
              <w:top w:val="nil"/>
              <w:left w:val="nil"/>
              <w:bottom w:val="nil"/>
              <w:right w:val="nil"/>
            </w:tcBorders>
            <w:shd w:val="clear" w:color="000000" w:fill="FCE1E4"/>
            <w:noWrap/>
            <w:vAlign w:val="center"/>
            <w:hideMark/>
          </w:tcPr>
          <w:p w14:paraId="28F89E77" w14:textId="3A47465D" w:rsidR="00833765" w:rsidRPr="00661C2C" w:rsidRDefault="00833765" w:rsidP="00833765">
            <w:pPr>
              <w:keepNext/>
              <w:widowControl/>
              <w:spacing w:after="0"/>
              <w:jc w:val="right"/>
            </w:pPr>
            <w:r>
              <w:rPr>
                <w:rFonts w:ascii="Calibri" w:hAnsi="Calibri"/>
                <w:color w:val="000000"/>
              </w:rPr>
              <w:t>0.739</w:t>
            </w:r>
          </w:p>
        </w:tc>
        <w:tc>
          <w:tcPr>
            <w:tcW w:w="387" w:type="pct"/>
            <w:tcBorders>
              <w:top w:val="nil"/>
              <w:left w:val="nil"/>
              <w:bottom w:val="nil"/>
              <w:right w:val="nil"/>
            </w:tcBorders>
            <w:shd w:val="clear" w:color="000000" w:fill="FCDBDD"/>
            <w:noWrap/>
            <w:vAlign w:val="center"/>
            <w:hideMark/>
          </w:tcPr>
          <w:p w14:paraId="64E41285" w14:textId="09177E44" w:rsidR="00833765" w:rsidRPr="00661C2C" w:rsidRDefault="00833765" w:rsidP="00833765">
            <w:pPr>
              <w:keepNext/>
              <w:widowControl/>
              <w:spacing w:after="0"/>
              <w:jc w:val="right"/>
            </w:pPr>
            <w:r>
              <w:rPr>
                <w:rFonts w:ascii="Calibri" w:hAnsi="Calibri"/>
                <w:color w:val="000000"/>
              </w:rPr>
              <w:t>0.797</w:t>
            </w:r>
          </w:p>
        </w:tc>
        <w:tc>
          <w:tcPr>
            <w:tcW w:w="387" w:type="pct"/>
            <w:tcBorders>
              <w:top w:val="nil"/>
              <w:left w:val="nil"/>
              <w:bottom w:val="nil"/>
              <w:right w:val="nil"/>
            </w:tcBorders>
            <w:shd w:val="clear" w:color="000000" w:fill="FBCBCE"/>
            <w:noWrap/>
            <w:vAlign w:val="center"/>
            <w:hideMark/>
          </w:tcPr>
          <w:p w14:paraId="1CA7699C" w14:textId="551EFF1B" w:rsidR="00833765" w:rsidRPr="00661C2C" w:rsidRDefault="00833765" w:rsidP="00833765">
            <w:pPr>
              <w:keepNext/>
              <w:widowControl/>
              <w:spacing w:after="0"/>
              <w:jc w:val="right"/>
            </w:pPr>
            <w:r>
              <w:rPr>
                <w:rFonts w:ascii="Calibri" w:hAnsi="Calibri"/>
                <w:color w:val="000000"/>
              </w:rPr>
              <w:t>0.961</w:t>
            </w:r>
          </w:p>
        </w:tc>
        <w:tc>
          <w:tcPr>
            <w:tcW w:w="387" w:type="pct"/>
            <w:tcBorders>
              <w:top w:val="nil"/>
              <w:left w:val="nil"/>
              <w:bottom w:val="nil"/>
              <w:right w:val="nil"/>
            </w:tcBorders>
            <w:shd w:val="clear" w:color="000000" w:fill="FAB0B2"/>
            <w:noWrap/>
            <w:vAlign w:val="center"/>
            <w:hideMark/>
          </w:tcPr>
          <w:p w14:paraId="5D8B51B9" w14:textId="6E2D33F4" w:rsidR="00833765" w:rsidRPr="00661C2C" w:rsidRDefault="00833765" w:rsidP="00833765">
            <w:pPr>
              <w:keepNext/>
              <w:widowControl/>
              <w:spacing w:after="0"/>
              <w:jc w:val="right"/>
            </w:pPr>
            <w:r>
              <w:rPr>
                <w:rFonts w:ascii="Calibri" w:hAnsi="Calibri"/>
                <w:color w:val="000000"/>
              </w:rPr>
              <w:t>1.333</w:t>
            </w:r>
          </w:p>
        </w:tc>
        <w:tc>
          <w:tcPr>
            <w:tcW w:w="387" w:type="pct"/>
            <w:tcBorders>
              <w:top w:val="nil"/>
              <w:left w:val="nil"/>
              <w:bottom w:val="nil"/>
              <w:right w:val="nil"/>
            </w:tcBorders>
            <w:shd w:val="clear" w:color="000000" w:fill="F8696B"/>
            <w:noWrap/>
            <w:vAlign w:val="center"/>
            <w:hideMark/>
          </w:tcPr>
          <w:p w14:paraId="44CB0E0F" w14:textId="4148B288" w:rsidR="00833765" w:rsidRPr="00661C2C" w:rsidRDefault="00833765" w:rsidP="00833765">
            <w:pPr>
              <w:keepNext/>
              <w:widowControl/>
              <w:spacing w:after="0"/>
              <w:jc w:val="right"/>
            </w:pPr>
            <w:r>
              <w:rPr>
                <w:rFonts w:ascii="Calibri" w:hAnsi="Calibri"/>
                <w:color w:val="000000"/>
              </w:rPr>
              <w:t>1.699</w:t>
            </w:r>
          </w:p>
        </w:tc>
        <w:tc>
          <w:tcPr>
            <w:tcW w:w="387" w:type="pct"/>
            <w:tcBorders>
              <w:top w:val="nil"/>
              <w:left w:val="nil"/>
              <w:bottom w:val="nil"/>
              <w:right w:val="nil"/>
            </w:tcBorders>
            <w:shd w:val="clear" w:color="000000" w:fill="F8696B"/>
            <w:noWrap/>
            <w:vAlign w:val="center"/>
            <w:hideMark/>
          </w:tcPr>
          <w:p w14:paraId="3CE725D9" w14:textId="1F689F12" w:rsidR="00833765" w:rsidRPr="00661C2C" w:rsidRDefault="00833765" w:rsidP="00833765">
            <w:pPr>
              <w:keepNext/>
              <w:widowControl/>
              <w:spacing w:after="0"/>
              <w:jc w:val="right"/>
            </w:pPr>
            <w:r>
              <w:rPr>
                <w:rFonts w:ascii="Calibri" w:hAnsi="Calibri"/>
                <w:color w:val="000000"/>
              </w:rPr>
              <w:t>1.699</w:t>
            </w:r>
          </w:p>
        </w:tc>
        <w:tc>
          <w:tcPr>
            <w:tcW w:w="387" w:type="pct"/>
            <w:tcBorders>
              <w:top w:val="nil"/>
              <w:left w:val="nil"/>
              <w:bottom w:val="nil"/>
              <w:right w:val="nil"/>
            </w:tcBorders>
            <w:shd w:val="clear" w:color="000000" w:fill="F8696B"/>
            <w:noWrap/>
            <w:vAlign w:val="center"/>
            <w:hideMark/>
          </w:tcPr>
          <w:p w14:paraId="0AA3CBDA" w14:textId="43790BC9" w:rsidR="00833765" w:rsidRPr="00661C2C" w:rsidRDefault="00833765" w:rsidP="00833765">
            <w:pPr>
              <w:keepNext/>
              <w:widowControl/>
              <w:spacing w:after="0"/>
              <w:jc w:val="right"/>
            </w:pPr>
            <w:r>
              <w:rPr>
                <w:rFonts w:ascii="Calibri" w:hAnsi="Calibri"/>
                <w:color w:val="000000"/>
              </w:rPr>
              <w:t>1.699</w:t>
            </w:r>
          </w:p>
        </w:tc>
      </w:tr>
      <w:tr w:rsidR="00833765" w:rsidRPr="00661C2C" w14:paraId="69514A90" w14:textId="77777777" w:rsidTr="00833765">
        <w:trPr>
          <w:cantSplit/>
          <w:jc w:val="center"/>
        </w:trPr>
        <w:tc>
          <w:tcPr>
            <w:tcW w:w="354" w:type="pct"/>
            <w:tcBorders>
              <w:top w:val="nil"/>
              <w:left w:val="nil"/>
              <w:bottom w:val="nil"/>
              <w:right w:val="nil"/>
            </w:tcBorders>
            <w:shd w:val="clear" w:color="auto" w:fill="auto"/>
            <w:noWrap/>
            <w:vAlign w:val="bottom"/>
            <w:hideMark/>
          </w:tcPr>
          <w:p w14:paraId="76117E7E" w14:textId="77777777" w:rsidR="00833765" w:rsidRPr="00661C2C" w:rsidRDefault="00833765" w:rsidP="00833765">
            <w:pPr>
              <w:keepNext/>
              <w:widowControl/>
              <w:spacing w:after="0"/>
              <w:jc w:val="right"/>
            </w:pPr>
            <w:r w:rsidRPr="00661C2C">
              <w:t>1996</w:t>
            </w:r>
          </w:p>
        </w:tc>
        <w:tc>
          <w:tcPr>
            <w:tcW w:w="387" w:type="pct"/>
            <w:tcBorders>
              <w:top w:val="nil"/>
              <w:left w:val="nil"/>
              <w:bottom w:val="nil"/>
              <w:right w:val="nil"/>
            </w:tcBorders>
            <w:shd w:val="clear" w:color="000000" w:fill="FCFCFF"/>
            <w:noWrap/>
            <w:vAlign w:val="center"/>
            <w:hideMark/>
          </w:tcPr>
          <w:p w14:paraId="182EAF9F" w14:textId="65A031A7" w:rsidR="00833765" w:rsidRPr="00661C2C" w:rsidRDefault="00833765" w:rsidP="00833765">
            <w:pPr>
              <w:keepNext/>
              <w:widowControl/>
              <w:spacing w:after="0"/>
              <w:jc w:val="right"/>
            </w:pPr>
            <w:r>
              <w:rPr>
                <w:rFonts w:ascii="Calibri" w:hAnsi="Calibri"/>
                <w:color w:val="000000"/>
              </w:rPr>
              <w:t>0.009</w:t>
            </w:r>
          </w:p>
        </w:tc>
        <w:tc>
          <w:tcPr>
            <w:tcW w:w="387" w:type="pct"/>
            <w:tcBorders>
              <w:top w:val="nil"/>
              <w:left w:val="nil"/>
              <w:bottom w:val="nil"/>
              <w:right w:val="nil"/>
            </w:tcBorders>
            <w:shd w:val="clear" w:color="000000" w:fill="FCFAFD"/>
            <w:noWrap/>
            <w:vAlign w:val="center"/>
            <w:hideMark/>
          </w:tcPr>
          <w:p w14:paraId="52142660" w14:textId="39E74E6B" w:rsidR="00833765" w:rsidRPr="00661C2C" w:rsidRDefault="00833765" w:rsidP="00833765">
            <w:pPr>
              <w:keepNext/>
              <w:widowControl/>
              <w:spacing w:after="0"/>
              <w:jc w:val="right"/>
            </w:pPr>
            <w:r>
              <w:rPr>
                <w:rFonts w:ascii="Calibri" w:hAnsi="Calibri"/>
                <w:color w:val="000000"/>
              </w:rPr>
              <w:t>0.056</w:t>
            </w:r>
          </w:p>
        </w:tc>
        <w:tc>
          <w:tcPr>
            <w:tcW w:w="387" w:type="pct"/>
            <w:tcBorders>
              <w:top w:val="nil"/>
              <w:left w:val="nil"/>
              <w:bottom w:val="nil"/>
              <w:right w:val="nil"/>
            </w:tcBorders>
            <w:shd w:val="clear" w:color="000000" w:fill="FCECEF"/>
            <w:noWrap/>
            <w:vAlign w:val="center"/>
            <w:hideMark/>
          </w:tcPr>
          <w:p w14:paraId="6A1112E1" w14:textId="2AD79621" w:rsidR="00833765" w:rsidRPr="00661C2C" w:rsidRDefault="00833765" w:rsidP="00833765">
            <w:pPr>
              <w:keepNext/>
              <w:widowControl/>
              <w:spacing w:after="0"/>
              <w:jc w:val="right"/>
            </w:pPr>
            <w:r>
              <w:rPr>
                <w:rFonts w:ascii="Calibri" w:hAnsi="Calibri"/>
                <w:color w:val="000000"/>
              </w:rPr>
              <w:t>0.208</w:t>
            </w:r>
          </w:p>
        </w:tc>
        <w:tc>
          <w:tcPr>
            <w:tcW w:w="387" w:type="pct"/>
            <w:tcBorders>
              <w:top w:val="nil"/>
              <w:left w:val="nil"/>
              <w:bottom w:val="nil"/>
              <w:right w:val="nil"/>
            </w:tcBorders>
            <w:shd w:val="clear" w:color="000000" w:fill="FCE0E3"/>
            <w:noWrap/>
            <w:vAlign w:val="center"/>
            <w:hideMark/>
          </w:tcPr>
          <w:p w14:paraId="2C0E320F" w14:textId="477E0D17" w:rsidR="00833765" w:rsidRPr="00661C2C" w:rsidRDefault="00833765" w:rsidP="00833765">
            <w:pPr>
              <w:keepNext/>
              <w:widowControl/>
              <w:spacing w:after="0"/>
              <w:jc w:val="right"/>
            </w:pPr>
            <w:r>
              <w:rPr>
                <w:rFonts w:ascii="Calibri" w:hAnsi="Calibri"/>
                <w:color w:val="000000"/>
              </w:rPr>
              <w:t>0.537</w:t>
            </w:r>
          </w:p>
        </w:tc>
        <w:tc>
          <w:tcPr>
            <w:tcW w:w="387" w:type="pct"/>
            <w:tcBorders>
              <w:top w:val="nil"/>
              <w:left w:val="nil"/>
              <w:bottom w:val="nil"/>
              <w:right w:val="nil"/>
            </w:tcBorders>
            <w:shd w:val="clear" w:color="000000" w:fill="FCDADD"/>
            <w:noWrap/>
            <w:vAlign w:val="center"/>
            <w:hideMark/>
          </w:tcPr>
          <w:p w14:paraId="37A327A4" w14:textId="3FFB9F49" w:rsidR="00833765" w:rsidRPr="00661C2C" w:rsidRDefault="00833765" w:rsidP="00833765">
            <w:pPr>
              <w:keepNext/>
              <w:widowControl/>
              <w:spacing w:after="0"/>
              <w:jc w:val="right"/>
            </w:pPr>
            <w:r>
              <w:rPr>
                <w:rFonts w:ascii="Calibri" w:hAnsi="Calibri"/>
                <w:color w:val="000000"/>
              </w:rPr>
              <w:t>1.012</w:t>
            </w:r>
          </w:p>
        </w:tc>
        <w:tc>
          <w:tcPr>
            <w:tcW w:w="387" w:type="pct"/>
            <w:tcBorders>
              <w:top w:val="nil"/>
              <w:left w:val="nil"/>
              <w:bottom w:val="nil"/>
              <w:right w:val="nil"/>
            </w:tcBorders>
            <w:shd w:val="clear" w:color="000000" w:fill="FCDEE1"/>
            <w:noWrap/>
            <w:vAlign w:val="center"/>
            <w:hideMark/>
          </w:tcPr>
          <w:p w14:paraId="09348F48" w14:textId="1AF32803" w:rsidR="00833765" w:rsidRPr="00661C2C" w:rsidRDefault="00833765" w:rsidP="00833765">
            <w:pPr>
              <w:keepNext/>
              <w:widowControl/>
              <w:spacing w:after="0"/>
              <w:jc w:val="right"/>
            </w:pPr>
            <w:r>
              <w:rPr>
                <w:rFonts w:ascii="Calibri" w:hAnsi="Calibri"/>
                <w:color w:val="000000"/>
              </w:rPr>
              <w:t>1.027</w:t>
            </w:r>
          </w:p>
        </w:tc>
        <w:tc>
          <w:tcPr>
            <w:tcW w:w="387" w:type="pct"/>
            <w:tcBorders>
              <w:top w:val="nil"/>
              <w:left w:val="nil"/>
              <w:bottom w:val="nil"/>
              <w:right w:val="nil"/>
            </w:tcBorders>
            <w:shd w:val="clear" w:color="000000" w:fill="FCE6E8"/>
            <w:noWrap/>
            <w:vAlign w:val="center"/>
            <w:hideMark/>
          </w:tcPr>
          <w:p w14:paraId="40696252" w14:textId="6B0D9F2B" w:rsidR="00833765" w:rsidRPr="00661C2C" w:rsidRDefault="00833765" w:rsidP="00833765">
            <w:pPr>
              <w:keepNext/>
              <w:widowControl/>
              <w:spacing w:after="0"/>
              <w:jc w:val="right"/>
            </w:pPr>
            <w:r>
              <w:rPr>
                <w:rFonts w:ascii="Calibri" w:hAnsi="Calibri"/>
                <w:color w:val="000000"/>
              </w:rPr>
              <w:t>0.949</w:t>
            </w:r>
          </w:p>
        </w:tc>
        <w:tc>
          <w:tcPr>
            <w:tcW w:w="387" w:type="pct"/>
            <w:tcBorders>
              <w:top w:val="nil"/>
              <w:left w:val="nil"/>
              <w:bottom w:val="nil"/>
              <w:right w:val="nil"/>
            </w:tcBorders>
            <w:shd w:val="clear" w:color="000000" w:fill="FCE5E8"/>
            <w:noWrap/>
            <w:vAlign w:val="center"/>
            <w:hideMark/>
          </w:tcPr>
          <w:p w14:paraId="25EDC13A" w14:textId="0FC9E367" w:rsidR="00833765" w:rsidRPr="00661C2C" w:rsidRDefault="00833765" w:rsidP="00833765">
            <w:pPr>
              <w:keepNext/>
              <w:widowControl/>
              <w:spacing w:after="0"/>
              <w:jc w:val="right"/>
            </w:pPr>
            <w:r>
              <w:rPr>
                <w:rFonts w:ascii="Calibri" w:hAnsi="Calibri"/>
                <w:color w:val="000000"/>
              </w:rPr>
              <w:t>0.967</w:t>
            </w:r>
          </w:p>
        </w:tc>
        <w:tc>
          <w:tcPr>
            <w:tcW w:w="387" w:type="pct"/>
            <w:tcBorders>
              <w:top w:val="nil"/>
              <w:left w:val="nil"/>
              <w:bottom w:val="nil"/>
              <w:right w:val="nil"/>
            </w:tcBorders>
            <w:shd w:val="clear" w:color="000000" w:fill="FCDBDE"/>
            <w:noWrap/>
            <w:vAlign w:val="center"/>
            <w:hideMark/>
          </w:tcPr>
          <w:p w14:paraId="2D1A94F4" w14:textId="742E2E17" w:rsidR="00833765" w:rsidRPr="00661C2C" w:rsidRDefault="00833765" w:rsidP="00833765">
            <w:pPr>
              <w:keepNext/>
              <w:widowControl/>
              <w:spacing w:after="0"/>
              <w:jc w:val="right"/>
            </w:pPr>
            <w:r>
              <w:rPr>
                <w:rFonts w:ascii="Calibri" w:hAnsi="Calibri"/>
                <w:color w:val="000000"/>
              </w:rPr>
              <w:t>1.136</w:t>
            </w:r>
          </w:p>
        </w:tc>
        <w:tc>
          <w:tcPr>
            <w:tcW w:w="387" w:type="pct"/>
            <w:tcBorders>
              <w:top w:val="nil"/>
              <w:left w:val="nil"/>
              <w:bottom w:val="nil"/>
              <w:right w:val="nil"/>
            </w:tcBorders>
            <w:shd w:val="clear" w:color="000000" w:fill="FBC0C3"/>
            <w:noWrap/>
            <w:vAlign w:val="center"/>
            <w:hideMark/>
          </w:tcPr>
          <w:p w14:paraId="6FD12809" w14:textId="7F2C5690" w:rsidR="00833765" w:rsidRPr="00661C2C" w:rsidRDefault="00833765" w:rsidP="00833765">
            <w:pPr>
              <w:keepNext/>
              <w:widowControl/>
              <w:spacing w:after="0"/>
              <w:jc w:val="right"/>
            </w:pPr>
            <w:r>
              <w:rPr>
                <w:rFonts w:ascii="Calibri" w:hAnsi="Calibri"/>
                <w:color w:val="000000"/>
              </w:rPr>
              <w:t>1.247</w:t>
            </w:r>
          </w:p>
        </w:tc>
        <w:tc>
          <w:tcPr>
            <w:tcW w:w="387" w:type="pct"/>
            <w:tcBorders>
              <w:top w:val="nil"/>
              <w:left w:val="nil"/>
              <w:bottom w:val="nil"/>
              <w:right w:val="nil"/>
            </w:tcBorders>
            <w:shd w:val="clear" w:color="000000" w:fill="FBC0C3"/>
            <w:noWrap/>
            <w:vAlign w:val="center"/>
            <w:hideMark/>
          </w:tcPr>
          <w:p w14:paraId="45F9C17A" w14:textId="57DC04F0" w:rsidR="00833765" w:rsidRPr="00661C2C" w:rsidRDefault="00833765" w:rsidP="00833765">
            <w:pPr>
              <w:keepNext/>
              <w:widowControl/>
              <w:spacing w:after="0"/>
              <w:jc w:val="right"/>
            </w:pPr>
            <w:r>
              <w:rPr>
                <w:rFonts w:ascii="Calibri" w:hAnsi="Calibri"/>
                <w:color w:val="000000"/>
              </w:rPr>
              <w:t>1.247</w:t>
            </w:r>
          </w:p>
        </w:tc>
        <w:tc>
          <w:tcPr>
            <w:tcW w:w="387" w:type="pct"/>
            <w:tcBorders>
              <w:top w:val="nil"/>
              <w:left w:val="nil"/>
              <w:bottom w:val="nil"/>
              <w:right w:val="nil"/>
            </w:tcBorders>
            <w:shd w:val="clear" w:color="000000" w:fill="FBC0C3"/>
            <w:noWrap/>
            <w:vAlign w:val="center"/>
            <w:hideMark/>
          </w:tcPr>
          <w:p w14:paraId="198047DB" w14:textId="23577A23" w:rsidR="00833765" w:rsidRPr="00661C2C" w:rsidRDefault="00833765" w:rsidP="00833765">
            <w:pPr>
              <w:keepNext/>
              <w:widowControl/>
              <w:spacing w:after="0"/>
              <w:jc w:val="right"/>
            </w:pPr>
            <w:r>
              <w:rPr>
                <w:rFonts w:ascii="Calibri" w:hAnsi="Calibri"/>
                <w:color w:val="000000"/>
              </w:rPr>
              <w:t>1.247</w:t>
            </w:r>
          </w:p>
        </w:tc>
      </w:tr>
      <w:tr w:rsidR="00833765" w:rsidRPr="00661C2C" w14:paraId="3C9BDB6A" w14:textId="77777777" w:rsidTr="00833765">
        <w:trPr>
          <w:cantSplit/>
          <w:jc w:val="center"/>
        </w:trPr>
        <w:tc>
          <w:tcPr>
            <w:tcW w:w="354" w:type="pct"/>
            <w:tcBorders>
              <w:top w:val="nil"/>
              <w:left w:val="nil"/>
              <w:bottom w:val="nil"/>
              <w:right w:val="nil"/>
            </w:tcBorders>
            <w:shd w:val="clear" w:color="auto" w:fill="auto"/>
            <w:noWrap/>
            <w:vAlign w:val="bottom"/>
            <w:hideMark/>
          </w:tcPr>
          <w:p w14:paraId="6EA66461" w14:textId="77777777" w:rsidR="00833765" w:rsidRPr="00661C2C" w:rsidRDefault="00833765" w:rsidP="00833765">
            <w:pPr>
              <w:keepNext/>
              <w:widowControl/>
              <w:spacing w:after="0"/>
              <w:jc w:val="right"/>
            </w:pPr>
            <w:r w:rsidRPr="00661C2C">
              <w:t>1997</w:t>
            </w:r>
          </w:p>
        </w:tc>
        <w:tc>
          <w:tcPr>
            <w:tcW w:w="387" w:type="pct"/>
            <w:tcBorders>
              <w:top w:val="nil"/>
              <w:left w:val="nil"/>
              <w:bottom w:val="nil"/>
              <w:right w:val="nil"/>
            </w:tcBorders>
            <w:shd w:val="clear" w:color="000000" w:fill="FCFCFF"/>
            <w:noWrap/>
            <w:vAlign w:val="center"/>
            <w:hideMark/>
          </w:tcPr>
          <w:p w14:paraId="0065D6ED" w14:textId="78061DC9" w:rsidR="00833765" w:rsidRPr="00661C2C" w:rsidRDefault="00833765" w:rsidP="00833765">
            <w:pPr>
              <w:keepNext/>
              <w:widowControl/>
              <w:spacing w:after="0"/>
              <w:jc w:val="right"/>
            </w:pPr>
            <w:r>
              <w:rPr>
                <w:rFonts w:ascii="Calibri" w:hAnsi="Calibri"/>
                <w:color w:val="000000"/>
              </w:rPr>
              <w:t>0.009</w:t>
            </w:r>
          </w:p>
        </w:tc>
        <w:tc>
          <w:tcPr>
            <w:tcW w:w="387" w:type="pct"/>
            <w:tcBorders>
              <w:top w:val="nil"/>
              <w:left w:val="nil"/>
              <w:bottom w:val="nil"/>
              <w:right w:val="nil"/>
            </w:tcBorders>
            <w:shd w:val="clear" w:color="000000" w:fill="FCF9FC"/>
            <w:noWrap/>
            <w:vAlign w:val="center"/>
            <w:hideMark/>
          </w:tcPr>
          <w:p w14:paraId="5DF2F4F9" w14:textId="41AC7A2E" w:rsidR="00833765" w:rsidRPr="00661C2C" w:rsidRDefault="00833765" w:rsidP="00833765">
            <w:pPr>
              <w:keepNext/>
              <w:widowControl/>
              <w:spacing w:after="0"/>
              <w:jc w:val="right"/>
            </w:pPr>
            <w:r>
              <w:rPr>
                <w:rFonts w:ascii="Calibri" w:hAnsi="Calibri"/>
                <w:color w:val="000000"/>
              </w:rPr>
              <w:t>0.063</w:t>
            </w:r>
          </w:p>
        </w:tc>
        <w:tc>
          <w:tcPr>
            <w:tcW w:w="387" w:type="pct"/>
            <w:tcBorders>
              <w:top w:val="nil"/>
              <w:left w:val="nil"/>
              <w:bottom w:val="nil"/>
              <w:right w:val="nil"/>
            </w:tcBorders>
            <w:shd w:val="clear" w:color="000000" w:fill="FCEAED"/>
            <w:noWrap/>
            <w:vAlign w:val="center"/>
            <w:hideMark/>
          </w:tcPr>
          <w:p w14:paraId="4CACDB1C" w14:textId="4D3ED48A" w:rsidR="00833765" w:rsidRPr="00661C2C" w:rsidRDefault="00833765" w:rsidP="00833765">
            <w:pPr>
              <w:keepNext/>
              <w:widowControl/>
              <w:spacing w:after="0"/>
              <w:jc w:val="right"/>
            </w:pPr>
            <w:r>
              <w:rPr>
                <w:rFonts w:ascii="Calibri" w:hAnsi="Calibri"/>
                <w:color w:val="000000"/>
              </w:rPr>
              <w:t>0.249</w:t>
            </w:r>
          </w:p>
        </w:tc>
        <w:tc>
          <w:tcPr>
            <w:tcW w:w="387" w:type="pct"/>
            <w:tcBorders>
              <w:top w:val="nil"/>
              <w:left w:val="nil"/>
              <w:bottom w:val="nil"/>
              <w:right w:val="nil"/>
            </w:tcBorders>
            <w:shd w:val="clear" w:color="000000" w:fill="FCDEE1"/>
            <w:noWrap/>
            <w:vAlign w:val="center"/>
            <w:hideMark/>
          </w:tcPr>
          <w:p w14:paraId="1E5EA38E" w14:textId="25A17CDD" w:rsidR="00833765" w:rsidRPr="00661C2C" w:rsidRDefault="00833765" w:rsidP="00833765">
            <w:pPr>
              <w:keepNext/>
              <w:widowControl/>
              <w:spacing w:after="0"/>
              <w:jc w:val="right"/>
            </w:pPr>
            <w:r>
              <w:rPr>
                <w:rFonts w:ascii="Calibri" w:hAnsi="Calibri"/>
                <w:color w:val="000000"/>
              </w:rPr>
              <w:t>1.020</w:t>
            </w:r>
          </w:p>
        </w:tc>
        <w:tc>
          <w:tcPr>
            <w:tcW w:w="387" w:type="pct"/>
            <w:tcBorders>
              <w:top w:val="nil"/>
              <w:left w:val="nil"/>
              <w:bottom w:val="nil"/>
              <w:right w:val="nil"/>
            </w:tcBorders>
            <w:shd w:val="clear" w:color="000000" w:fill="FCD8DB"/>
            <w:noWrap/>
            <w:vAlign w:val="center"/>
            <w:hideMark/>
          </w:tcPr>
          <w:p w14:paraId="2FB54505" w14:textId="12BAB607" w:rsidR="00833765" w:rsidRPr="00661C2C" w:rsidRDefault="00833765" w:rsidP="00833765">
            <w:pPr>
              <w:keepNext/>
              <w:widowControl/>
              <w:spacing w:after="0"/>
              <w:jc w:val="right"/>
            </w:pPr>
            <w:r>
              <w:rPr>
                <w:rFonts w:ascii="Calibri" w:hAnsi="Calibri"/>
                <w:color w:val="000000"/>
              </w:rPr>
              <w:t>1.542</w:t>
            </w:r>
          </w:p>
        </w:tc>
        <w:tc>
          <w:tcPr>
            <w:tcW w:w="387" w:type="pct"/>
            <w:tcBorders>
              <w:top w:val="nil"/>
              <w:left w:val="nil"/>
              <w:bottom w:val="nil"/>
              <w:right w:val="nil"/>
            </w:tcBorders>
            <w:shd w:val="clear" w:color="000000" w:fill="FCDCDF"/>
            <w:noWrap/>
            <w:vAlign w:val="center"/>
            <w:hideMark/>
          </w:tcPr>
          <w:p w14:paraId="5825A0C4" w14:textId="535D56A3" w:rsidR="00833765" w:rsidRPr="00661C2C" w:rsidRDefault="00833765" w:rsidP="00833765">
            <w:pPr>
              <w:keepNext/>
              <w:widowControl/>
              <w:spacing w:after="0"/>
              <w:jc w:val="right"/>
            </w:pPr>
            <w:r>
              <w:rPr>
                <w:rFonts w:ascii="Calibri" w:hAnsi="Calibri"/>
                <w:color w:val="000000"/>
              </w:rPr>
              <w:t>1.168</w:t>
            </w:r>
          </w:p>
        </w:tc>
        <w:tc>
          <w:tcPr>
            <w:tcW w:w="387" w:type="pct"/>
            <w:tcBorders>
              <w:top w:val="nil"/>
              <w:left w:val="nil"/>
              <w:bottom w:val="nil"/>
              <w:right w:val="nil"/>
            </w:tcBorders>
            <w:shd w:val="clear" w:color="000000" w:fill="FCE5E7"/>
            <w:noWrap/>
            <w:vAlign w:val="center"/>
            <w:hideMark/>
          </w:tcPr>
          <w:p w14:paraId="369551C6" w14:textId="0AF50D34" w:rsidR="00833765" w:rsidRPr="00661C2C" w:rsidRDefault="00833765" w:rsidP="00833765">
            <w:pPr>
              <w:keepNext/>
              <w:widowControl/>
              <w:spacing w:after="0"/>
              <w:jc w:val="right"/>
            </w:pPr>
            <w:r>
              <w:rPr>
                <w:rFonts w:ascii="Calibri" w:hAnsi="Calibri"/>
                <w:color w:val="000000"/>
              </w:rPr>
              <w:t>0.859</w:t>
            </w:r>
          </w:p>
        </w:tc>
        <w:tc>
          <w:tcPr>
            <w:tcW w:w="387" w:type="pct"/>
            <w:tcBorders>
              <w:top w:val="nil"/>
              <w:left w:val="nil"/>
              <w:bottom w:val="nil"/>
              <w:right w:val="nil"/>
            </w:tcBorders>
            <w:shd w:val="clear" w:color="000000" w:fill="FCE4E7"/>
            <w:noWrap/>
            <w:vAlign w:val="center"/>
            <w:hideMark/>
          </w:tcPr>
          <w:p w14:paraId="196EF937" w14:textId="36128DDF" w:rsidR="00833765" w:rsidRPr="00661C2C" w:rsidRDefault="00833765" w:rsidP="00833765">
            <w:pPr>
              <w:keepNext/>
              <w:widowControl/>
              <w:spacing w:after="0"/>
              <w:jc w:val="right"/>
            </w:pPr>
            <w:r>
              <w:rPr>
                <w:rFonts w:ascii="Calibri" w:hAnsi="Calibri"/>
                <w:color w:val="000000"/>
              </w:rPr>
              <w:t>0.836</w:t>
            </w:r>
          </w:p>
        </w:tc>
        <w:tc>
          <w:tcPr>
            <w:tcW w:w="387" w:type="pct"/>
            <w:tcBorders>
              <w:top w:val="nil"/>
              <w:left w:val="nil"/>
              <w:bottom w:val="nil"/>
              <w:right w:val="nil"/>
            </w:tcBorders>
            <w:shd w:val="clear" w:color="000000" w:fill="FCD9DC"/>
            <w:noWrap/>
            <w:vAlign w:val="center"/>
            <w:hideMark/>
          </w:tcPr>
          <w:p w14:paraId="515B761E" w14:textId="305C8149" w:rsidR="00833765" w:rsidRPr="00661C2C" w:rsidRDefault="00833765" w:rsidP="00833765">
            <w:pPr>
              <w:keepNext/>
              <w:widowControl/>
              <w:spacing w:after="0"/>
              <w:jc w:val="right"/>
            </w:pPr>
            <w:r>
              <w:rPr>
                <w:rFonts w:ascii="Calibri" w:hAnsi="Calibri"/>
                <w:color w:val="000000"/>
              </w:rPr>
              <w:t>0.949</w:t>
            </w:r>
          </w:p>
        </w:tc>
        <w:tc>
          <w:tcPr>
            <w:tcW w:w="387" w:type="pct"/>
            <w:tcBorders>
              <w:top w:val="nil"/>
              <w:left w:val="nil"/>
              <w:bottom w:val="nil"/>
              <w:right w:val="nil"/>
            </w:tcBorders>
            <w:shd w:val="clear" w:color="000000" w:fill="FBBBBE"/>
            <w:noWrap/>
            <w:vAlign w:val="center"/>
            <w:hideMark/>
          </w:tcPr>
          <w:p w14:paraId="3CCF2D26" w14:textId="7C3AA15F" w:rsidR="00833765" w:rsidRPr="00661C2C" w:rsidRDefault="00833765" w:rsidP="00833765">
            <w:pPr>
              <w:keepNext/>
              <w:widowControl/>
              <w:spacing w:after="0"/>
              <w:jc w:val="right"/>
            </w:pPr>
            <w:r>
              <w:rPr>
                <w:rFonts w:ascii="Calibri" w:hAnsi="Calibri"/>
                <w:color w:val="000000"/>
              </w:rPr>
              <w:t>1.035</w:t>
            </w:r>
          </w:p>
        </w:tc>
        <w:tc>
          <w:tcPr>
            <w:tcW w:w="387" w:type="pct"/>
            <w:tcBorders>
              <w:top w:val="nil"/>
              <w:left w:val="nil"/>
              <w:bottom w:val="nil"/>
              <w:right w:val="nil"/>
            </w:tcBorders>
            <w:shd w:val="clear" w:color="000000" w:fill="FBBBBE"/>
            <w:noWrap/>
            <w:vAlign w:val="center"/>
            <w:hideMark/>
          </w:tcPr>
          <w:p w14:paraId="7303D2E2" w14:textId="6DD53617" w:rsidR="00833765" w:rsidRPr="00661C2C" w:rsidRDefault="00833765" w:rsidP="00833765">
            <w:pPr>
              <w:keepNext/>
              <w:widowControl/>
              <w:spacing w:after="0"/>
              <w:jc w:val="right"/>
            </w:pPr>
            <w:r>
              <w:rPr>
                <w:rFonts w:ascii="Calibri" w:hAnsi="Calibri"/>
                <w:color w:val="000000"/>
              </w:rPr>
              <w:t>1.035</w:t>
            </w:r>
          </w:p>
        </w:tc>
        <w:tc>
          <w:tcPr>
            <w:tcW w:w="387" w:type="pct"/>
            <w:tcBorders>
              <w:top w:val="nil"/>
              <w:left w:val="nil"/>
              <w:bottom w:val="nil"/>
              <w:right w:val="nil"/>
            </w:tcBorders>
            <w:shd w:val="clear" w:color="000000" w:fill="FBBBBE"/>
            <w:noWrap/>
            <w:vAlign w:val="center"/>
            <w:hideMark/>
          </w:tcPr>
          <w:p w14:paraId="74BE1E43" w14:textId="4BFD415B" w:rsidR="00833765" w:rsidRPr="00661C2C" w:rsidRDefault="00833765" w:rsidP="00833765">
            <w:pPr>
              <w:keepNext/>
              <w:widowControl/>
              <w:spacing w:after="0"/>
              <w:jc w:val="right"/>
            </w:pPr>
            <w:r>
              <w:rPr>
                <w:rFonts w:ascii="Calibri" w:hAnsi="Calibri"/>
                <w:color w:val="000000"/>
              </w:rPr>
              <w:t>1.035</w:t>
            </w:r>
          </w:p>
        </w:tc>
      </w:tr>
      <w:tr w:rsidR="00833765" w:rsidRPr="00661C2C" w14:paraId="31772A15" w14:textId="77777777" w:rsidTr="00833765">
        <w:trPr>
          <w:cantSplit/>
          <w:jc w:val="center"/>
        </w:trPr>
        <w:tc>
          <w:tcPr>
            <w:tcW w:w="354" w:type="pct"/>
            <w:tcBorders>
              <w:top w:val="nil"/>
              <w:left w:val="nil"/>
              <w:bottom w:val="nil"/>
              <w:right w:val="nil"/>
            </w:tcBorders>
            <w:shd w:val="clear" w:color="auto" w:fill="auto"/>
            <w:noWrap/>
            <w:vAlign w:val="bottom"/>
            <w:hideMark/>
          </w:tcPr>
          <w:p w14:paraId="423D3AB7" w14:textId="77777777" w:rsidR="00833765" w:rsidRPr="00661C2C" w:rsidRDefault="00833765" w:rsidP="00833765">
            <w:pPr>
              <w:keepNext/>
              <w:widowControl/>
              <w:spacing w:after="0"/>
              <w:jc w:val="right"/>
            </w:pPr>
            <w:r w:rsidRPr="00661C2C">
              <w:t>1998</w:t>
            </w:r>
          </w:p>
        </w:tc>
        <w:tc>
          <w:tcPr>
            <w:tcW w:w="387" w:type="pct"/>
            <w:tcBorders>
              <w:top w:val="nil"/>
              <w:left w:val="nil"/>
              <w:bottom w:val="nil"/>
              <w:right w:val="nil"/>
            </w:tcBorders>
            <w:shd w:val="clear" w:color="000000" w:fill="FCFCFF"/>
            <w:noWrap/>
            <w:vAlign w:val="center"/>
            <w:hideMark/>
          </w:tcPr>
          <w:p w14:paraId="420243B7" w14:textId="0675626D" w:rsidR="00833765" w:rsidRPr="00661C2C" w:rsidRDefault="00833765" w:rsidP="00833765">
            <w:pPr>
              <w:keepNext/>
              <w:widowControl/>
              <w:spacing w:after="0"/>
              <w:jc w:val="right"/>
            </w:pPr>
            <w:r>
              <w:rPr>
                <w:rFonts w:ascii="Calibri" w:hAnsi="Calibri"/>
                <w:color w:val="000000"/>
              </w:rPr>
              <w:t>0.013</w:t>
            </w:r>
          </w:p>
        </w:tc>
        <w:tc>
          <w:tcPr>
            <w:tcW w:w="387" w:type="pct"/>
            <w:tcBorders>
              <w:top w:val="nil"/>
              <w:left w:val="nil"/>
              <w:bottom w:val="nil"/>
              <w:right w:val="nil"/>
            </w:tcBorders>
            <w:shd w:val="clear" w:color="000000" w:fill="FCFAFD"/>
            <w:noWrap/>
            <w:vAlign w:val="center"/>
            <w:hideMark/>
          </w:tcPr>
          <w:p w14:paraId="6BEC9706" w14:textId="1CD7C8B1" w:rsidR="00833765" w:rsidRPr="00661C2C" w:rsidRDefault="00833765" w:rsidP="00833765">
            <w:pPr>
              <w:keepNext/>
              <w:widowControl/>
              <w:spacing w:after="0"/>
              <w:jc w:val="right"/>
            </w:pPr>
            <w:r>
              <w:rPr>
                <w:rFonts w:ascii="Calibri" w:hAnsi="Calibri"/>
                <w:color w:val="000000"/>
              </w:rPr>
              <w:t>0.063</w:t>
            </w:r>
          </w:p>
        </w:tc>
        <w:tc>
          <w:tcPr>
            <w:tcW w:w="387" w:type="pct"/>
            <w:tcBorders>
              <w:top w:val="nil"/>
              <w:left w:val="nil"/>
              <w:bottom w:val="nil"/>
              <w:right w:val="nil"/>
            </w:tcBorders>
            <w:shd w:val="clear" w:color="000000" w:fill="FCF1F4"/>
            <w:noWrap/>
            <w:vAlign w:val="center"/>
            <w:hideMark/>
          </w:tcPr>
          <w:p w14:paraId="6E6AAF52" w14:textId="765C07D1" w:rsidR="00833765" w:rsidRPr="00661C2C" w:rsidRDefault="00833765" w:rsidP="00833765">
            <w:pPr>
              <w:keepNext/>
              <w:widowControl/>
              <w:spacing w:after="0"/>
              <w:jc w:val="right"/>
            </w:pPr>
            <w:r>
              <w:rPr>
                <w:rFonts w:ascii="Calibri" w:hAnsi="Calibri"/>
                <w:color w:val="000000"/>
              </w:rPr>
              <w:t>0.134</w:t>
            </w:r>
          </w:p>
        </w:tc>
        <w:tc>
          <w:tcPr>
            <w:tcW w:w="387" w:type="pct"/>
            <w:tcBorders>
              <w:top w:val="nil"/>
              <w:left w:val="nil"/>
              <w:bottom w:val="nil"/>
              <w:right w:val="nil"/>
            </w:tcBorders>
            <w:shd w:val="clear" w:color="000000" w:fill="FCEAED"/>
            <w:noWrap/>
            <w:vAlign w:val="center"/>
            <w:hideMark/>
          </w:tcPr>
          <w:p w14:paraId="0DD4DD98" w14:textId="24EF81BE" w:rsidR="00833765" w:rsidRPr="00661C2C" w:rsidRDefault="00833765" w:rsidP="00833765">
            <w:pPr>
              <w:keepNext/>
              <w:widowControl/>
              <w:spacing w:after="0"/>
              <w:jc w:val="right"/>
            </w:pPr>
            <w:r>
              <w:rPr>
                <w:rFonts w:ascii="Calibri" w:hAnsi="Calibri"/>
                <w:color w:val="000000"/>
              </w:rPr>
              <w:t>0.636</w:t>
            </w:r>
          </w:p>
        </w:tc>
        <w:tc>
          <w:tcPr>
            <w:tcW w:w="387" w:type="pct"/>
            <w:tcBorders>
              <w:top w:val="nil"/>
              <w:left w:val="nil"/>
              <w:bottom w:val="nil"/>
              <w:right w:val="nil"/>
            </w:tcBorders>
            <w:shd w:val="clear" w:color="000000" w:fill="FCE6E9"/>
            <w:noWrap/>
            <w:vAlign w:val="center"/>
            <w:hideMark/>
          </w:tcPr>
          <w:p w14:paraId="3A45CCFC" w14:textId="29C34432" w:rsidR="00833765" w:rsidRPr="00661C2C" w:rsidRDefault="00833765" w:rsidP="00833765">
            <w:pPr>
              <w:keepNext/>
              <w:widowControl/>
              <w:spacing w:after="0"/>
              <w:jc w:val="right"/>
            </w:pPr>
            <w:r>
              <w:rPr>
                <w:rFonts w:ascii="Calibri" w:hAnsi="Calibri"/>
                <w:color w:val="000000"/>
              </w:rPr>
              <w:t>0.819</w:t>
            </w:r>
          </w:p>
        </w:tc>
        <w:tc>
          <w:tcPr>
            <w:tcW w:w="387" w:type="pct"/>
            <w:tcBorders>
              <w:top w:val="nil"/>
              <w:left w:val="nil"/>
              <w:bottom w:val="nil"/>
              <w:right w:val="nil"/>
            </w:tcBorders>
            <w:shd w:val="clear" w:color="000000" w:fill="FCE9EB"/>
            <w:noWrap/>
            <w:vAlign w:val="center"/>
            <w:hideMark/>
          </w:tcPr>
          <w:p w14:paraId="22D5C54D" w14:textId="23B24ECF" w:rsidR="00833765" w:rsidRPr="00661C2C" w:rsidRDefault="00833765" w:rsidP="00833765">
            <w:pPr>
              <w:keepNext/>
              <w:widowControl/>
              <w:spacing w:after="0"/>
              <w:jc w:val="right"/>
            </w:pPr>
            <w:r>
              <w:rPr>
                <w:rFonts w:ascii="Calibri" w:hAnsi="Calibri"/>
                <w:color w:val="000000"/>
              </w:rPr>
              <w:t>0.586</w:t>
            </w:r>
          </w:p>
        </w:tc>
        <w:tc>
          <w:tcPr>
            <w:tcW w:w="387" w:type="pct"/>
            <w:tcBorders>
              <w:top w:val="nil"/>
              <w:left w:val="nil"/>
              <w:bottom w:val="nil"/>
              <w:right w:val="nil"/>
            </w:tcBorders>
            <w:shd w:val="clear" w:color="000000" w:fill="FCEEF0"/>
            <w:noWrap/>
            <w:vAlign w:val="center"/>
            <w:hideMark/>
          </w:tcPr>
          <w:p w14:paraId="7DFEE812" w14:textId="553865A5" w:rsidR="00833765" w:rsidRPr="00661C2C" w:rsidRDefault="00833765" w:rsidP="00833765">
            <w:pPr>
              <w:keepNext/>
              <w:widowControl/>
              <w:spacing w:after="0"/>
              <w:jc w:val="right"/>
            </w:pPr>
            <w:r>
              <w:rPr>
                <w:rFonts w:ascii="Calibri" w:hAnsi="Calibri"/>
                <w:color w:val="000000"/>
              </w:rPr>
              <w:t>0.445</w:t>
            </w:r>
          </w:p>
        </w:tc>
        <w:tc>
          <w:tcPr>
            <w:tcW w:w="387" w:type="pct"/>
            <w:tcBorders>
              <w:top w:val="nil"/>
              <w:left w:val="nil"/>
              <w:bottom w:val="nil"/>
              <w:right w:val="nil"/>
            </w:tcBorders>
            <w:shd w:val="clear" w:color="000000" w:fill="FCEDF0"/>
            <w:noWrap/>
            <w:vAlign w:val="center"/>
            <w:hideMark/>
          </w:tcPr>
          <w:p w14:paraId="3719F738" w14:textId="7621B44B" w:rsidR="00833765" w:rsidRPr="00661C2C" w:rsidRDefault="00833765" w:rsidP="00833765">
            <w:pPr>
              <w:keepNext/>
              <w:widowControl/>
              <w:spacing w:after="0"/>
              <w:jc w:val="right"/>
            </w:pPr>
            <w:r>
              <w:rPr>
                <w:rFonts w:ascii="Calibri" w:hAnsi="Calibri"/>
                <w:color w:val="000000"/>
              </w:rPr>
              <w:t>0.423</w:t>
            </w:r>
          </w:p>
        </w:tc>
        <w:tc>
          <w:tcPr>
            <w:tcW w:w="387" w:type="pct"/>
            <w:tcBorders>
              <w:top w:val="nil"/>
              <w:left w:val="nil"/>
              <w:bottom w:val="nil"/>
              <w:right w:val="nil"/>
            </w:tcBorders>
            <w:shd w:val="clear" w:color="000000" w:fill="FCE6E9"/>
            <w:noWrap/>
            <w:vAlign w:val="center"/>
            <w:hideMark/>
          </w:tcPr>
          <w:p w14:paraId="7A2E02C5" w14:textId="7AC78559" w:rsidR="00833765" w:rsidRPr="00661C2C" w:rsidRDefault="00833765" w:rsidP="00833765">
            <w:pPr>
              <w:keepNext/>
              <w:widowControl/>
              <w:spacing w:after="0"/>
              <w:jc w:val="right"/>
            </w:pPr>
            <w:r>
              <w:rPr>
                <w:rFonts w:ascii="Calibri" w:hAnsi="Calibri"/>
                <w:color w:val="000000"/>
              </w:rPr>
              <w:t>0.475</w:t>
            </w:r>
          </w:p>
        </w:tc>
        <w:tc>
          <w:tcPr>
            <w:tcW w:w="387" w:type="pct"/>
            <w:tcBorders>
              <w:top w:val="nil"/>
              <w:left w:val="nil"/>
              <w:bottom w:val="nil"/>
              <w:right w:val="nil"/>
            </w:tcBorders>
            <w:shd w:val="clear" w:color="000000" w:fill="FBD3D6"/>
            <w:noWrap/>
            <w:vAlign w:val="center"/>
            <w:hideMark/>
          </w:tcPr>
          <w:p w14:paraId="522D4131" w14:textId="4A942CFF" w:rsidR="00833765" w:rsidRPr="00661C2C" w:rsidRDefault="00833765" w:rsidP="00833765">
            <w:pPr>
              <w:keepNext/>
              <w:widowControl/>
              <w:spacing w:after="0"/>
              <w:jc w:val="right"/>
            </w:pPr>
            <w:r>
              <w:rPr>
                <w:rFonts w:ascii="Calibri" w:hAnsi="Calibri"/>
                <w:color w:val="000000"/>
              </w:rPr>
              <w:t>0.534</w:t>
            </w:r>
          </w:p>
        </w:tc>
        <w:tc>
          <w:tcPr>
            <w:tcW w:w="387" w:type="pct"/>
            <w:tcBorders>
              <w:top w:val="nil"/>
              <w:left w:val="nil"/>
              <w:bottom w:val="nil"/>
              <w:right w:val="nil"/>
            </w:tcBorders>
            <w:shd w:val="clear" w:color="000000" w:fill="FBD3D6"/>
            <w:noWrap/>
            <w:vAlign w:val="center"/>
            <w:hideMark/>
          </w:tcPr>
          <w:p w14:paraId="2D2AD7EF" w14:textId="59C9FFE0" w:rsidR="00833765" w:rsidRPr="00661C2C" w:rsidRDefault="00833765" w:rsidP="00833765">
            <w:pPr>
              <w:keepNext/>
              <w:widowControl/>
              <w:spacing w:after="0"/>
              <w:jc w:val="right"/>
            </w:pPr>
            <w:r>
              <w:rPr>
                <w:rFonts w:ascii="Calibri" w:hAnsi="Calibri"/>
                <w:color w:val="000000"/>
              </w:rPr>
              <w:t>0.534</w:t>
            </w:r>
          </w:p>
        </w:tc>
        <w:tc>
          <w:tcPr>
            <w:tcW w:w="387" w:type="pct"/>
            <w:tcBorders>
              <w:top w:val="nil"/>
              <w:left w:val="nil"/>
              <w:bottom w:val="nil"/>
              <w:right w:val="nil"/>
            </w:tcBorders>
            <w:shd w:val="clear" w:color="000000" w:fill="FBD3D6"/>
            <w:noWrap/>
            <w:vAlign w:val="center"/>
            <w:hideMark/>
          </w:tcPr>
          <w:p w14:paraId="5FAAAB36" w14:textId="443F5CA8" w:rsidR="00833765" w:rsidRPr="00661C2C" w:rsidRDefault="00833765" w:rsidP="00833765">
            <w:pPr>
              <w:keepNext/>
              <w:widowControl/>
              <w:spacing w:after="0"/>
              <w:jc w:val="right"/>
            </w:pPr>
            <w:r>
              <w:rPr>
                <w:rFonts w:ascii="Calibri" w:hAnsi="Calibri"/>
                <w:color w:val="000000"/>
              </w:rPr>
              <w:t>0.534</w:t>
            </w:r>
          </w:p>
        </w:tc>
      </w:tr>
      <w:tr w:rsidR="00833765" w:rsidRPr="00661C2C" w14:paraId="610F9095" w14:textId="77777777" w:rsidTr="00833765">
        <w:trPr>
          <w:cantSplit/>
          <w:jc w:val="center"/>
        </w:trPr>
        <w:tc>
          <w:tcPr>
            <w:tcW w:w="354" w:type="pct"/>
            <w:tcBorders>
              <w:top w:val="nil"/>
              <w:left w:val="nil"/>
              <w:bottom w:val="nil"/>
              <w:right w:val="nil"/>
            </w:tcBorders>
            <w:shd w:val="clear" w:color="auto" w:fill="auto"/>
            <w:noWrap/>
            <w:vAlign w:val="bottom"/>
            <w:hideMark/>
          </w:tcPr>
          <w:p w14:paraId="43963DF2" w14:textId="77777777" w:rsidR="00833765" w:rsidRPr="00661C2C" w:rsidRDefault="00833765" w:rsidP="00833765">
            <w:pPr>
              <w:keepNext/>
              <w:widowControl/>
              <w:spacing w:after="0"/>
              <w:jc w:val="right"/>
            </w:pPr>
            <w:r w:rsidRPr="00661C2C">
              <w:t>1999</w:t>
            </w:r>
          </w:p>
        </w:tc>
        <w:tc>
          <w:tcPr>
            <w:tcW w:w="387" w:type="pct"/>
            <w:tcBorders>
              <w:top w:val="nil"/>
              <w:left w:val="nil"/>
              <w:bottom w:val="nil"/>
              <w:right w:val="nil"/>
            </w:tcBorders>
            <w:shd w:val="clear" w:color="000000" w:fill="FCFCFF"/>
            <w:noWrap/>
            <w:vAlign w:val="center"/>
            <w:hideMark/>
          </w:tcPr>
          <w:p w14:paraId="75D35057" w14:textId="1D2ECAF4" w:rsidR="00833765" w:rsidRPr="00661C2C" w:rsidRDefault="00833765" w:rsidP="00833765">
            <w:pPr>
              <w:keepNext/>
              <w:widowControl/>
              <w:spacing w:after="0"/>
              <w:jc w:val="right"/>
            </w:pPr>
            <w:r>
              <w:rPr>
                <w:rFonts w:ascii="Calibri" w:hAnsi="Calibri"/>
                <w:color w:val="000000"/>
              </w:rPr>
              <w:t>0.006</w:t>
            </w:r>
          </w:p>
        </w:tc>
        <w:tc>
          <w:tcPr>
            <w:tcW w:w="387" w:type="pct"/>
            <w:tcBorders>
              <w:top w:val="nil"/>
              <w:left w:val="nil"/>
              <w:bottom w:val="nil"/>
              <w:right w:val="nil"/>
            </w:tcBorders>
            <w:shd w:val="clear" w:color="000000" w:fill="FCFBFE"/>
            <w:noWrap/>
            <w:vAlign w:val="center"/>
            <w:hideMark/>
          </w:tcPr>
          <w:p w14:paraId="46BE1B3B" w14:textId="79FE5B43" w:rsidR="00833765" w:rsidRPr="00661C2C" w:rsidRDefault="00833765" w:rsidP="00833765">
            <w:pPr>
              <w:keepNext/>
              <w:widowControl/>
              <w:spacing w:after="0"/>
              <w:jc w:val="right"/>
            </w:pPr>
            <w:r>
              <w:rPr>
                <w:rFonts w:ascii="Calibri" w:hAnsi="Calibri"/>
                <w:color w:val="000000"/>
              </w:rPr>
              <w:t>0.038</w:t>
            </w:r>
          </w:p>
        </w:tc>
        <w:tc>
          <w:tcPr>
            <w:tcW w:w="387" w:type="pct"/>
            <w:tcBorders>
              <w:top w:val="nil"/>
              <w:left w:val="nil"/>
              <w:bottom w:val="nil"/>
              <w:right w:val="nil"/>
            </w:tcBorders>
            <w:shd w:val="clear" w:color="000000" w:fill="FCF6F9"/>
            <w:noWrap/>
            <w:vAlign w:val="center"/>
            <w:hideMark/>
          </w:tcPr>
          <w:p w14:paraId="06278991" w14:textId="52EF71B1" w:rsidR="00833765" w:rsidRPr="00661C2C" w:rsidRDefault="00833765" w:rsidP="00833765">
            <w:pPr>
              <w:keepNext/>
              <w:widowControl/>
              <w:spacing w:after="0"/>
              <w:jc w:val="right"/>
            </w:pPr>
            <w:r>
              <w:rPr>
                <w:rFonts w:ascii="Calibri" w:hAnsi="Calibri"/>
                <w:color w:val="000000"/>
              </w:rPr>
              <w:t>0.095</w:t>
            </w:r>
          </w:p>
        </w:tc>
        <w:tc>
          <w:tcPr>
            <w:tcW w:w="387" w:type="pct"/>
            <w:tcBorders>
              <w:top w:val="nil"/>
              <w:left w:val="nil"/>
              <w:bottom w:val="nil"/>
              <w:right w:val="nil"/>
            </w:tcBorders>
            <w:shd w:val="clear" w:color="000000" w:fill="FCF0F3"/>
            <w:noWrap/>
            <w:vAlign w:val="center"/>
            <w:hideMark/>
          </w:tcPr>
          <w:p w14:paraId="35D53F11" w14:textId="03ADF406" w:rsidR="00833765" w:rsidRPr="00661C2C" w:rsidRDefault="00833765" w:rsidP="00833765">
            <w:pPr>
              <w:keepNext/>
              <w:widowControl/>
              <w:spacing w:after="0"/>
              <w:jc w:val="right"/>
            </w:pPr>
            <w:r>
              <w:rPr>
                <w:rFonts w:ascii="Calibri" w:hAnsi="Calibri"/>
                <w:color w:val="000000"/>
              </w:rPr>
              <w:t>0.403</w:t>
            </w:r>
          </w:p>
        </w:tc>
        <w:tc>
          <w:tcPr>
            <w:tcW w:w="387" w:type="pct"/>
            <w:tcBorders>
              <w:top w:val="nil"/>
              <w:left w:val="nil"/>
              <w:bottom w:val="nil"/>
              <w:right w:val="nil"/>
            </w:tcBorders>
            <w:shd w:val="clear" w:color="000000" w:fill="FCEDF0"/>
            <w:noWrap/>
            <w:vAlign w:val="center"/>
            <w:hideMark/>
          </w:tcPr>
          <w:p w14:paraId="50E13C47" w14:textId="4DD6269D" w:rsidR="00833765" w:rsidRPr="00661C2C" w:rsidRDefault="00833765" w:rsidP="00833765">
            <w:pPr>
              <w:keepNext/>
              <w:widowControl/>
              <w:spacing w:after="0"/>
              <w:jc w:val="right"/>
            </w:pPr>
            <w:r>
              <w:rPr>
                <w:rFonts w:ascii="Calibri" w:hAnsi="Calibri"/>
                <w:color w:val="000000"/>
              </w:rPr>
              <w:t>0.484</w:t>
            </w:r>
          </w:p>
        </w:tc>
        <w:tc>
          <w:tcPr>
            <w:tcW w:w="387" w:type="pct"/>
            <w:tcBorders>
              <w:top w:val="nil"/>
              <w:left w:val="nil"/>
              <w:bottom w:val="nil"/>
              <w:right w:val="nil"/>
            </w:tcBorders>
            <w:shd w:val="clear" w:color="000000" w:fill="FCEFF2"/>
            <w:noWrap/>
            <w:vAlign w:val="center"/>
            <w:hideMark/>
          </w:tcPr>
          <w:p w14:paraId="6BD2461C" w14:textId="6CE5CF6B" w:rsidR="00833765" w:rsidRPr="00661C2C" w:rsidRDefault="00833765" w:rsidP="00833765">
            <w:pPr>
              <w:keepNext/>
              <w:widowControl/>
              <w:spacing w:after="0"/>
              <w:jc w:val="right"/>
            </w:pPr>
            <w:r>
              <w:rPr>
                <w:rFonts w:ascii="Calibri" w:hAnsi="Calibri"/>
                <w:color w:val="000000"/>
              </w:rPr>
              <w:t>0.353</w:t>
            </w:r>
          </w:p>
        </w:tc>
        <w:tc>
          <w:tcPr>
            <w:tcW w:w="387" w:type="pct"/>
            <w:tcBorders>
              <w:top w:val="nil"/>
              <w:left w:val="nil"/>
              <w:bottom w:val="nil"/>
              <w:right w:val="nil"/>
            </w:tcBorders>
            <w:shd w:val="clear" w:color="000000" w:fill="FCF2F5"/>
            <w:noWrap/>
            <w:vAlign w:val="center"/>
            <w:hideMark/>
          </w:tcPr>
          <w:p w14:paraId="7CD88399" w14:textId="5CBEF2E5" w:rsidR="00833765" w:rsidRPr="00661C2C" w:rsidRDefault="00833765" w:rsidP="00833765">
            <w:pPr>
              <w:keepNext/>
              <w:widowControl/>
              <w:spacing w:after="0"/>
              <w:jc w:val="right"/>
            </w:pPr>
            <w:r>
              <w:rPr>
                <w:rFonts w:ascii="Calibri" w:hAnsi="Calibri"/>
                <w:color w:val="000000"/>
              </w:rPr>
              <w:t>0.269</w:t>
            </w:r>
          </w:p>
        </w:tc>
        <w:tc>
          <w:tcPr>
            <w:tcW w:w="387" w:type="pct"/>
            <w:tcBorders>
              <w:top w:val="nil"/>
              <w:left w:val="nil"/>
              <w:bottom w:val="nil"/>
              <w:right w:val="nil"/>
            </w:tcBorders>
            <w:shd w:val="clear" w:color="000000" w:fill="FCF2F5"/>
            <w:noWrap/>
            <w:vAlign w:val="center"/>
            <w:hideMark/>
          </w:tcPr>
          <w:p w14:paraId="193D8649" w14:textId="571CA390" w:rsidR="00833765" w:rsidRPr="00661C2C" w:rsidRDefault="00833765" w:rsidP="00833765">
            <w:pPr>
              <w:keepNext/>
              <w:widowControl/>
              <w:spacing w:after="0"/>
              <w:jc w:val="right"/>
            </w:pPr>
            <w:r>
              <w:rPr>
                <w:rFonts w:ascii="Calibri" w:hAnsi="Calibri"/>
                <w:color w:val="000000"/>
              </w:rPr>
              <w:t>0.252</w:t>
            </w:r>
          </w:p>
        </w:tc>
        <w:tc>
          <w:tcPr>
            <w:tcW w:w="387" w:type="pct"/>
            <w:tcBorders>
              <w:top w:val="nil"/>
              <w:left w:val="nil"/>
              <w:bottom w:val="nil"/>
              <w:right w:val="nil"/>
            </w:tcBorders>
            <w:shd w:val="clear" w:color="000000" w:fill="FCEDF0"/>
            <w:noWrap/>
            <w:vAlign w:val="center"/>
            <w:hideMark/>
          </w:tcPr>
          <w:p w14:paraId="6855622D" w14:textId="3DF74A16" w:rsidR="00833765" w:rsidRPr="00661C2C" w:rsidRDefault="00833765" w:rsidP="00833765">
            <w:pPr>
              <w:keepNext/>
              <w:widowControl/>
              <w:spacing w:after="0"/>
              <w:jc w:val="right"/>
            </w:pPr>
            <w:r>
              <w:rPr>
                <w:rFonts w:ascii="Calibri" w:hAnsi="Calibri"/>
                <w:color w:val="000000"/>
              </w:rPr>
              <w:t>0.290</w:t>
            </w:r>
          </w:p>
        </w:tc>
        <w:tc>
          <w:tcPr>
            <w:tcW w:w="387" w:type="pct"/>
            <w:tcBorders>
              <w:top w:val="nil"/>
              <w:left w:val="nil"/>
              <w:bottom w:val="nil"/>
              <w:right w:val="nil"/>
            </w:tcBorders>
            <w:shd w:val="clear" w:color="000000" w:fill="FCE1E4"/>
            <w:noWrap/>
            <w:vAlign w:val="center"/>
            <w:hideMark/>
          </w:tcPr>
          <w:p w14:paraId="2EA45960" w14:textId="41651545" w:rsidR="00833765" w:rsidRPr="00661C2C" w:rsidRDefault="00833765" w:rsidP="00833765">
            <w:pPr>
              <w:keepNext/>
              <w:widowControl/>
              <w:spacing w:after="0"/>
              <w:jc w:val="right"/>
            </w:pPr>
            <w:r>
              <w:rPr>
                <w:rFonts w:ascii="Calibri" w:hAnsi="Calibri"/>
                <w:color w:val="000000"/>
              </w:rPr>
              <w:t>0.345</w:t>
            </w:r>
          </w:p>
        </w:tc>
        <w:tc>
          <w:tcPr>
            <w:tcW w:w="387" w:type="pct"/>
            <w:tcBorders>
              <w:top w:val="nil"/>
              <w:left w:val="nil"/>
              <w:bottom w:val="nil"/>
              <w:right w:val="nil"/>
            </w:tcBorders>
            <w:shd w:val="clear" w:color="000000" w:fill="FCE1E4"/>
            <w:noWrap/>
            <w:vAlign w:val="center"/>
            <w:hideMark/>
          </w:tcPr>
          <w:p w14:paraId="72058978" w14:textId="068C4F1D" w:rsidR="00833765" w:rsidRPr="00661C2C" w:rsidRDefault="00833765" w:rsidP="00833765">
            <w:pPr>
              <w:keepNext/>
              <w:widowControl/>
              <w:spacing w:after="0"/>
              <w:jc w:val="right"/>
            </w:pPr>
            <w:r>
              <w:rPr>
                <w:rFonts w:ascii="Calibri" w:hAnsi="Calibri"/>
                <w:color w:val="000000"/>
              </w:rPr>
              <w:t>0.345</w:t>
            </w:r>
          </w:p>
        </w:tc>
        <w:tc>
          <w:tcPr>
            <w:tcW w:w="387" w:type="pct"/>
            <w:tcBorders>
              <w:top w:val="nil"/>
              <w:left w:val="nil"/>
              <w:bottom w:val="nil"/>
              <w:right w:val="nil"/>
            </w:tcBorders>
            <w:shd w:val="clear" w:color="000000" w:fill="FCE1E4"/>
            <w:noWrap/>
            <w:vAlign w:val="center"/>
            <w:hideMark/>
          </w:tcPr>
          <w:p w14:paraId="5977B960" w14:textId="24022213" w:rsidR="00833765" w:rsidRPr="00661C2C" w:rsidRDefault="00833765" w:rsidP="00833765">
            <w:pPr>
              <w:keepNext/>
              <w:widowControl/>
              <w:spacing w:after="0"/>
              <w:jc w:val="right"/>
            </w:pPr>
            <w:r>
              <w:rPr>
                <w:rFonts w:ascii="Calibri" w:hAnsi="Calibri"/>
                <w:color w:val="000000"/>
              </w:rPr>
              <w:t>0.345</w:t>
            </w:r>
          </w:p>
        </w:tc>
      </w:tr>
      <w:tr w:rsidR="00833765" w:rsidRPr="00661C2C" w14:paraId="7752BE79" w14:textId="77777777" w:rsidTr="00833765">
        <w:trPr>
          <w:cantSplit/>
          <w:jc w:val="center"/>
        </w:trPr>
        <w:tc>
          <w:tcPr>
            <w:tcW w:w="354" w:type="pct"/>
            <w:tcBorders>
              <w:top w:val="nil"/>
              <w:left w:val="nil"/>
              <w:bottom w:val="nil"/>
              <w:right w:val="nil"/>
            </w:tcBorders>
            <w:shd w:val="clear" w:color="auto" w:fill="auto"/>
            <w:noWrap/>
            <w:vAlign w:val="bottom"/>
            <w:hideMark/>
          </w:tcPr>
          <w:p w14:paraId="2D2A95DF" w14:textId="77777777" w:rsidR="00833765" w:rsidRPr="00661C2C" w:rsidRDefault="00833765" w:rsidP="00833765">
            <w:pPr>
              <w:keepNext/>
              <w:widowControl/>
              <w:spacing w:after="0"/>
              <w:jc w:val="right"/>
            </w:pPr>
            <w:r w:rsidRPr="00661C2C">
              <w:t>2000</w:t>
            </w:r>
          </w:p>
        </w:tc>
        <w:tc>
          <w:tcPr>
            <w:tcW w:w="387" w:type="pct"/>
            <w:tcBorders>
              <w:top w:val="nil"/>
              <w:left w:val="nil"/>
              <w:bottom w:val="nil"/>
              <w:right w:val="nil"/>
            </w:tcBorders>
            <w:shd w:val="clear" w:color="000000" w:fill="FCFCFF"/>
            <w:noWrap/>
            <w:vAlign w:val="center"/>
            <w:hideMark/>
          </w:tcPr>
          <w:p w14:paraId="55C45B82" w14:textId="76D11794" w:rsidR="00833765" w:rsidRPr="00661C2C" w:rsidRDefault="00833765" w:rsidP="00833765">
            <w:pPr>
              <w:keepNext/>
              <w:widowControl/>
              <w:spacing w:after="0"/>
              <w:jc w:val="right"/>
            </w:pPr>
            <w:r>
              <w:rPr>
                <w:rFonts w:ascii="Calibri" w:hAnsi="Calibri"/>
                <w:color w:val="000000"/>
              </w:rPr>
              <w:t>0.009</w:t>
            </w:r>
          </w:p>
        </w:tc>
        <w:tc>
          <w:tcPr>
            <w:tcW w:w="387" w:type="pct"/>
            <w:tcBorders>
              <w:top w:val="nil"/>
              <w:left w:val="nil"/>
              <w:bottom w:val="nil"/>
              <w:right w:val="nil"/>
            </w:tcBorders>
            <w:shd w:val="clear" w:color="000000" w:fill="FCFBFE"/>
            <w:noWrap/>
            <w:vAlign w:val="center"/>
            <w:hideMark/>
          </w:tcPr>
          <w:p w14:paraId="68F77FB6" w14:textId="7E778A47" w:rsidR="00833765" w:rsidRPr="00661C2C" w:rsidRDefault="00833765" w:rsidP="00833765">
            <w:pPr>
              <w:keepNext/>
              <w:widowControl/>
              <w:spacing w:after="0"/>
              <w:jc w:val="right"/>
            </w:pPr>
            <w:r>
              <w:rPr>
                <w:rFonts w:ascii="Calibri" w:hAnsi="Calibri"/>
                <w:color w:val="000000"/>
              </w:rPr>
              <w:t>0.047</w:t>
            </w:r>
          </w:p>
        </w:tc>
        <w:tc>
          <w:tcPr>
            <w:tcW w:w="387" w:type="pct"/>
            <w:tcBorders>
              <w:top w:val="nil"/>
              <w:left w:val="nil"/>
              <w:bottom w:val="nil"/>
              <w:right w:val="nil"/>
            </w:tcBorders>
            <w:shd w:val="clear" w:color="000000" w:fill="FCF8FB"/>
            <w:noWrap/>
            <w:vAlign w:val="center"/>
            <w:hideMark/>
          </w:tcPr>
          <w:p w14:paraId="79EB6220" w14:textId="74C49B52" w:rsidR="00833765" w:rsidRPr="00661C2C" w:rsidRDefault="00833765" w:rsidP="00833765">
            <w:pPr>
              <w:keepNext/>
              <w:widowControl/>
              <w:spacing w:after="0"/>
              <w:jc w:val="right"/>
            </w:pPr>
            <w:r>
              <w:rPr>
                <w:rFonts w:ascii="Calibri" w:hAnsi="Calibri"/>
                <w:color w:val="000000"/>
              </w:rPr>
              <w:t>0.075</w:t>
            </w:r>
          </w:p>
        </w:tc>
        <w:tc>
          <w:tcPr>
            <w:tcW w:w="387" w:type="pct"/>
            <w:tcBorders>
              <w:top w:val="nil"/>
              <w:left w:val="nil"/>
              <w:bottom w:val="nil"/>
              <w:right w:val="nil"/>
            </w:tcBorders>
            <w:shd w:val="clear" w:color="000000" w:fill="FCF4F7"/>
            <w:noWrap/>
            <w:vAlign w:val="center"/>
            <w:hideMark/>
          </w:tcPr>
          <w:p w14:paraId="56204CE0" w14:textId="29A6EC68" w:rsidR="00833765" w:rsidRPr="00661C2C" w:rsidRDefault="00833765" w:rsidP="00833765">
            <w:pPr>
              <w:keepNext/>
              <w:widowControl/>
              <w:spacing w:after="0"/>
              <w:jc w:val="right"/>
            </w:pPr>
            <w:r>
              <w:rPr>
                <w:rFonts w:ascii="Calibri" w:hAnsi="Calibri"/>
                <w:color w:val="000000"/>
              </w:rPr>
              <w:t>0.235</w:t>
            </w:r>
          </w:p>
        </w:tc>
        <w:tc>
          <w:tcPr>
            <w:tcW w:w="387" w:type="pct"/>
            <w:tcBorders>
              <w:top w:val="nil"/>
              <w:left w:val="nil"/>
              <w:bottom w:val="nil"/>
              <w:right w:val="nil"/>
            </w:tcBorders>
            <w:shd w:val="clear" w:color="000000" w:fill="FCF0F3"/>
            <w:noWrap/>
            <w:vAlign w:val="center"/>
            <w:hideMark/>
          </w:tcPr>
          <w:p w14:paraId="303212E7" w14:textId="2C4A9D78" w:rsidR="00833765" w:rsidRPr="00661C2C" w:rsidRDefault="00833765" w:rsidP="00833765">
            <w:pPr>
              <w:keepNext/>
              <w:widowControl/>
              <w:spacing w:after="0"/>
              <w:jc w:val="right"/>
            </w:pPr>
            <w:r>
              <w:rPr>
                <w:rFonts w:ascii="Calibri" w:hAnsi="Calibri"/>
                <w:color w:val="000000"/>
              </w:rPr>
              <w:t>0.395</w:t>
            </w:r>
          </w:p>
        </w:tc>
        <w:tc>
          <w:tcPr>
            <w:tcW w:w="387" w:type="pct"/>
            <w:tcBorders>
              <w:top w:val="nil"/>
              <w:left w:val="nil"/>
              <w:bottom w:val="nil"/>
              <w:right w:val="nil"/>
            </w:tcBorders>
            <w:shd w:val="clear" w:color="000000" w:fill="FCEFF2"/>
            <w:noWrap/>
            <w:vAlign w:val="center"/>
            <w:hideMark/>
          </w:tcPr>
          <w:p w14:paraId="0C0C067B" w14:textId="04C1244A" w:rsidR="00833765" w:rsidRPr="00661C2C" w:rsidRDefault="00833765" w:rsidP="00833765">
            <w:pPr>
              <w:keepNext/>
              <w:widowControl/>
              <w:spacing w:after="0"/>
              <w:jc w:val="right"/>
            </w:pPr>
            <w:r>
              <w:rPr>
                <w:rFonts w:ascii="Calibri" w:hAnsi="Calibri"/>
                <w:color w:val="000000"/>
              </w:rPr>
              <w:t>0.310</w:t>
            </w:r>
          </w:p>
        </w:tc>
        <w:tc>
          <w:tcPr>
            <w:tcW w:w="387" w:type="pct"/>
            <w:tcBorders>
              <w:top w:val="nil"/>
              <w:left w:val="nil"/>
              <w:bottom w:val="nil"/>
              <w:right w:val="nil"/>
            </w:tcBorders>
            <w:shd w:val="clear" w:color="000000" w:fill="FCF1F4"/>
            <w:noWrap/>
            <w:vAlign w:val="center"/>
            <w:hideMark/>
          </w:tcPr>
          <w:p w14:paraId="44615900" w14:textId="2A9DD977" w:rsidR="00833765" w:rsidRPr="00661C2C" w:rsidRDefault="00833765" w:rsidP="00833765">
            <w:pPr>
              <w:keepNext/>
              <w:widowControl/>
              <w:spacing w:after="0"/>
              <w:jc w:val="right"/>
            </w:pPr>
            <w:r>
              <w:rPr>
                <w:rFonts w:ascii="Calibri" w:hAnsi="Calibri"/>
                <w:color w:val="000000"/>
              </w:rPr>
              <w:t>0.237</w:t>
            </w:r>
          </w:p>
        </w:tc>
        <w:tc>
          <w:tcPr>
            <w:tcW w:w="387" w:type="pct"/>
            <w:tcBorders>
              <w:top w:val="nil"/>
              <w:left w:val="nil"/>
              <w:bottom w:val="nil"/>
              <w:right w:val="nil"/>
            </w:tcBorders>
            <w:shd w:val="clear" w:color="000000" w:fill="FCEFF2"/>
            <w:noWrap/>
            <w:vAlign w:val="center"/>
            <w:hideMark/>
          </w:tcPr>
          <w:p w14:paraId="65A0374E" w14:textId="6750FADC" w:rsidR="00833765" w:rsidRPr="00661C2C" w:rsidRDefault="00833765" w:rsidP="00833765">
            <w:pPr>
              <w:keepNext/>
              <w:widowControl/>
              <w:spacing w:after="0"/>
              <w:jc w:val="right"/>
            </w:pPr>
            <w:r>
              <w:rPr>
                <w:rFonts w:ascii="Calibri" w:hAnsi="Calibri"/>
                <w:color w:val="000000"/>
              </w:rPr>
              <w:t>0.224</w:t>
            </w:r>
          </w:p>
        </w:tc>
        <w:tc>
          <w:tcPr>
            <w:tcW w:w="387" w:type="pct"/>
            <w:tcBorders>
              <w:top w:val="nil"/>
              <w:left w:val="nil"/>
              <w:bottom w:val="nil"/>
              <w:right w:val="nil"/>
            </w:tcBorders>
            <w:shd w:val="clear" w:color="000000" w:fill="FCE7EA"/>
            <w:noWrap/>
            <w:vAlign w:val="center"/>
            <w:hideMark/>
          </w:tcPr>
          <w:p w14:paraId="4E76912A" w14:textId="386C49D6" w:rsidR="00833765" w:rsidRPr="00661C2C" w:rsidRDefault="00833765" w:rsidP="00833765">
            <w:pPr>
              <w:keepNext/>
              <w:widowControl/>
              <w:spacing w:after="0"/>
              <w:jc w:val="right"/>
            </w:pPr>
            <w:r>
              <w:rPr>
                <w:rFonts w:ascii="Calibri" w:hAnsi="Calibri"/>
                <w:color w:val="000000"/>
              </w:rPr>
              <w:t>0.265</w:t>
            </w:r>
          </w:p>
        </w:tc>
        <w:tc>
          <w:tcPr>
            <w:tcW w:w="387" w:type="pct"/>
            <w:tcBorders>
              <w:top w:val="nil"/>
              <w:left w:val="nil"/>
              <w:bottom w:val="nil"/>
              <w:right w:val="nil"/>
            </w:tcBorders>
            <w:shd w:val="clear" w:color="000000" w:fill="FCE0E3"/>
            <w:noWrap/>
            <w:vAlign w:val="center"/>
            <w:hideMark/>
          </w:tcPr>
          <w:p w14:paraId="35ABCC54" w14:textId="5B18979C" w:rsidR="00833765" w:rsidRPr="00661C2C" w:rsidRDefault="00833765" w:rsidP="00833765">
            <w:pPr>
              <w:keepNext/>
              <w:widowControl/>
              <w:spacing w:after="0"/>
              <w:jc w:val="right"/>
            </w:pPr>
            <w:r>
              <w:rPr>
                <w:rFonts w:ascii="Calibri" w:hAnsi="Calibri"/>
                <w:color w:val="000000"/>
              </w:rPr>
              <w:t>0.330</w:t>
            </w:r>
          </w:p>
        </w:tc>
        <w:tc>
          <w:tcPr>
            <w:tcW w:w="387" w:type="pct"/>
            <w:tcBorders>
              <w:top w:val="nil"/>
              <w:left w:val="nil"/>
              <w:bottom w:val="nil"/>
              <w:right w:val="nil"/>
            </w:tcBorders>
            <w:shd w:val="clear" w:color="000000" w:fill="FCE0E3"/>
            <w:noWrap/>
            <w:vAlign w:val="center"/>
            <w:hideMark/>
          </w:tcPr>
          <w:p w14:paraId="1ACA84B7" w14:textId="318373AC" w:rsidR="00833765" w:rsidRPr="00661C2C" w:rsidRDefault="00833765" w:rsidP="00833765">
            <w:pPr>
              <w:keepNext/>
              <w:widowControl/>
              <w:spacing w:after="0"/>
              <w:jc w:val="right"/>
            </w:pPr>
            <w:r>
              <w:rPr>
                <w:rFonts w:ascii="Calibri" w:hAnsi="Calibri"/>
                <w:color w:val="000000"/>
              </w:rPr>
              <w:t>0.330</w:t>
            </w:r>
          </w:p>
        </w:tc>
        <w:tc>
          <w:tcPr>
            <w:tcW w:w="387" w:type="pct"/>
            <w:tcBorders>
              <w:top w:val="nil"/>
              <w:left w:val="nil"/>
              <w:bottom w:val="nil"/>
              <w:right w:val="nil"/>
            </w:tcBorders>
            <w:shd w:val="clear" w:color="000000" w:fill="FCE0E3"/>
            <w:noWrap/>
            <w:vAlign w:val="center"/>
            <w:hideMark/>
          </w:tcPr>
          <w:p w14:paraId="66521DEB" w14:textId="6C84F241" w:rsidR="00833765" w:rsidRPr="00661C2C" w:rsidRDefault="00833765" w:rsidP="00833765">
            <w:pPr>
              <w:keepNext/>
              <w:widowControl/>
              <w:spacing w:after="0"/>
              <w:jc w:val="right"/>
            </w:pPr>
            <w:r>
              <w:rPr>
                <w:rFonts w:ascii="Calibri" w:hAnsi="Calibri"/>
                <w:color w:val="000000"/>
              </w:rPr>
              <w:t>0.330</w:t>
            </w:r>
          </w:p>
        </w:tc>
      </w:tr>
      <w:tr w:rsidR="00833765" w:rsidRPr="00661C2C" w14:paraId="7DC40EB4" w14:textId="77777777" w:rsidTr="00833765">
        <w:trPr>
          <w:cantSplit/>
          <w:jc w:val="center"/>
        </w:trPr>
        <w:tc>
          <w:tcPr>
            <w:tcW w:w="354" w:type="pct"/>
            <w:tcBorders>
              <w:top w:val="nil"/>
              <w:left w:val="nil"/>
              <w:bottom w:val="nil"/>
              <w:right w:val="nil"/>
            </w:tcBorders>
            <w:shd w:val="clear" w:color="auto" w:fill="auto"/>
            <w:noWrap/>
            <w:vAlign w:val="bottom"/>
            <w:hideMark/>
          </w:tcPr>
          <w:p w14:paraId="3C621CB2" w14:textId="77777777" w:rsidR="00833765" w:rsidRPr="00661C2C" w:rsidRDefault="00833765" w:rsidP="00833765">
            <w:pPr>
              <w:keepNext/>
              <w:widowControl/>
              <w:spacing w:after="0"/>
              <w:jc w:val="right"/>
            </w:pPr>
            <w:r w:rsidRPr="00661C2C">
              <w:t>2001</w:t>
            </w:r>
          </w:p>
        </w:tc>
        <w:tc>
          <w:tcPr>
            <w:tcW w:w="387" w:type="pct"/>
            <w:tcBorders>
              <w:top w:val="nil"/>
              <w:left w:val="nil"/>
              <w:bottom w:val="nil"/>
              <w:right w:val="nil"/>
            </w:tcBorders>
            <w:shd w:val="clear" w:color="000000" w:fill="FCFCFF"/>
            <w:noWrap/>
            <w:vAlign w:val="center"/>
            <w:hideMark/>
          </w:tcPr>
          <w:p w14:paraId="1AF3B281" w14:textId="38A8EFC8" w:rsidR="00833765" w:rsidRPr="00661C2C" w:rsidRDefault="00833765" w:rsidP="00833765">
            <w:pPr>
              <w:keepNext/>
              <w:widowControl/>
              <w:spacing w:after="0"/>
              <w:jc w:val="right"/>
            </w:pPr>
            <w:r>
              <w:rPr>
                <w:rFonts w:ascii="Calibri" w:hAnsi="Calibri"/>
                <w:color w:val="000000"/>
              </w:rPr>
              <w:t>0.024</w:t>
            </w:r>
          </w:p>
        </w:tc>
        <w:tc>
          <w:tcPr>
            <w:tcW w:w="387" w:type="pct"/>
            <w:tcBorders>
              <w:top w:val="nil"/>
              <w:left w:val="nil"/>
              <w:bottom w:val="nil"/>
              <w:right w:val="nil"/>
            </w:tcBorders>
            <w:shd w:val="clear" w:color="000000" w:fill="FCFAFD"/>
            <w:noWrap/>
            <w:vAlign w:val="center"/>
            <w:hideMark/>
          </w:tcPr>
          <w:p w14:paraId="1213D08A" w14:textId="590B00AA" w:rsidR="00833765" w:rsidRPr="00661C2C" w:rsidRDefault="00833765" w:rsidP="00833765">
            <w:pPr>
              <w:keepNext/>
              <w:widowControl/>
              <w:spacing w:after="0"/>
              <w:jc w:val="right"/>
            </w:pPr>
            <w:r>
              <w:rPr>
                <w:rFonts w:ascii="Calibri" w:hAnsi="Calibri"/>
                <w:color w:val="000000"/>
              </w:rPr>
              <w:t>0.113</w:t>
            </w:r>
          </w:p>
        </w:tc>
        <w:tc>
          <w:tcPr>
            <w:tcW w:w="387" w:type="pct"/>
            <w:tcBorders>
              <w:top w:val="nil"/>
              <w:left w:val="nil"/>
              <w:bottom w:val="nil"/>
              <w:right w:val="nil"/>
            </w:tcBorders>
            <w:shd w:val="clear" w:color="000000" w:fill="FCF3F6"/>
            <w:noWrap/>
            <w:vAlign w:val="center"/>
            <w:hideMark/>
          </w:tcPr>
          <w:p w14:paraId="1D33F129" w14:textId="31D6BCD0" w:rsidR="00833765" w:rsidRPr="00661C2C" w:rsidRDefault="00833765" w:rsidP="00833765">
            <w:pPr>
              <w:keepNext/>
              <w:widowControl/>
              <w:spacing w:after="0"/>
              <w:jc w:val="right"/>
            </w:pPr>
            <w:r>
              <w:rPr>
                <w:rFonts w:ascii="Calibri" w:hAnsi="Calibri"/>
                <w:color w:val="000000"/>
              </w:rPr>
              <w:t>0.133</w:t>
            </w:r>
          </w:p>
        </w:tc>
        <w:tc>
          <w:tcPr>
            <w:tcW w:w="387" w:type="pct"/>
            <w:tcBorders>
              <w:top w:val="nil"/>
              <w:left w:val="nil"/>
              <w:bottom w:val="nil"/>
              <w:right w:val="nil"/>
            </w:tcBorders>
            <w:shd w:val="clear" w:color="000000" w:fill="FCF0F3"/>
            <w:noWrap/>
            <w:vAlign w:val="center"/>
            <w:hideMark/>
          </w:tcPr>
          <w:p w14:paraId="6CB7801E" w14:textId="72154463" w:rsidR="00833765" w:rsidRPr="00661C2C" w:rsidRDefault="00833765" w:rsidP="00833765">
            <w:pPr>
              <w:keepNext/>
              <w:widowControl/>
              <w:spacing w:after="0"/>
              <w:jc w:val="right"/>
            </w:pPr>
            <w:r>
              <w:rPr>
                <w:rFonts w:ascii="Calibri" w:hAnsi="Calibri"/>
                <w:color w:val="000000"/>
              </w:rPr>
              <w:t>0.234</w:t>
            </w:r>
          </w:p>
        </w:tc>
        <w:tc>
          <w:tcPr>
            <w:tcW w:w="387" w:type="pct"/>
            <w:tcBorders>
              <w:top w:val="nil"/>
              <w:left w:val="nil"/>
              <w:bottom w:val="nil"/>
              <w:right w:val="nil"/>
            </w:tcBorders>
            <w:shd w:val="clear" w:color="000000" w:fill="FCEEF1"/>
            <w:noWrap/>
            <w:vAlign w:val="center"/>
            <w:hideMark/>
          </w:tcPr>
          <w:p w14:paraId="56BAF103" w14:textId="1775C9D2" w:rsidR="00833765" w:rsidRPr="00661C2C" w:rsidRDefault="00833765" w:rsidP="00833765">
            <w:pPr>
              <w:keepNext/>
              <w:widowControl/>
              <w:spacing w:after="0"/>
              <w:jc w:val="right"/>
            </w:pPr>
            <w:r>
              <w:rPr>
                <w:rFonts w:ascii="Calibri" w:hAnsi="Calibri"/>
                <w:color w:val="000000"/>
              </w:rPr>
              <w:t>0.458</w:t>
            </w:r>
          </w:p>
        </w:tc>
        <w:tc>
          <w:tcPr>
            <w:tcW w:w="387" w:type="pct"/>
            <w:tcBorders>
              <w:top w:val="nil"/>
              <w:left w:val="nil"/>
              <w:bottom w:val="nil"/>
              <w:right w:val="nil"/>
            </w:tcBorders>
            <w:shd w:val="clear" w:color="000000" w:fill="FCEDF0"/>
            <w:noWrap/>
            <w:vAlign w:val="center"/>
            <w:hideMark/>
          </w:tcPr>
          <w:p w14:paraId="5CBCF281" w14:textId="64C48F57" w:rsidR="00833765" w:rsidRPr="00661C2C" w:rsidRDefault="00833765" w:rsidP="00833765">
            <w:pPr>
              <w:keepNext/>
              <w:widowControl/>
              <w:spacing w:after="0"/>
              <w:jc w:val="right"/>
            </w:pPr>
            <w:r>
              <w:rPr>
                <w:rFonts w:ascii="Calibri" w:hAnsi="Calibri"/>
                <w:color w:val="000000"/>
              </w:rPr>
              <w:t>0.393</w:t>
            </w:r>
          </w:p>
        </w:tc>
        <w:tc>
          <w:tcPr>
            <w:tcW w:w="387" w:type="pct"/>
            <w:tcBorders>
              <w:top w:val="nil"/>
              <w:left w:val="nil"/>
              <w:bottom w:val="nil"/>
              <w:right w:val="nil"/>
            </w:tcBorders>
            <w:shd w:val="clear" w:color="000000" w:fill="FCEFF2"/>
            <w:noWrap/>
            <w:vAlign w:val="center"/>
            <w:hideMark/>
          </w:tcPr>
          <w:p w14:paraId="57B026B6" w14:textId="3CFB4D17" w:rsidR="00833765" w:rsidRPr="00661C2C" w:rsidRDefault="00833765" w:rsidP="00833765">
            <w:pPr>
              <w:keepNext/>
              <w:widowControl/>
              <w:spacing w:after="0"/>
              <w:jc w:val="right"/>
            </w:pPr>
            <w:r>
              <w:rPr>
                <w:rFonts w:ascii="Calibri" w:hAnsi="Calibri"/>
                <w:color w:val="000000"/>
              </w:rPr>
              <w:t>0.297</w:t>
            </w:r>
          </w:p>
        </w:tc>
        <w:tc>
          <w:tcPr>
            <w:tcW w:w="387" w:type="pct"/>
            <w:tcBorders>
              <w:top w:val="nil"/>
              <w:left w:val="nil"/>
              <w:bottom w:val="nil"/>
              <w:right w:val="nil"/>
            </w:tcBorders>
            <w:shd w:val="clear" w:color="000000" w:fill="FCEEF1"/>
            <w:noWrap/>
            <w:vAlign w:val="center"/>
            <w:hideMark/>
          </w:tcPr>
          <w:p w14:paraId="1BCA0AE2" w14:textId="346B23A0" w:rsidR="00833765" w:rsidRPr="00661C2C" w:rsidRDefault="00833765" w:rsidP="00833765">
            <w:pPr>
              <w:keepNext/>
              <w:widowControl/>
              <w:spacing w:after="0"/>
              <w:jc w:val="right"/>
            </w:pPr>
            <w:r>
              <w:rPr>
                <w:rFonts w:ascii="Calibri" w:hAnsi="Calibri"/>
                <w:color w:val="000000"/>
              </w:rPr>
              <w:t>0.280</w:t>
            </w:r>
          </w:p>
        </w:tc>
        <w:tc>
          <w:tcPr>
            <w:tcW w:w="387" w:type="pct"/>
            <w:tcBorders>
              <w:top w:val="nil"/>
              <w:left w:val="nil"/>
              <w:bottom w:val="nil"/>
              <w:right w:val="nil"/>
            </w:tcBorders>
            <w:shd w:val="clear" w:color="000000" w:fill="FCE5E8"/>
            <w:noWrap/>
            <w:vAlign w:val="center"/>
            <w:hideMark/>
          </w:tcPr>
          <w:p w14:paraId="31102FC2" w14:textId="4C305F08" w:rsidR="00833765" w:rsidRPr="00661C2C" w:rsidRDefault="00833765" w:rsidP="00833765">
            <w:pPr>
              <w:keepNext/>
              <w:widowControl/>
              <w:spacing w:after="0"/>
              <w:jc w:val="right"/>
            </w:pPr>
            <w:r>
              <w:rPr>
                <w:rFonts w:ascii="Calibri" w:hAnsi="Calibri"/>
                <w:color w:val="000000"/>
              </w:rPr>
              <w:t>0.342</w:t>
            </w:r>
          </w:p>
        </w:tc>
        <w:tc>
          <w:tcPr>
            <w:tcW w:w="387" w:type="pct"/>
            <w:tcBorders>
              <w:top w:val="nil"/>
              <w:left w:val="nil"/>
              <w:bottom w:val="nil"/>
              <w:right w:val="nil"/>
            </w:tcBorders>
            <w:shd w:val="clear" w:color="000000" w:fill="FCDDE0"/>
            <w:noWrap/>
            <w:vAlign w:val="center"/>
            <w:hideMark/>
          </w:tcPr>
          <w:p w14:paraId="5504ED08" w14:textId="70096E75" w:rsidR="00833765" w:rsidRPr="00661C2C" w:rsidRDefault="00833765" w:rsidP="00833765">
            <w:pPr>
              <w:keepNext/>
              <w:widowControl/>
              <w:spacing w:after="0"/>
              <w:jc w:val="right"/>
            </w:pPr>
            <w:r>
              <w:rPr>
                <w:rFonts w:ascii="Calibri" w:hAnsi="Calibri"/>
                <w:color w:val="000000"/>
              </w:rPr>
              <w:t>0.436</w:t>
            </w:r>
          </w:p>
        </w:tc>
        <w:tc>
          <w:tcPr>
            <w:tcW w:w="387" w:type="pct"/>
            <w:tcBorders>
              <w:top w:val="nil"/>
              <w:left w:val="nil"/>
              <w:bottom w:val="nil"/>
              <w:right w:val="nil"/>
            </w:tcBorders>
            <w:shd w:val="clear" w:color="000000" w:fill="FCDDE0"/>
            <w:noWrap/>
            <w:vAlign w:val="center"/>
            <w:hideMark/>
          </w:tcPr>
          <w:p w14:paraId="390637A7" w14:textId="7D577423" w:rsidR="00833765" w:rsidRPr="00661C2C" w:rsidRDefault="00833765" w:rsidP="00833765">
            <w:pPr>
              <w:keepNext/>
              <w:widowControl/>
              <w:spacing w:after="0"/>
              <w:jc w:val="right"/>
            </w:pPr>
            <w:r>
              <w:rPr>
                <w:rFonts w:ascii="Calibri" w:hAnsi="Calibri"/>
                <w:color w:val="000000"/>
              </w:rPr>
              <w:t>0.436</w:t>
            </w:r>
          </w:p>
        </w:tc>
        <w:tc>
          <w:tcPr>
            <w:tcW w:w="387" w:type="pct"/>
            <w:tcBorders>
              <w:top w:val="nil"/>
              <w:left w:val="nil"/>
              <w:bottom w:val="nil"/>
              <w:right w:val="nil"/>
            </w:tcBorders>
            <w:shd w:val="clear" w:color="000000" w:fill="FCDDE0"/>
            <w:noWrap/>
            <w:vAlign w:val="center"/>
            <w:hideMark/>
          </w:tcPr>
          <w:p w14:paraId="3E91E326" w14:textId="28BDAC4D" w:rsidR="00833765" w:rsidRPr="00661C2C" w:rsidRDefault="00833765" w:rsidP="00833765">
            <w:pPr>
              <w:keepNext/>
              <w:widowControl/>
              <w:spacing w:after="0"/>
              <w:jc w:val="right"/>
            </w:pPr>
            <w:r>
              <w:rPr>
                <w:rFonts w:ascii="Calibri" w:hAnsi="Calibri"/>
                <w:color w:val="000000"/>
              </w:rPr>
              <w:t>0.436</w:t>
            </w:r>
          </w:p>
        </w:tc>
      </w:tr>
      <w:tr w:rsidR="00833765" w:rsidRPr="00661C2C" w14:paraId="7D20E667" w14:textId="77777777" w:rsidTr="00833765">
        <w:trPr>
          <w:cantSplit/>
          <w:jc w:val="center"/>
        </w:trPr>
        <w:tc>
          <w:tcPr>
            <w:tcW w:w="354" w:type="pct"/>
            <w:tcBorders>
              <w:top w:val="nil"/>
              <w:left w:val="nil"/>
              <w:bottom w:val="nil"/>
              <w:right w:val="nil"/>
            </w:tcBorders>
            <w:shd w:val="clear" w:color="auto" w:fill="auto"/>
            <w:noWrap/>
            <w:vAlign w:val="bottom"/>
            <w:hideMark/>
          </w:tcPr>
          <w:p w14:paraId="657510CA" w14:textId="77777777" w:rsidR="00833765" w:rsidRPr="00661C2C" w:rsidRDefault="00833765" w:rsidP="00833765">
            <w:pPr>
              <w:keepNext/>
              <w:widowControl/>
              <w:spacing w:after="0"/>
              <w:jc w:val="right"/>
            </w:pPr>
            <w:r w:rsidRPr="00661C2C">
              <w:t>2002</w:t>
            </w:r>
          </w:p>
        </w:tc>
        <w:tc>
          <w:tcPr>
            <w:tcW w:w="387" w:type="pct"/>
            <w:tcBorders>
              <w:top w:val="nil"/>
              <w:left w:val="nil"/>
              <w:bottom w:val="nil"/>
              <w:right w:val="nil"/>
            </w:tcBorders>
            <w:shd w:val="clear" w:color="000000" w:fill="FCFCFF"/>
            <w:noWrap/>
            <w:vAlign w:val="center"/>
            <w:hideMark/>
          </w:tcPr>
          <w:p w14:paraId="571209E5" w14:textId="665AD181" w:rsidR="00833765" w:rsidRPr="00661C2C" w:rsidRDefault="00833765" w:rsidP="00833765">
            <w:pPr>
              <w:keepNext/>
              <w:widowControl/>
              <w:spacing w:after="0"/>
              <w:jc w:val="right"/>
            </w:pPr>
            <w:r>
              <w:rPr>
                <w:rFonts w:ascii="Calibri" w:hAnsi="Calibri"/>
                <w:color w:val="000000"/>
              </w:rPr>
              <w:t>0.007</w:t>
            </w:r>
          </w:p>
        </w:tc>
        <w:tc>
          <w:tcPr>
            <w:tcW w:w="387" w:type="pct"/>
            <w:tcBorders>
              <w:top w:val="nil"/>
              <w:left w:val="nil"/>
              <w:bottom w:val="nil"/>
              <w:right w:val="nil"/>
            </w:tcBorders>
            <w:shd w:val="clear" w:color="000000" w:fill="FCFCFF"/>
            <w:noWrap/>
            <w:vAlign w:val="center"/>
            <w:hideMark/>
          </w:tcPr>
          <w:p w14:paraId="6A128156" w14:textId="1A8BBD69" w:rsidR="00833765" w:rsidRPr="00661C2C" w:rsidRDefault="00833765" w:rsidP="00833765">
            <w:pPr>
              <w:keepNext/>
              <w:widowControl/>
              <w:spacing w:after="0"/>
              <w:jc w:val="right"/>
            </w:pPr>
            <w:r>
              <w:rPr>
                <w:rFonts w:ascii="Calibri" w:hAnsi="Calibri"/>
                <w:color w:val="000000"/>
              </w:rPr>
              <w:t>0.030</w:t>
            </w:r>
          </w:p>
        </w:tc>
        <w:tc>
          <w:tcPr>
            <w:tcW w:w="387" w:type="pct"/>
            <w:tcBorders>
              <w:top w:val="nil"/>
              <w:left w:val="nil"/>
              <w:bottom w:val="nil"/>
              <w:right w:val="nil"/>
            </w:tcBorders>
            <w:shd w:val="clear" w:color="000000" w:fill="FCF9FC"/>
            <w:noWrap/>
            <w:vAlign w:val="center"/>
            <w:hideMark/>
          </w:tcPr>
          <w:p w14:paraId="62F8B6B4" w14:textId="35B15537" w:rsidR="00833765" w:rsidRPr="00661C2C" w:rsidRDefault="00833765" w:rsidP="00833765">
            <w:pPr>
              <w:keepNext/>
              <w:widowControl/>
              <w:spacing w:after="0"/>
              <w:jc w:val="right"/>
            </w:pPr>
            <w:r>
              <w:rPr>
                <w:rFonts w:ascii="Calibri" w:hAnsi="Calibri"/>
                <w:color w:val="000000"/>
              </w:rPr>
              <w:t>0.055</w:t>
            </w:r>
          </w:p>
        </w:tc>
        <w:tc>
          <w:tcPr>
            <w:tcW w:w="387" w:type="pct"/>
            <w:tcBorders>
              <w:top w:val="nil"/>
              <w:left w:val="nil"/>
              <w:bottom w:val="nil"/>
              <w:right w:val="nil"/>
            </w:tcBorders>
            <w:shd w:val="clear" w:color="000000" w:fill="FCF4F7"/>
            <w:noWrap/>
            <w:vAlign w:val="center"/>
            <w:hideMark/>
          </w:tcPr>
          <w:p w14:paraId="7A85F7E5" w14:textId="0FD53DA4" w:rsidR="00833765" w:rsidRPr="00661C2C" w:rsidRDefault="00833765" w:rsidP="00833765">
            <w:pPr>
              <w:keepNext/>
              <w:widowControl/>
              <w:spacing w:after="0"/>
              <w:jc w:val="right"/>
            </w:pPr>
            <w:r>
              <w:rPr>
                <w:rFonts w:ascii="Calibri" w:hAnsi="Calibri"/>
                <w:color w:val="000000"/>
              </w:rPr>
              <w:t>0.159</w:t>
            </w:r>
          </w:p>
        </w:tc>
        <w:tc>
          <w:tcPr>
            <w:tcW w:w="387" w:type="pct"/>
            <w:tcBorders>
              <w:top w:val="nil"/>
              <w:left w:val="nil"/>
              <w:bottom w:val="nil"/>
              <w:right w:val="nil"/>
            </w:tcBorders>
            <w:shd w:val="clear" w:color="000000" w:fill="FCEFF2"/>
            <w:noWrap/>
            <w:vAlign w:val="center"/>
            <w:hideMark/>
          </w:tcPr>
          <w:p w14:paraId="00840A9A" w14:textId="5F771C4F" w:rsidR="00833765" w:rsidRPr="00661C2C" w:rsidRDefault="00833765" w:rsidP="00833765">
            <w:pPr>
              <w:keepNext/>
              <w:widowControl/>
              <w:spacing w:after="0"/>
              <w:jc w:val="right"/>
            </w:pPr>
            <w:r>
              <w:rPr>
                <w:rFonts w:ascii="Calibri" w:hAnsi="Calibri"/>
                <w:color w:val="000000"/>
              </w:rPr>
              <w:t>0.343</w:t>
            </w:r>
          </w:p>
        </w:tc>
        <w:tc>
          <w:tcPr>
            <w:tcW w:w="387" w:type="pct"/>
            <w:tcBorders>
              <w:top w:val="nil"/>
              <w:left w:val="nil"/>
              <w:bottom w:val="nil"/>
              <w:right w:val="nil"/>
            </w:tcBorders>
            <w:shd w:val="clear" w:color="000000" w:fill="FCEEF1"/>
            <w:noWrap/>
            <w:vAlign w:val="center"/>
            <w:hideMark/>
          </w:tcPr>
          <w:p w14:paraId="6497538A" w14:textId="6702B071" w:rsidR="00833765" w:rsidRPr="00661C2C" w:rsidRDefault="00833765" w:rsidP="00833765">
            <w:pPr>
              <w:keepNext/>
              <w:widowControl/>
              <w:spacing w:after="0"/>
              <w:jc w:val="right"/>
            </w:pPr>
            <w:r>
              <w:rPr>
                <w:rFonts w:ascii="Calibri" w:hAnsi="Calibri"/>
                <w:color w:val="000000"/>
              </w:rPr>
              <w:t>0.331</w:t>
            </w:r>
          </w:p>
        </w:tc>
        <w:tc>
          <w:tcPr>
            <w:tcW w:w="387" w:type="pct"/>
            <w:tcBorders>
              <w:top w:val="nil"/>
              <w:left w:val="nil"/>
              <w:bottom w:val="nil"/>
              <w:right w:val="nil"/>
            </w:tcBorders>
            <w:shd w:val="clear" w:color="000000" w:fill="FCF0F3"/>
            <w:noWrap/>
            <w:vAlign w:val="center"/>
            <w:hideMark/>
          </w:tcPr>
          <w:p w14:paraId="1C6CCBAC" w14:textId="109CB365" w:rsidR="00833765" w:rsidRPr="00661C2C" w:rsidRDefault="00833765" w:rsidP="00833765">
            <w:pPr>
              <w:keepNext/>
              <w:widowControl/>
              <w:spacing w:after="0"/>
              <w:jc w:val="right"/>
            </w:pPr>
            <w:r>
              <w:rPr>
                <w:rFonts w:ascii="Calibri" w:hAnsi="Calibri"/>
                <w:color w:val="000000"/>
              </w:rPr>
              <w:t>0.278</w:t>
            </w:r>
          </w:p>
        </w:tc>
        <w:tc>
          <w:tcPr>
            <w:tcW w:w="387" w:type="pct"/>
            <w:tcBorders>
              <w:top w:val="nil"/>
              <w:left w:val="nil"/>
              <w:bottom w:val="nil"/>
              <w:right w:val="nil"/>
            </w:tcBorders>
            <w:shd w:val="clear" w:color="000000" w:fill="FCEEF0"/>
            <w:noWrap/>
            <w:vAlign w:val="center"/>
            <w:hideMark/>
          </w:tcPr>
          <w:p w14:paraId="14CE5210" w14:textId="60F7EBB3" w:rsidR="00833765" w:rsidRPr="00661C2C" w:rsidRDefault="00833765" w:rsidP="00833765">
            <w:pPr>
              <w:keepNext/>
              <w:widowControl/>
              <w:spacing w:after="0"/>
              <w:jc w:val="right"/>
            </w:pPr>
            <w:r>
              <w:rPr>
                <w:rFonts w:ascii="Calibri" w:hAnsi="Calibri"/>
                <w:color w:val="000000"/>
              </w:rPr>
              <w:t>0.290</w:t>
            </w:r>
          </w:p>
        </w:tc>
        <w:tc>
          <w:tcPr>
            <w:tcW w:w="387" w:type="pct"/>
            <w:tcBorders>
              <w:top w:val="nil"/>
              <w:left w:val="nil"/>
              <w:bottom w:val="nil"/>
              <w:right w:val="nil"/>
            </w:tcBorders>
            <w:shd w:val="clear" w:color="000000" w:fill="FCE4E7"/>
            <w:noWrap/>
            <w:vAlign w:val="center"/>
            <w:hideMark/>
          </w:tcPr>
          <w:p w14:paraId="4A2EFBB7" w14:textId="618D1889" w:rsidR="00833765" w:rsidRPr="00661C2C" w:rsidRDefault="00833765" w:rsidP="00833765">
            <w:pPr>
              <w:keepNext/>
              <w:widowControl/>
              <w:spacing w:after="0"/>
              <w:jc w:val="right"/>
            </w:pPr>
            <w:r>
              <w:rPr>
                <w:rFonts w:ascii="Calibri" w:hAnsi="Calibri"/>
                <w:color w:val="000000"/>
              </w:rPr>
              <w:t>0.399</w:t>
            </w:r>
          </w:p>
        </w:tc>
        <w:tc>
          <w:tcPr>
            <w:tcW w:w="387" w:type="pct"/>
            <w:tcBorders>
              <w:top w:val="nil"/>
              <w:left w:val="nil"/>
              <w:bottom w:val="nil"/>
              <w:right w:val="nil"/>
            </w:tcBorders>
            <w:shd w:val="clear" w:color="000000" w:fill="FCDADD"/>
            <w:noWrap/>
            <w:vAlign w:val="center"/>
            <w:hideMark/>
          </w:tcPr>
          <w:p w14:paraId="077B7566" w14:textId="180A263D" w:rsidR="00833765" w:rsidRPr="00661C2C" w:rsidRDefault="00833765" w:rsidP="00833765">
            <w:pPr>
              <w:keepNext/>
              <w:widowControl/>
              <w:spacing w:after="0"/>
              <w:jc w:val="right"/>
            </w:pPr>
            <w:r>
              <w:rPr>
                <w:rFonts w:ascii="Calibri" w:hAnsi="Calibri"/>
                <w:color w:val="000000"/>
              </w:rPr>
              <w:t>0.559</w:t>
            </w:r>
          </w:p>
        </w:tc>
        <w:tc>
          <w:tcPr>
            <w:tcW w:w="387" w:type="pct"/>
            <w:tcBorders>
              <w:top w:val="nil"/>
              <w:left w:val="nil"/>
              <w:bottom w:val="nil"/>
              <w:right w:val="nil"/>
            </w:tcBorders>
            <w:shd w:val="clear" w:color="000000" w:fill="FCDADD"/>
            <w:noWrap/>
            <w:vAlign w:val="center"/>
            <w:hideMark/>
          </w:tcPr>
          <w:p w14:paraId="26537C55" w14:textId="6AD88F4B" w:rsidR="00833765" w:rsidRPr="00661C2C" w:rsidRDefault="00833765" w:rsidP="00833765">
            <w:pPr>
              <w:keepNext/>
              <w:widowControl/>
              <w:spacing w:after="0"/>
              <w:jc w:val="right"/>
            </w:pPr>
            <w:r>
              <w:rPr>
                <w:rFonts w:ascii="Calibri" w:hAnsi="Calibri"/>
                <w:color w:val="000000"/>
              </w:rPr>
              <w:t>0.559</w:t>
            </w:r>
          </w:p>
        </w:tc>
        <w:tc>
          <w:tcPr>
            <w:tcW w:w="387" w:type="pct"/>
            <w:tcBorders>
              <w:top w:val="nil"/>
              <w:left w:val="nil"/>
              <w:bottom w:val="nil"/>
              <w:right w:val="nil"/>
            </w:tcBorders>
            <w:shd w:val="clear" w:color="000000" w:fill="FCDADD"/>
            <w:noWrap/>
            <w:vAlign w:val="center"/>
            <w:hideMark/>
          </w:tcPr>
          <w:p w14:paraId="6BD59E25" w14:textId="021CC2F6" w:rsidR="00833765" w:rsidRPr="00661C2C" w:rsidRDefault="00833765" w:rsidP="00833765">
            <w:pPr>
              <w:keepNext/>
              <w:widowControl/>
              <w:spacing w:after="0"/>
              <w:jc w:val="right"/>
            </w:pPr>
            <w:r>
              <w:rPr>
                <w:rFonts w:ascii="Calibri" w:hAnsi="Calibri"/>
                <w:color w:val="000000"/>
              </w:rPr>
              <w:t>0.559</w:t>
            </w:r>
          </w:p>
        </w:tc>
      </w:tr>
      <w:tr w:rsidR="00833765" w:rsidRPr="00661C2C" w14:paraId="3E831B67" w14:textId="77777777" w:rsidTr="00833765">
        <w:trPr>
          <w:cantSplit/>
          <w:jc w:val="center"/>
        </w:trPr>
        <w:tc>
          <w:tcPr>
            <w:tcW w:w="354" w:type="pct"/>
            <w:tcBorders>
              <w:top w:val="nil"/>
              <w:left w:val="nil"/>
              <w:bottom w:val="nil"/>
              <w:right w:val="nil"/>
            </w:tcBorders>
            <w:shd w:val="clear" w:color="auto" w:fill="auto"/>
            <w:noWrap/>
            <w:vAlign w:val="bottom"/>
            <w:hideMark/>
          </w:tcPr>
          <w:p w14:paraId="7233EC16" w14:textId="77777777" w:rsidR="00833765" w:rsidRPr="00661C2C" w:rsidRDefault="00833765" w:rsidP="00833765">
            <w:pPr>
              <w:keepNext/>
              <w:widowControl/>
              <w:spacing w:after="0"/>
              <w:jc w:val="right"/>
            </w:pPr>
            <w:r w:rsidRPr="00661C2C">
              <w:t>2003</w:t>
            </w:r>
          </w:p>
        </w:tc>
        <w:tc>
          <w:tcPr>
            <w:tcW w:w="387" w:type="pct"/>
            <w:tcBorders>
              <w:top w:val="nil"/>
              <w:left w:val="nil"/>
              <w:bottom w:val="nil"/>
              <w:right w:val="nil"/>
            </w:tcBorders>
            <w:shd w:val="clear" w:color="000000" w:fill="FCFCFF"/>
            <w:noWrap/>
            <w:vAlign w:val="center"/>
            <w:hideMark/>
          </w:tcPr>
          <w:p w14:paraId="4CF4ECC5" w14:textId="77884738" w:rsidR="00833765" w:rsidRPr="00661C2C" w:rsidRDefault="00833765" w:rsidP="00833765">
            <w:pPr>
              <w:keepNext/>
              <w:widowControl/>
              <w:spacing w:after="0"/>
              <w:jc w:val="right"/>
            </w:pPr>
            <w:r>
              <w:rPr>
                <w:rFonts w:ascii="Calibri" w:hAnsi="Calibri"/>
                <w:color w:val="000000"/>
              </w:rPr>
              <w:t>0.012</w:t>
            </w:r>
          </w:p>
        </w:tc>
        <w:tc>
          <w:tcPr>
            <w:tcW w:w="387" w:type="pct"/>
            <w:tcBorders>
              <w:top w:val="nil"/>
              <w:left w:val="nil"/>
              <w:bottom w:val="nil"/>
              <w:right w:val="nil"/>
            </w:tcBorders>
            <w:shd w:val="clear" w:color="000000" w:fill="FCFBFE"/>
            <w:noWrap/>
            <w:vAlign w:val="center"/>
            <w:hideMark/>
          </w:tcPr>
          <w:p w14:paraId="6B2C273E" w14:textId="0EB99925" w:rsidR="00833765" w:rsidRPr="00661C2C" w:rsidRDefault="00833765" w:rsidP="00833765">
            <w:pPr>
              <w:keepNext/>
              <w:widowControl/>
              <w:spacing w:after="0"/>
              <w:jc w:val="right"/>
            </w:pPr>
            <w:r>
              <w:rPr>
                <w:rFonts w:ascii="Calibri" w:hAnsi="Calibri"/>
                <w:color w:val="000000"/>
              </w:rPr>
              <w:t>0.041</w:t>
            </w:r>
          </w:p>
        </w:tc>
        <w:tc>
          <w:tcPr>
            <w:tcW w:w="387" w:type="pct"/>
            <w:tcBorders>
              <w:top w:val="nil"/>
              <w:left w:val="nil"/>
              <w:bottom w:val="nil"/>
              <w:right w:val="nil"/>
            </w:tcBorders>
            <w:shd w:val="clear" w:color="000000" w:fill="FCF8FB"/>
            <w:noWrap/>
            <w:vAlign w:val="center"/>
            <w:hideMark/>
          </w:tcPr>
          <w:p w14:paraId="17EA6206" w14:textId="618A9D5D" w:rsidR="00833765" w:rsidRPr="00661C2C" w:rsidRDefault="00833765" w:rsidP="00833765">
            <w:pPr>
              <w:keepNext/>
              <w:widowControl/>
              <w:spacing w:after="0"/>
              <w:jc w:val="right"/>
            </w:pPr>
            <w:r>
              <w:rPr>
                <w:rFonts w:ascii="Calibri" w:hAnsi="Calibri"/>
                <w:color w:val="000000"/>
              </w:rPr>
              <w:t>0.075</w:t>
            </w:r>
          </w:p>
        </w:tc>
        <w:tc>
          <w:tcPr>
            <w:tcW w:w="387" w:type="pct"/>
            <w:tcBorders>
              <w:top w:val="nil"/>
              <w:left w:val="nil"/>
              <w:bottom w:val="nil"/>
              <w:right w:val="nil"/>
            </w:tcBorders>
            <w:shd w:val="clear" w:color="000000" w:fill="FCF3F6"/>
            <w:noWrap/>
            <w:vAlign w:val="center"/>
            <w:hideMark/>
          </w:tcPr>
          <w:p w14:paraId="15BF3442" w14:textId="7CC1BDC4" w:rsidR="00833765" w:rsidRPr="00661C2C" w:rsidRDefault="00833765" w:rsidP="00833765">
            <w:pPr>
              <w:keepNext/>
              <w:widowControl/>
              <w:spacing w:after="0"/>
              <w:jc w:val="right"/>
            </w:pPr>
            <w:r>
              <w:rPr>
                <w:rFonts w:ascii="Calibri" w:hAnsi="Calibri"/>
                <w:color w:val="000000"/>
              </w:rPr>
              <w:t>0.129</w:t>
            </w:r>
          </w:p>
        </w:tc>
        <w:tc>
          <w:tcPr>
            <w:tcW w:w="387" w:type="pct"/>
            <w:tcBorders>
              <w:top w:val="nil"/>
              <w:left w:val="nil"/>
              <w:bottom w:val="nil"/>
              <w:right w:val="nil"/>
            </w:tcBorders>
            <w:shd w:val="clear" w:color="000000" w:fill="FCF0F2"/>
            <w:noWrap/>
            <w:vAlign w:val="center"/>
            <w:hideMark/>
          </w:tcPr>
          <w:p w14:paraId="634484AB" w14:textId="428F178C" w:rsidR="00833765" w:rsidRPr="00661C2C" w:rsidRDefault="00833765" w:rsidP="00833765">
            <w:pPr>
              <w:keepNext/>
              <w:widowControl/>
              <w:spacing w:after="0"/>
              <w:jc w:val="right"/>
            </w:pPr>
            <w:r>
              <w:rPr>
                <w:rFonts w:ascii="Calibri" w:hAnsi="Calibri"/>
                <w:color w:val="000000"/>
              </w:rPr>
              <w:t>0.264</w:t>
            </w:r>
          </w:p>
        </w:tc>
        <w:tc>
          <w:tcPr>
            <w:tcW w:w="387" w:type="pct"/>
            <w:tcBorders>
              <w:top w:val="nil"/>
              <w:left w:val="nil"/>
              <w:bottom w:val="nil"/>
              <w:right w:val="nil"/>
            </w:tcBorders>
            <w:shd w:val="clear" w:color="000000" w:fill="FCEFF2"/>
            <w:noWrap/>
            <w:vAlign w:val="center"/>
            <w:hideMark/>
          </w:tcPr>
          <w:p w14:paraId="56A272E8" w14:textId="0A43A2F4" w:rsidR="00833765" w:rsidRPr="00661C2C" w:rsidRDefault="00833765" w:rsidP="00833765">
            <w:pPr>
              <w:keepNext/>
              <w:widowControl/>
              <w:spacing w:after="0"/>
              <w:jc w:val="right"/>
            </w:pPr>
            <w:r>
              <w:rPr>
                <w:rFonts w:ascii="Calibri" w:hAnsi="Calibri"/>
                <w:color w:val="000000"/>
              </w:rPr>
              <w:t>0.313</w:t>
            </w:r>
          </w:p>
        </w:tc>
        <w:tc>
          <w:tcPr>
            <w:tcW w:w="387" w:type="pct"/>
            <w:tcBorders>
              <w:top w:val="nil"/>
              <w:left w:val="nil"/>
              <w:bottom w:val="nil"/>
              <w:right w:val="nil"/>
            </w:tcBorders>
            <w:shd w:val="clear" w:color="000000" w:fill="FCF1F4"/>
            <w:noWrap/>
            <w:vAlign w:val="center"/>
            <w:hideMark/>
          </w:tcPr>
          <w:p w14:paraId="311EFF81" w14:textId="29AEC075" w:rsidR="00833765" w:rsidRPr="00661C2C" w:rsidRDefault="00833765" w:rsidP="00833765">
            <w:pPr>
              <w:keepNext/>
              <w:widowControl/>
              <w:spacing w:after="0"/>
              <w:jc w:val="right"/>
            </w:pPr>
            <w:r>
              <w:rPr>
                <w:rFonts w:ascii="Calibri" w:hAnsi="Calibri"/>
                <w:color w:val="000000"/>
              </w:rPr>
              <w:t>0.262</w:t>
            </w:r>
          </w:p>
        </w:tc>
        <w:tc>
          <w:tcPr>
            <w:tcW w:w="387" w:type="pct"/>
            <w:tcBorders>
              <w:top w:val="nil"/>
              <w:left w:val="nil"/>
              <w:bottom w:val="nil"/>
              <w:right w:val="nil"/>
            </w:tcBorders>
            <w:shd w:val="clear" w:color="000000" w:fill="FCEEF1"/>
            <w:noWrap/>
            <w:vAlign w:val="center"/>
            <w:hideMark/>
          </w:tcPr>
          <w:p w14:paraId="0D3CCDCF" w14:textId="7373D4DB" w:rsidR="00833765" w:rsidRPr="00661C2C" w:rsidRDefault="00833765" w:rsidP="00833765">
            <w:pPr>
              <w:keepNext/>
              <w:widowControl/>
              <w:spacing w:after="0"/>
              <w:jc w:val="right"/>
            </w:pPr>
            <w:r>
              <w:rPr>
                <w:rFonts w:ascii="Calibri" w:hAnsi="Calibri"/>
                <w:color w:val="000000"/>
              </w:rPr>
              <w:t>0.280</w:t>
            </w:r>
          </w:p>
        </w:tc>
        <w:tc>
          <w:tcPr>
            <w:tcW w:w="387" w:type="pct"/>
            <w:tcBorders>
              <w:top w:val="nil"/>
              <w:left w:val="nil"/>
              <w:bottom w:val="nil"/>
              <w:right w:val="nil"/>
            </w:tcBorders>
            <w:shd w:val="clear" w:color="000000" w:fill="FCE3E6"/>
            <w:noWrap/>
            <w:vAlign w:val="center"/>
            <w:hideMark/>
          </w:tcPr>
          <w:p w14:paraId="70B03EC9" w14:textId="1CEB8FEF" w:rsidR="00833765" w:rsidRPr="00661C2C" w:rsidRDefault="00833765" w:rsidP="00833765">
            <w:pPr>
              <w:keepNext/>
              <w:widowControl/>
              <w:spacing w:after="0"/>
              <w:jc w:val="right"/>
            </w:pPr>
            <w:r>
              <w:rPr>
                <w:rFonts w:ascii="Calibri" w:hAnsi="Calibri"/>
                <w:color w:val="000000"/>
              </w:rPr>
              <w:t>0.414</w:t>
            </w:r>
          </w:p>
        </w:tc>
        <w:tc>
          <w:tcPr>
            <w:tcW w:w="387" w:type="pct"/>
            <w:tcBorders>
              <w:top w:val="nil"/>
              <w:left w:val="nil"/>
              <w:bottom w:val="nil"/>
              <w:right w:val="nil"/>
            </w:tcBorders>
            <w:shd w:val="clear" w:color="000000" w:fill="FCD9DC"/>
            <w:noWrap/>
            <w:vAlign w:val="center"/>
            <w:hideMark/>
          </w:tcPr>
          <w:p w14:paraId="346594E3" w14:textId="7D3E3D7F" w:rsidR="00833765" w:rsidRPr="00661C2C" w:rsidRDefault="00833765" w:rsidP="00833765">
            <w:pPr>
              <w:keepNext/>
              <w:widowControl/>
              <w:spacing w:after="0"/>
              <w:jc w:val="right"/>
            </w:pPr>
            <w:r>
              <w:rPr>
                <w:rFonts w:ascii="Calibri" w:hAnsi="Calibri"/>
                <w:color w:val="000000"/>
              </w:rPr>
              <w:t>0.621</w:t>
            </w:r>
          </w:p>
        </w:tc>
        <w:tc>
          <w:tcPr>
            <w:tcW w:w="387" w:type="pct"/>
            <w:tcBorders>
              <w:top w:val="nil"/>
              <w:left w:val="nil"/>
              <w:bottom w:val="nil"/>
              <w:right w:val="nil"/>
            </w:tcBorders>
            <w:shd w:val="clear" w:color="000000" w:fill="FCD9DC"/>
            <w:noWrap/>
            <w:vAlign w:val="center"/>
            <w:hideMark/>
          </w:tcPr>
          <w:p w14:paraId="380DA9A6" w14:textId="00FF1D5D" w:rsidR="00833765" w:rsidRPr="00661C2C" w:rsidRDefault="00833765" w:rsidP="00833765">
            <w:pPr>
              <w:keepNext/>
              <w:widowControl/>
              <w:spacing w:after="0"/>
              <w:jc w:val="right"/>
            </w:pPr>
            <w:r>
              <w:rPr>
                <w:rFonts w:ascii="Calibri" w:hAnsi="Calibri"/>
                <w:color w:val="000000"/>
              </w:rPr>
              <w:t>0.621</w:t>
            </w:r>
          </w:p>
        </w:tc>
        <w:tc>
          <w:tcPr>
            <w:tcW w:w="387" w:type="pct"/>
            <w:tcBorders>
              <w:top w:val="nil"/>
              <w:left w:val="nil"/>
              <w:bottom w:val="nil"/>
              <w:right w:val="nil"/>
            </w:tcBorders>
            <w:shd w:val="clear" w:color="000000" w:fill="FCD9DC"/>
            <w:noWrap/>
            <w:vAlign w:val="center"/>
            <w:hideMark/>
          </w:tcPr>
          <w:p w14:paraId="7F320F55" w14:textId="28CA1940" w:rsidR="00833765" w:rsidRPr="00661C2C" w:rsidRDefault="00833765" w:rsidP="00833765">
            <w:pPr>
              <w:keepNext/>
              <w:widowControl/>
              <w:spacing w:after="0"/>
              <w:jc w:val="right"/>
            </w:pPr>
            <w:r>
              <w:rPr>
                <w:rFonts w:ascii="Calibri" w:hAnsi="Calibri"/>
                <w:color w:val="000000"/>
              </w:rPr>
              <w:t>0.621</w:t>
            </w:r>
          </w:p>
        </w:tc>
      </w:tr>
      <w:tr w:rsidR="00833765" w:rsidRPr="00661C2C" w14:paraId="697A7B87" w14:textId="77777777" w:rsidTr="00833765">
        <w:trPr>
          <w:cantSplit/>
          <w:jc w:val="center"/>
        </w:trPr>
        <w:tc>
          <w:tcPr>
            <w:tcW w:w="354" w:type="pct"/>
            <w:tcBorders>
              <w:top w:val="nil"/>
              <w:left w:val="nil"/>
              <w:bottom w:val="nil"/>
              <w:right w:val="nil"/>
            </w:tcBorders>
            <w:shd w:val="clear" w:color="auto" w:fill="auto"/>
            <w:noWrap/>
            <w:vAlign w:val="bottom"/>
            <w:hideMark/>
          </w:tcPr>
          <w:p w14:paraId="46BF0B12" w14:textId="77777777" w:rsidR="00833765" w:rsidRPr="00661C2C" w:rsidRDefault="00833765" w:rsidP="00833765">
            <w:pPr>
              <w:keepNext/>
              <w:widowControl/>
              <w:spacing w:after="0"/>
              <w:jc w:val="right"/>
            </w:pPr>
            <w:r w:rsidRPr="00661C2C">
              <w:t>2004</w:t>
            </w:r>
          </w:p>
        </w:tc>
        <w:tc>
          <w:tcPr>
            <w:tcW w:w="387" w:type="pct"/>
            <w:tcBorders>
              <w:top w:val="nil"/>
              <w:left w:val="nil"/>
              <w:bottom w:val="nil"/>
              <w:right w:val="nil"/>
            </w:tcBorders>
            <w:shd w:val="clear" w:color="000000" w:fill="FCFCFF"/>
            <w:noWrap/>
            <w:vAlign w:val="center"/>
            <w:hideMark/>
          </w:tcPr>
          <w:p w14:paraId="2A188469" w14:textId="2884B903" w:rsidR="00833765" w:rsidRPr="00661C2C" w:rsidRDefault="00833765" w:rsidP="00833765">
            <w:pPr>
              <w:keepNext/>
              <w:widowControl/>
              <w:spacing w:after="0"/>
              <w:jc w:val="right"/>
            </w:pPr>
            <w:r>
              <w:rPr>
                <w:rFonts w:ascii="Calibri" w:hAnsi="Calibri"/>
                <w:color w:val="000000"/>
              </w:rPr>
              <w:t>0.010</w:t>
            </w:r>
          </w:p>
        </w:tc>
        <w:tc>
          <w:tcPr>
            <w:tcW w:w="387" w:type="pct"/>
            <w:tcBorders>
              <w:top w:val="nil"/>
              <w:left w:val="nil"/>
              <w:bottom w:val="nil"/>
              <w:right w:val="nil"/>
            </w:tcBorders>
            <w:shd w:val="clear" w:color="000000" w:fill="FCFBFE"/>
            <w:noWrap/>
            <w:vAlign w:val="center"/>
            <w:hideMark/>
          </w:tcPr>
          <w:p w14:paraId="099C85F1" w14:textId="3AE0E71A" w:rsidR="00833765" w:rsidRPr="00661C2C" w:rsidRDefault="00833765" w:rsidP="00833765">
            <w:pPr>
              <w:keepNext/>
              <w:widowControl/>
              <w:spacing w:after="0"/>
              <w:jc w:val="right"/>
            </w:pPr>
            <w:r>
              <w:rPr>
                <w:rFonts w:ascii="Calibri" w:hAnsi="Calibri"/>
                <w:color w:val="000000"/>
              </w:rPr>
              <w:t>0.033</w:t>
            </w:r>
          </w:p>
        </w:tc>
        <w:tc>
          <w:tcPr>
            <w:tcW w:w="387" w:type="pct"/>
            <w:tcBorders>
              <w:top w:val="nil"/>
              <w:left w:val="nil"/>
              <w:bottom w:val="nil"/>
              <w:right w:val="nil"/>
            </w:tcBorders>
            <w:shd w:val="clear" w:color="000000" w:fill="FCF8FB"/>
            <w:noWrap/>
            <w:vAlign w:val="center"/>
            <w:hideMark/>
          </w:tcPr>
          <w:p w14:paraId="54CB2134" w14:textId="084BDF5B" w:rsidR="00833765" w:rsidRPr="00661C2C" w:rsidRDefault="00833765" w:rsidP="00833765">
            <w:pPr>
              <w:keepNext/>
              <w:widowControl/>
              <w:spacing w:after="0"/>
              <w:jc w:val="right"/>
            </w:pPr>
            <w:r>
              <w:rPr>
                <w:rFonts w:ascii="Calibri" w:hAnsi="Calibri"/>
                <w:color w:val="000000"/>
              </w:rPr>
              <w:t>0.077</w:t>
            </w:r>
          </w:p>
        </w:tc>
        <w:tc>
          <w:tcPr>
            <w:tcW w:w="387" w:type="pct"/>
            <w:tcBorders>
              <w:top w:val="nil"/>
              <w:left w:val="nil"/>
              <w:bottom w:val="nil"/>
              <w:right w:val="nil"/>
            </w:tcBorders>
            <w:shd w:val="clear" w:color="000000" w:fill="FCF5F7"/>
            <w:noWrap/>
            <w:vAlign w:val="center"/>
            <w:hideMark/>
          </w:tcPr>
          <w:p w14:paraId="0FC599A4" w14:textId="4210CC72" w:rsidR="00833765" w:rsidRPr="00661C2C" w:rsidRDefault="00833765" w:rsidP="00833765">
            <w:pPr>
              <w:keepNext/>
              <w:widowControl/>
              <w:spacing w:after="0"/>
              <w:jc w:val="right"/>
            </w:pPr>
            <w:r>
              <w:rPr>
                <w:rFonts w:ascii="Calibri" w:hAnsi="Calibri"/>
                <w:color w:val="000000"/>
              </w:rPr>
              <w:t>0.133</w:t>
            </w:r>
          </w:p>
        </w:tc>
        <w:tc>
          <w:tcPr>
            <w:tcW w:w="387" w:type="pct"/>
            <w:tcBorders>
              <w:top w:val="nil"/>
              <w:left w:val="nil"/>
              <w:bottom w:val="nil"/>
              <w:right w:val="nil"/>
            </w:tcBorders>
            <w:shd w:val="clear" w:color="000000" w:fill="FCF2F5"/>
            <w:noWrap/>
            <w:vAlign w:val="center"/>
            <w:hideMark/>
          </w:tcPr>
          <w:p w14:paraId="2AA3E293" w14:textId="5FB8543C" w:rsidR="00833765" w:rsidRPr="00661C2C" w:rsidRDefault="00833765" w:rsidP="00833765">
            <w:pPr>
              <w:keepNext/>
              <w:widowControl/>
              <w:spacing w:after="0"/>
              <w:jc w:val="right"/>
            </w:pPr>
            <w:r>
              <w:rPr>
                <w:rFonts w:ascii="Calibri" w:hAnsi="Calibri"/>
                <w:color w:val="000000"/>
              </w:rPr>
              <w:t>0.211</w:t>
            </w:r>
          </w:p>
        </w:tc>
        <w:tc>
          <w:tcPr>
            <w:tcW w:w="387" w:type="pct"/>
            <w:tcBorders>
              <w:top w:val="nil"/>
              <w:left w:val="nil"/>
              <w:bottom w:val="nil"/>
              <w:right w:val="nil"/>
            </w:tcBorders>
            <w:shd w:val="clear" w:color="000000" w:fill="FCECEF"/>
            <w:noWrap/>
            <w:vAlign w:val="center"/>
            <w:hideMark/>
          </w:tcPr>
          <w:p w14:paraId="6C37EB81" w14:textId="1954D28C" w:rsidR="00833765" w:rsidRPr="00661C2C" w:rsidRDefault="00833765" w:rsidP="00833765">
            <w:pPr>
              <w:keepNext/>
              <w:widowControl/>
              <w:spacing w:after="0"/>
              <w:jc w:val="right"/>
            </w:pPr>
            <w:r>
              <w:rPr>
                <w:rFonts w:ascii="Calibri" w:hAnsi="Calibri"/>
                <w:color w:val="000000"/>
              </w:rPr>
              <w:t>0.320</w:t>
            </w:r>
          </w:p>
        </w:tc>
        <w:tc>
          <w:tcPr>
            <w:tcW w:w="387" w:type="pct"/>
            <w:tcBorders>
              <w:top w:val="nil"/>
              <w:left w:val="nil"/>
              <w:bottom w:val="nil"/>
              <w:right w:val="nil"/>
            </w:tcBorders>
            <w:shd w:val="clear" w:color="000000" w:fill="FCECEF"/>
            <w:noWrap/>
            <w:vAlign w:val="center"/>
            <w:hideMark/>
          </w:tcPr>
          <w:p w14:paraId="3852A65B" w14:textId="25F8167C" w:rsidR="00833765" w:rsidRPr="00661C2C" w:rsidRDefault="00833765" w:rsidP="00833765">
            <w:pPr>
              <w:keepNext/>
              <w:widowControl/>
              <w:spacing w:after="0"/>
              <w:jc w:val="right"/>
            </w:pPr>
            <w:r>
              <w:rPr>
                <w:rFonts w:ascii="Calibri" w:hAnsi="Calibri"/>
                <w:color w:val="000000"/>
              </w:rPr>
              <w:t>0.305</w:t>
            </w:r>
          </w:p>
        </w:tc>
        <w:tc>
          <w:tcPr>
            <w:tcW w:w="387" w:type="pct"/>
            <w:tcBorders>
              <w:top w:val="nil"/>
              <w:left w:val="nil"/>
              <w:bottom w:val="nil"/>
              <w:right w:val="nil"/>
            </w:tcBorders>
            <w:shd w:val="clear" w:color="000000" w:fill="FCEAED"/>
            <w:noWrap/>
            <w:vAlign w:val="center"/>
            <w:hideMark/>
          </w:tcPr>
          <w:p w14:paraId="55C4B983" w14:textId="01991647" w:rsidR="00833765" w:rsidRPr="00661C2C" w:rsidRDefault="00833765" w:rsidP="00833765">
            <w:pPr>
              <w:keepNext/>
              <w:widowControl/>
              <w:spacing w:after="0"/>
              <w:jc w:val="right"/>
            </w:pPr>
            <w:r>
              <w:rPr>
                <w:rFonts w:ascii="Calibri" w:hAnsi="Calibri"/>
                <w:color w:val="000000"/>
              </w:rPr>
              <w:t>0.314</w:t>
            </w:r>
          </w:p>
        </w:tc>
        <w:tc>
          <w:tcPr>
            <w:tcW w:w="387" w:type="pct"/>
            <w:tcBorders>
              <w:top w:val="nil"/>
              <w:left w:val="nil"/>
              <w:bottom w:val="nil"/>
              <w:right w:val="nil"/>
            </w:tcBorders>
            <w:shd w:val="clear" w:color="000000" w:fill="FCD9DC"/>
            <w:noWrap/>
            <w:vAlign w:val="center"/>
            <w:hideMark/>
          </w:tcPr>
          <w:p w14:paraId="770DC93A" w14:textId="1C5EAD8D" w:rsidR="00833765" w:rsidRPr="00661C2C" w:rsidRDefault="00833765" w:rsidP="00833765">
            <w:pPr>
              <w:keepNext/>
              <w:widowControl/>
              <w:spacing w:after="0"/>
              <w:jc w:val="right"/>
            </w:pPr>
            <w:r>
              <w:rPr>
                <w:rFonts w:ascii="Calibri" w:hAnsi="Calibri"/>
                <w:color w:val="000000"/>
              </w:rPr>
              <w:t>0.468</w:t>
            </w:r>
          </w:p>
        </w:tc>
        <w:tc>
          <w:tcPr>
            <w:tcW w:w="387" w:type="pct"/>
            <w:tcBorders>
              <w:top w:val="nil"/>
              <w:left w:val="nil"/>
              <w:bottom w:val="nil"/>
              <w:right w:val="nil"/>
            </w:tcBorders>
            <w:shd w:val="clear" w:color="000000" w:fill="FBD5D7"/>
            <w:noWrap/>
            <w:vAlign w:val="center"/>
            <w:hideMark/>
          </w:tcPr>
          <w:p w14:paraId="66EDB2D3" w14:textId="3A37E65D" w:rsidR="00833765" w:rsidRPr="00661C2C" w:rsidRDefault="00833765" w:rsidP="00833765">
            <w:pPr>
              <w:keepNext/>
              <w:widowControl/>
              <w:spacing w:after="0"/>
              <w:jc w:val="right"/>
            </w:pPr>
            <w:r>
              <w:rPr>
                <w:rFonts w:ascii="Calibri" w:hAnsi="Calibri"/>
                <w:color w:val="000000"/>
              </w:rPr>
              <w:t>0.664</w:t>
            </w:r>
          </w:p>
        </w:tc>
        <w:tc>
          <w:tcPr>
            <w:tcW w:w="387" w:type="pct"/>
            <w:tcBorders>
              <w:top w:val="nil"/>
              <w:left w:val="nil"/>
              <w:bottom w:val="nil"/>
              <w:right w:val="nil"/>
            </w:tcBorders>
            <w:shd w:val="clear" w:color="000000" w:fill="FBD5D7"/>
            <w:noWrap/>
            <w:vAlign w:val="center"/>
            <w:hideMark/>
          </w:tcPr>
          <w:p w14:paraId="47F23320" w14:textId="037B5A63" w:rsidR="00833765" w:rsidRPr="00661C2C" w:rsidRDefault="00833765" w:rsidP="00833765">
            <w:pPr>
              <w:keepNext/>
              <w:widowControl/>
              <w:spacing w:after="0"/>
              <w:jc w:val="right"/>
            </w:pPr>
            <w:r>
              <w:rPr>
                <w:rFonts w:ascii="Calibri" w:hAnsi="Calibri"/>
                <w:color w:val="000000"/>
              </w:rPr>
              <w:t>0.664</w:t>
            </w:r>
          </w:p>
        </w:tc>
        <w:tc>
          <w:tcPr>
            <w:tcW w:w="387" w:type="pct"/>
            <w:tcBorders>
              <w:top w:val="nil"/>
              <w:left w:val="nil"/>
              <w:bottom w:val="nil"/>
              <w:right w:val="nil"/>
            </w:tcBorders>
            <w:shd w:val="clear" w:color="000000" w:fill="FBD5D7"/>
            <w:noWrap/>
            <w:vAlign w:val="center"/>
            <w:hideMark/>
          </w:tcPr>
          <w:p w14:paraId="31A030BC" w14:textId="7BE30530" w:rsidR="00833765" w:rsidRPr="00661C2C" w:rsidRDefault="00833765" w:rsidP="00833765">
            <w:pPr>
              <w:keepNext/>
              <w:widowControl/>
              <w:spacing w:after="0"/>
              <w:jc w:val="right"/>
            </w:pPr>
            <w:r>
              <w:rPr>
                <w:rFonts w:ascii="Calibri" w:hAnsi="Calibri"/>
                <w:color w:val="000000"/>
              </w:rPr>
              <w:t>0.664</w:t>
            </w:r>
          </w:p>
        </w:tc>
      </w:tr>
      <w:tr w:rsidR="00833765" w:rsidRPr="00661C2C" w14:paraId="0717D9C9" w14:textId="77777777" w:rsidTr="00833765">
        <w:trPr>
          <w:cantSplit/>
          <w:jc w:val="center"/>
        </w:trPr>
        <w:tc>
          <w:tcPr>
            <w:tcW w:w="354" w:type="pct"/>
            <w:tcBorders>
              <w:top w:val="nil"/>
              <w:left w:val="nil"/>
              <w:bottom w:val="nil"/>
              <w:right w:val="nil"/>
            </w:tcBorders>
            <w:shd w:val="clear" w:color="auto" w:fill="auto"/>
            <w:noWrap/>
            <w:vAlign w:val="bottom"/>
            <w:hideMark/>
          </w:tcPr>
          <w:p w14:paraId="1AE1E514" w14:textId="77777777" w:rsidR="00833765" w:rsidRPr="00661C2C" w:rsidRDefault="00833765" w:rsidP="00833765">
            <w:pPr>
              <w:keepNext/>
              <w:widowControl/>
              <w:spacing w:after="0"/>
              <w:jc w:val="right"/>
            </w:pPr>
            <w:r w:rsidRPr="00661C2C">
              <w:t>2005</w:t>
            </w:r>
          </w:p>
        </w:tc>
        <w:tc>
          <w:tcPr>
            <w:tcW w:w="387" w:type="pct"/>
            <w:tcBorders>
              <w:top w:val="nil"/>
              <w:left w:val="nil"/>
              <w:bottom w:val="nil"/>
              <w:right w:val="nil"/>
            </w:tcBorders>
            <w:shd w:val="clear" w:color="000000" w:fill="FCFCFF"/>
            <w:noWrap/>
            <w:vAlign w:val="center"/>
            <w:hideMark/>
          </w:tcPr>
          <w:p w14:paraId="671DED7B" w14:textId="0AA8AB3A" w:rsidR="00833765" w:rsidRPr="00661C2C" w:rsidRDefault="00833765" w:rsidP="00833765">
            <w:pPr>
              <w:keepNext/>
              <w:widowControl/>
              <w:spacing w:after="0"/>
              <w:jc w:val="right"/>
            </w:pPr>
            <w:r>
              <w:rPr>
                <w:rFonts w:ascii="Calibri" w:hAnsi="Calibri"/>
                <w:color w:val="000000"/>
              </w:rPr>
              <w:t>0.010</w:t>
            </w:r>
          </w:p>
        </w:tc>
        <w:tc>
          <w:tcPr>
            <w:tcW w:w="387" w:type="pct"/>
            <w:tcBorders>
              <w:top w:val="nil"/>
              <w:left w:val="nil"/>
              <w:bottom w:val="nil"/>
              <w:right w:val="nil"/>
            </w:tcBorders>
            <w:shd w:val="clear" w:color="000000" w:fill="FCFBFE"/>
            <w:noWrap/>
            <w:vAlign w:val="center"/>
            <w:hideMark/>
          </w:tcPr>
          <w:p w14:paraId="022C70E3" w14:textId="18BA000B" w:rsidR="00833765" w:rsidRPr="00661C2C" w:rsidRDefault="00833765" w:rsidP="00833765">
            <w:pPr>
              <w:keepNext/>
              <w:widowControl/>
              <w:spacing w:after="0"/>
              <w:jc w:val="right"/>
            </w:pPr>
            <w:r>
              <w:rPr>
                <w:rFonts w:ascii="Calibri" w:hAnsi="Calibri"/>
                <w:color w:val="000000"/>
              </w:rPr>
              <w:t>0.037</w:t>
            </w:r>
          </w:p>
        </w:tc>
        <w:tc>
          <w:tcPr>
            <w:tcW w:w="387" w:type="pct"/>
            <w:tcBorders>
              <w:top w:val="nil"/>
              <w:left w:val="nil"/>
              <w:bottom w:val="nil"/>
              <w:right w:val="nil"/>
            </w:tcBorders>
            <w:shd w:val="clear" w:color="000000" w:fill="FCF9FC"/>
            <w:noWrap/>
            <w:vAlign w:val="center"/>
            <w:hideMark/>
          </w:tcPr>
          <w:p w14:paraId="7DF368D6" w14:textId="4D16A2CF" w:rsidR="00833765" w:rsidRPr="00661C2C" w:rsidRDefault="00833765" w:rsidP="00833765">
            <w:pPr>
              <w:keepNext/>
              <w:widowControl/>
              <w:spacing w:after="0"/>
              <w:jc w:val="right"/>
            </w:pPr>
            <w:r>
              <w:rPr>
                <w:rFonts w:ascii="Calibri" w:hAnsi="Calibri"/>
                <w:color w:val="000000"/>
              </w:rPr>
              <w:t>0.094</w:t>
            </w:r>
          </w:p>
        </w:tc>
        <w:tc>
          <w:tcPr>
            <w:tcW w:w="387" w:type="pct"/>
            <w:tcBorders>
              <w:top w:val="nil"/>
              <w:left w:val="nil"/>
              <w:bottom w:val="nil"/>
              <w:right w:val="nil"/>
            </w:tcBorders>
            <w:shd w:val="clear" w:color="000000" w:fill="FCF5F8"/>
            <w:noWrap/>
            <w:vAlign w:val="center"/>
            <w:hideMark/>
          </w:tcPr>
          <w:p w14:paraId="7E09D8AB" w14:textId="185A9C17" w:rsidR="00833765" w:rsidRPr="00661C2C" w:rsidRDefault="00833765" w:rsidP="00833765">
            <w:pPr>
              <w:keepNext/>
              <w:widowControl/>
              <w:spacing w:after="0"/>
              <w:jc w:val="right"/>
            </w:pPr>
            <w:r>
              <w:rPr>
                <w:rFonts w:ascii="Calibri" w:hAnsi="Calibri"/>
                <w:color w:val="000000"/>
              </w:rPr>
              <w:t>0.130</w:t>
            </w:r>
          </w:p>
        </w:tc>
        <w:tc>
          <w:tcPr>
            <w:tcW w:w="387" w:type="pct"/>
            <w:tcBorders>
              <w:top w:val="nil"/>
              <w:left w:val="nil"/>
              <w:bottom w:val="nil"/>
              <w:right w:val="nil"/>
            </w:tcBorders>
            <w:shd w:val="clear" w:color="000000" w:fill="FCF3F6"/>
            <w:noWrap/>
            <w:vAlign w:val="center"/>
            <w:hideMark/>
          </w:tcPr>
          <w:p w14:paraId="5ACA23DC" w14:textId="40BE48AF" w:rsidR="00833765" w:rsidRPr="00661C2C" w:rsidRDefault="00833765" w:rsidP="00833765">
            <w:pPr>
              <w:keepNext/>
              <w:widowControl/>
              <w:spacing w:after="0"/>
              <w:jc w:val="right"/>
            </w:pPr>
            <w:r>
              <w:rPr>
                <w:rFonts w:ascii="Calibri" w:hAnsi="Calibri"/>
                <w:color w:val="000000"/>
              </w:rPr>
              <w:t>0.171</w:t>
            </w:r>
          </w:p>
        </w:tc>
        <w:tc>
          <w:tcPr>
            <w:tcW w:w="387" w:type="pct"/>
            <w:tcBorders>
              <w:top w:val="nil"/>
              <w:left w:val="nil"/>
              <w:bottom w:val="nil"/>
              <w:right w:val="nil"/>
            </w:tcBorders>
            <w:shd w:val="clear" w:color="000000" w:fill="FCEDF0"/>
            <w:noWrap/>
            <w:vAlign w:val="center"/>
            <w:hideMark/>
          </w:tcPr>
          <w:p w14:paraId="17CEA5FC" w14:textId="4F419113" w:rsidR="00833765" w:rsidRPr="00661C2C" w:rsidRDefault="00833765" w:rsidP="00833765">
            <w:pPr>
              <w:keepNext/>
              <w:widowControl/>
              <w:spacing w:after="0"/>
              <w:jc w:val="right"/>
            </w:pPr>
            <w:r>
              <w:rPr>
                <w:rFonts w:ascii="Calibri" w:hAnsi="Calibri"/>
                <w:color w:val="000000"/>
              </w:rPr>
              <w:t>0.279</w:t>
            </w:r>
          </w:p>
        </w:tc>
        <w:tc>
          <w:tcPr>
            <w:tcW w:w="387" w:type="pct"/>
            <w:tcBorders>
              <w:top w:val="nil"/>
              <w:left w:val="nil"/>
              <w:bottom w:val="nil"/>
              <w:right w:val="nil"/>
            </w:tcBorders>
            <w:shd w:val="clear" w:color="000000" w:fill="FCEBEE"/>
            <w:noWrap/>
            <w:vAlign w:val="center"/>
            <w:hideMark/>
          </w:tcPr>
          <w:p w14:paraId="6DC28012" w14:textId="15861110" w:rsidR="00833765" w:rsidRPr="00661C2C" w:rsidRDefault="00833765" w:rsidP="00833765">
            <w:pPr>
              <w:keepNext/>
              <w:widowControl/>
              <w:spacing w:after="0"/>
              <w:jc w:val="right"/>
            </w:pPr>
            <w:r>
              <w:rPr>
                <w:rFonts w:ascii="Calibri" w:hAnsi="Calibri"/>
                <w:color w:val="000000"/>
              </w:rPr>
              <w:t>0.321</w:t>
            </w:r>
          </w:p>
        </w:tc>
        <w:tc>
          <w:tcPr>
            <w:tcW w:w="387" w:type="pct"/>
            <w:tcBorders>
              <w:top w:val="nil"/>
              <w:left w:val="nil"/>
              <w:bottom w:val="nil"/>
              <w:right w:val="nil"/>
            </w:tcBorders>
            <w:shd w:val="clear" w:color="000000" w:fill="FCEAED"/>
            <w:noWrap/>
            <w:vAlign w:val="center"/>
            <w:hideMark/>
          </w:tcPr>
          <w:p w14:paraId="59B83656" w14:textId="3BD8650A" w:rsidR="00833765" w:rsidRPr="00661C2C" w:rsidRDefault="00833765" w:rsidP="00833765">
            <w:pPr>
              <w:keepNext/>
              <w:widowControl/>
              <w:spacing w:after="0"/>
              <w:jc w:val="right"/>
            </w:pPr>
            <w:r>
              <w:rPr>
                <w:rFonts w:ascii="Calibri" w:hAnsi="Calibri"/>
                <w:color w:val="000000"/>
              </w:rPr>
              <w:t>0.337</w:t>
            </w:r>
          </w:p>
        </w:tc>
        <w:tc>
          <w:tcPr>
            <w:tcW w:w="387" w:type="pct"/>
            <w:tcBorders>
              <w:top w:val="nil"/>
              <w:left w:val="nil"/>
              <w:bottom w:val="nil"/>
              <w:right w:val="nil"/>
            </w:tcBorders>
            <w:shd w:val="clear" w:color="000000" w:fill="FCDCDF"/>
            <w:noWrap/>
            <w:vAlign w:val="center"/>
            <w:hideMark/>
          </w:tcPr>
          <w:p w14:paraId="0B096E91" w14:textId="2B205456" w:rsidR="00833765" w:rsidRPr="00661C2C" w:rsidRDefault="00833765" w:rsidP="00833765">
            <w:pPr>
              <w:keepNext/>
              <w:widowControl/>
              <w:spacing w:after="0"/>
              <w:jc w:val="right"/>
            </w:pPr>
            <w:r>
              <w:rPr>
                <w:rFonts w:ascii="Calibri" w:hAnsi="Calibri"/>
                <w:color w:val="000000"/>
              </w:rPr>
              <w:t>0.456</w:t>
            </w:r>
          </w:p>
        </w:tc>
        <w:tc>
          <w:tcPr>
            <w:tcW w:w="387" w:type="pct"/>
            <w:tcBorders>
              <w:top w:val="nil"/>
              <w:left w:val="nil"/>
              <w:bottom w:val="nil"/>
              <w:right w:val="nil"/>
            </w:tcBorders>
            <w:shd w:val="clear" w:color="000000" w:fill="FCD9DC"/>
            <w:noWrap/>
            <w:vAlign w:val="center"/>
            <w:hideMark/>
          </w:tcPr>
          <w:p w14:paraId="03E364AE" w14:textId="2B5F19FE" w:rsidR="00833765" w:rsidRPr="00661C2C" w:rsidRDefault="00833765" w:rsidP="00833765">
            <w:pPr>
              <w:keepNext/>
              <w:widowControl/>
              <w:spacing w:after="0"/>
              <w:jc w:val="right"/>
            </w:pPr>
            <w:r>
              <w:rPr>
                <w:rFonts w:ascii="Calibri" w:hAnsi="Calibri"/>
                <w:color w:val="000000"/>
              </w:rPr>
              <w:t>0.643</w:t>
            </w:r>
          </w:p>
        </w:tc>
        <w:tc>
          <w:tcPr>
            <w:tcW w:w="387" w:type="pct"/>
            <w:tcBorders>
              <w:top w:val="nil"/>
              <w:left w:val="nil"/>
              <w:bottom w:val="nil"/>
              <w:right w:val="nil"/>
            </w:tcBorders>
            <w:shd w:val="clear" w:color="000000" w:fill="FCD9DC"/>
            <w:noWrap/>
            <w:vAlign w:val="center"/>
            <w:hideMark/>
          </w:tcPr>
          <w:p w14:paraId="459A1CEF" w14:textId="73C82016" w:rsidR="00833765" w:rsidRPr="00661C2C" w:rsidRDefault="00833765" w:rsidP="00833765">
            <w:pPr>
              <w:keepNext/>
              <w:widowControl/>
              <w:spacing w:after="0"/>
              <w:jc w:val="right"/>
            </w:pPr>
            <w:r>
              <w:rPr>
                <w:rFonts w:ascii="Calibri" w:hAnsi="Calibri"/>
                <w:color w:val="000000"/>
              </w:rPr>
              <w:t>0.643</w:t>
            </w:r>
          </w:p>
        </w:tc>
        <w:tc>
          <w:tcPr>
            <w:tcW w:w="387" w:type="pct"/>
            <w:tcBorders>
              <w:top w:val="nil"/>
              <w:left w:val="nil"/>
              <w:bottom w:val="nil"/>
              <w:right w:val="nil"/>
            </w:tcBorders>
            <w:shd w:val="clear" w:color="000000" w:fill="FCD9DC"/>
            <w:noWrap/>
            <w:vAlign w:val="center"/>
            <w:hideMark/>
          </w:tcPr>
          <w:p w14:paraId="4454DFBB" w14:textId="612621A3" w:rsidR="00833765" w:rsidRPr="00661C2C" w:rsidRDefault="00833765" w:rsidP="00833765">
            <w:pPr>
              <w:keepNext/>
              <w:widowControl/>
              <w:spacing w:after="0"/>
              <w:jc w:val="right"/>
            </w:pPr>
            <w:r>
              <w:rPr>
                <w:rFonts w:ascii="Calibri" w:hAnsi="Calibri"/>
                <w:color w:val="000000"/>
              </w:rPr>
              <w:t>0.643</w:t>
            </w:r>
          </w:p>
        </w:tc>
      </w:tr>
      <w:tr w:rsidR="00833765" w:rsidRPr="00661C2C" w14:paraId="5229FB44" w14:textId="77777777" w:rsidTr="00833765">
        <w:trPr>
          <w:cantSplit/>
          <w:jc w:val="center"/>
        </w:trPr>
        <w:tc>
          <w:tcPr>
            <w:tcW w:w="354" w:type="pct"/>
            <w:tcBorders>
              <w:top w:val="nil"/>
              <w:left w:val="nil"/>
              <w:bottom w:val="nil"/>
              <w:right w:val="nil"/>
            </w:tcBorders>
            <w:shd w:val="clear" w:color="auto" w:fill="auto"/>
            <w:noWrap/>
            <w:vAlign w:val="bottom"/>
            <w:hideMark/>
          </w:tcPr>
          <w:p w14:paraId="390AA71F" w14:textId="77777777" w:rsidR="00833765" w:rsidRPr="00661C2C" w:rsidRDefault="00833765" w:rsidP="00833765">
            <w:pPr>
              <w:keepNext/>
              <w:widowControl/>
              <w:spacing w:after="0"/>
              <w:jc w:val="right"/>
            </w:pPr>
            <w:r w:rsidRPr="00661C2C">
              <w:t>2006</w:t>
            </w:r>
          </w:p>
        </w:tc>
        <w:tc>
          <w:tcPr>
            <w:tcW w:w="387" w:type="pct"/>
            <w:tcBorders>
              <w:top w:val="nil"/>
              <w:left w:val="nil"/>
              <w:bottom w:val="nil"/>
              <w:right w:val="nil"/>
            </w:tcBorders>
            <w:shd w:val="clear" w:color="000000" w:fill="FCFCFF"/>
            <w:noWrap/>
            <w:vAlign w:val="center"/>
            <w:hideMark/>
          </w:tcPr>
          <w:p w14:paraId="68BA2574" w14:textId="0DAFB068" w:rsidR="00833765" w:rsidRPr="00661C2C" w:rsidRDefault="00833765" w:rsidP="00833765">
            <w:pPr>
              <w:keepNext/>
              <w:widowControl/>
              <w:spacing w:after="0"/>
              <w:jc w:val="right"/>
            </w:pPr>
            <w:r>
              <w:rPr>
                <w:rFonts w:ascii="Calibri" w:hAnsi="Calibri"/>
                <w:color w:val="000000"/>
              </w:rPr>
              <w:t>0.014</w:t>
            </w:r>
          </w:p>
        </w:tc>
        <w:tc>
          <w:tcPr>
            <w:tcW w:w="387" w:type="pct"/>
            <w:tcBorders>
              <w:top w:val="nil"/>
              <w:left w:val="nil"/>
              <w:bottom w:val="nil"/>
              <w:right w:val="nil"/>
            </w:tcBorders>
            <w:shd w:val="clear" w:color="000000" w:fill="FCF9FC"/>
            <w:noWrap/>
            <w:vAlign w:val="center"/>
            <w:hideMark/>
          </w:tcPr>
          <w:p w14:paraId="483BC123" w14:textId="6B734661" w:rsidR="00833765" w:rsidRPr="00661C2C" w:rsidRDefault="00833765" w:rsidP="00833765">
            <w:pPr>
              <w:keepNext/>
              <w:widowControl/>
              <w:spacing w:after="0"/>
              <w:jc w:val="right"/>
            </w:pPr>
            <w:r>
              <w:rPr>
                <w:rFonts w:ascii="Calibri" w:hAnsi="Calibri"/>
                <w:color w:val="000000"/>
              </w:rPr>
              <w:t>0.078</w:t>
            </w:r>
          </w:p>
        </w:tc>
        <w:tc>
          <w:tcPr>
            <w:tcW w:w="387" w:type="pct"/>
            <w:tcBorders>
              <w:top w:val="nil"/>
              <w:left w:val="nil"/>
              <w:bottom w:val="nil"/>
              <w:right w:val="nil"/>
            </w:tcBorders>
            <w:shd w:val="clear" w:color="000000" w:fill="FCF5F8"/>
            <w:noWrap/>
            <w:vAlign w:val="center"/>
            <w:hideMark/>
          </w:tcPr>
          <w:p w14:paraId="376D2811" w14:textId="397140BB" w:rsidR="00833765" w:rsidRPr="00661C2C" w:rsidRDefault="00833765" w:rsidP="00833765">
            <w:pPr>
              <w:keepNext/>
              <w:widowControl/>
              <w:spacing w:after="0"/>
              <w:jc w:val="right"/>
            </w:pPr>
            <w:r>
              <w:rPr>
                <w:rFonts w:ascii="Calibri" w:hAnsi="Calibri"/>
                <w:color w:val="000000"/>
              </w:rPr>
              <w:t>0.169</w:t>
            </w:r>
          </w:p>
        </w:tc>
        <w:tc>
          <w:tcPr>
            <w:tcW w:w="387" w:type="pct"/>
            <w:tcBorders>
              <w:top w:val="nil"/>
              <w:left w:val="nil"/>
              <w:bottom w:val="nil"/>
              <w:right w:val="nil"/>
            </w:tcBorders>
            <w:shd w:val="clear" w:color="000000" w:fill="FCF3F6"/>
            <w:noWrap/>
            <w:vAlign w:val="center"/>
            <w:hideMark/>
          </w:tcPr>
          <w:p w14:paraId="71A6F189" w14:textId="0017E2CE" w:rsidR="00833765" w:rsidRPr="00661C2C" w:rsidRDefault="00833765" w:rsidP="00833765">
            <w:pPr>
              <w:keepNext/>
              <w:widowControl/>
              <w:spacing w:after="0"/>
              <w:jc w:val="right"/>
            </w:pPr>
            <w:r>
              <w:rPr>
                <w:rFonts w:ascii="Calibri" w:hAnsi="Calibri"/>
                <w:color w:val="000000"/>
              </w:rPr>
              <w:t>0.190</w:t>
            </w:r>
          </w:p>
        </w:tc>
        <w:tc>
          <w:tcPr>
            <w:tcW w:w="387" w:type="pct"/>
            <w:tcBorders>
              <w:top w:val="nil"/>
              <w:left w:val="nil"/>
              <w:bottom w:val="nil"/>
              <w:right w:val="nil"/>
            </w:tcBorders>
            <w:shd w:val="clear" w:color="000000" w:fill="FCF2F5"/>
            <w:noWrap/>
            <w:vAlign w:val="center"/>
            <w:hideMark/>
          </w:tcPr>
          <w:p w14:paraId="2C8CFB0C" w14:textId="43223706" w:rsidR="00833765" w:rsidRPr="00661C2C" w:rsidRDefault="00833765" w:rsidP="00833765">
            <w:pPr>
              <w:keepNext/>
              <w:widowControl/>
              <w:spacing w:after="0"/>
              <w:jc w:val="right"/>
            </w:pPr>
            <w:r>
              <w:rPr>
                <w:rFonts w:ascii="Calibri" w:hAnsi="Calibri"/>
                <w:color w:val="000000"/>
              </w:rPr>
              <w:t>0.174</w:t>
            </w:r>
          </w:p>
        </w:tc>
        <w:tc>
          <w:tcPr>
            <w:tcW w:w="387" w:type="pct"/>
            <w:tcBorders>
              <w:top w:val="nil"/>
              <w:left w:val="nil"/>
              <w:bottom w:val="nil"/>
              <w:right w:val="nil"/>
            </w:tcBorders>
            <w:shd w:val="clear" w:color="000000" w:fill="FCEBEE"/>
            <w:noWrap/>
            <w:vAlign w:val="center"/>
            <w:hideMark/>
          </w:tcPr>
          <w:p w14:paraId="3787D2F4" w14:textId="786C7E5C" w:rsidR="00833765" w:rsidRPr="00661C2C" w:rsidRDefault="00833765" w:rsidP="00833765">
            <w:pPr>
              <w:keepNext/>
              <w:widowControl/>
              <w:spacing w:after="0"/>
              <w:jc w:val="right"/>
            </w:pPr>
            <w:r>
              <w:rPr>
                <w:rFonts w:ascii="Calibri" w:hAnsi="Calibri"/>
                <w:color w:val="000000"/>
              </w:rPr>
              <w:t>0.266</w:t>
            </w:r>
          </w:p>
        </w:tc>
        <w:tc>
          <w:tcPr>
            <w:tcW w:w="387" w:type="pct"/>
            <w:tcBorders>
              <w:top w:val="nil"/>
              <w:left w:val="nil"/>
              <w:bottom w:val="nil"/>
              <w:right w:val="nil"/>
            </w:tcBorders>
            <w:shd w:val="clear" w:color="000000" w:fill="FCE9EC"/>
            <w:noWrap/>
            <w:vAlign w:val="center"/>
            <w:hideMark/>
          </w:tcPr>
          <w:p w14:paraId="70B49B14" w14:textId="14C86C03" w:rsidR="00833765" w:rsidRPr="00661C2C" w:rsidRDefault="00833765" w:rsidP="00833765">
            <w:pPr>
              <w:keepNext/>
              <w:widowControl/>
              <w:spacing w:after="0"/>
              <w:jc w:val="right"/>
            </w:pPr>
            <w:r>
              <w:rPr>
                <w:rFonts w:ascii="Calibri" w:hAnsi="Calibri"/>
                <w:color w:val="000000"/>
              </w:rPr>
              <w:t>0.383</w:t>
            </w:r>
          </w:p>
        </w:tc>
        <w:tc>
          <w:tcPr>
            <w:tcW w:w="387" w:type="pct"/>
            <w:tcBorders>
              <w:top w:val="nil"/>
              <w:left w:val="nil"/>
              <w:bottom w:val="nil"/>
              <w:right w:val="nil"/>
            </w:tcBorders>
            <w:shd w:val="clear" w:color="000000" w:fill="FCE7EA"/>
            <w:noWrap/>
            <w:vAlign w:val="center"/>
            <w:hideMark/>
          </w:tcPr>
          <w:p w14:paraId="5BAE3032" w14:textId="40D118E6" w:rsidR="00833765" w:rsidRPr="00661C2C" w:rsidRDefault="00833765" w:rsidP="00833765">
            <w:pPr>
              <w:keepNext/>
              <w:widowControl/>
              <w:spacing w:after="0"/>
              <w:jc w:val="right"/>
            </w:pPr>
            <w:r>
              <w:rPr>
                <w:rFonts w:ascii="Calibri" w:hAnsi="Calibri"/>
                <w:color w:val="000000"/>
              </w:rPr>
              <w:t>0.437</w:t>
            </w:r>
          </w:p>
        </w:tc>
        <w:tc>
          <w:tcPr>
            <w:tcW w:w="387" w:type="pct"/>
            <w:tcBorders>
              <w:top w:val="nil"/>
              <w:left w:val="nil"/>
              <w:bottom w:val="nil"/>
              <w:right w:val="nil"/>
            </w:tcBorders>
            <w:shd w:val="clear" w:color="000000" w:fill="FBD7D9"/>
            <w:noWrap/>
            <w:vAlign w:val="center"/>
            <w:hideMark/>
          </w:tcPr>
          <w:p w14:paraId="447BD797" w14:textId="2B280585" w:rsidR="00833765" w:rsidRPr="00661C2C" w:rsidRDefault="00833765" w:rsidP="00833765">
            <w:pPr>
              <w:keepNext/>
              <w:widowControl/>
              <w:spacing w:after="0"/>
              <w:jc w:val="right"/>
            </w:pPr>
            <w:r>
              <w:rPr>
                <w:rFonts w:ascii="Calibri" w:hAnsi="Calibri"/>
                <w:color w:val="000000"/>
              </w:rPr>
              <w:t>0.589</w:t>
            </w:r>
          </w:p>
        </w:tc>
        <w:tc>
          <w:tcPr>
            <w:tcW w:w="387" w:type="pct"/>
            <w:tcBorders>
              <w:top w:val="nil"/>
              <w:left w:val="nil"/>
              <w:bottom w:val="nil"/>
              <w:right w:val="nil"/>
            </w:tcBorders>
            <w:shd w:val="clear" w:color="000000" w:fill="FBCED1"/>
            <w:noWrap/>
            <w:vAlign w:val="center"/>
            <w:hideMark/>
          </w:tcPr>
          <w:p w14:paraId="5E0A8522" w14:textId="7D46DF82" w:rsidR="00833765" w:rsidRPr="00661C2C" w:rsidRDefault="00833765" w:rsidP="00833765">
            <w:pPr>
              <w:keepNext/>
              <w:widowControl/>
              <w:spacing w:after="0"/>
              <w:jc w:val="right"/>
            </w:pPr>
            <w:r>
              <w:rPr>
                <w:rFonts w:ascii="Calibri" w:hAnsi="Calibri"/>
                <w:color w:val="000000"/>
              </w:rPr>
              <w:t>0.710</w:t>
            </w:r>
          </w:p>
        </w:tc>
        <w:tc>
          <w:tcPr>
            <w:tcW w:w="387" w:type="pct"/>
            <w:tcBorders>
              <w:top w:val="nil"/>
              <w:left w:val="nil"/>
              <w:bottom w:val="nil"/>
              <w:right w:val="nil"/>
            </w:tcBorders>
            <w:shd w:val="clear" w:color="000000" w:fill="FBCED1"/>
            <w:noWrap/>
            <w:vAlign w:val="center"/>
            <w:hideMark/>
          </w:tcPr>
          <w:p w14:paraId="54A25BEA" w14:textId="59F54260" w:rsidR="00833765" w:rsidRPr="00661C2C" w:rsidRDefault="00833765" w:rsidP="00833765">
            <w:pPr>
              <w:keepNext/>
              <w:widowControl/>
              <w:spacing w:after="0"/>
              <w:jc w:val="right"/>
            </w:pPr>
            <w:r>
              <w:rPr>
                <w:rFonts w:ascii="Calibri" w:hAnsi="Calibri"/>
                <w:color w:val="000000"/>
              </w:rPr>
              <w:t>0.710</w:t>
            </w:r>
          </w:p>
        </w:tc>
        <w:tc>
          <w:tcPr>
            <w:tcW w:w="387" w:type="pct"/>
            <w:tcBorders>
              <w:top w:val="nil"/>
              <w:left w:val="nil"/>
              <w:bottom w:val="nil"/>
              <w:right w:val="nil"/>
            </w:tcBorders>
            <w:shd w:val="clear" w:color="000000" w:fill="FBCED1"/>
            <w:noWrap/>
            <w:vAlign w:val="center"/>
            <w:hideMark/>
          </w:tcPr>
          <w:p w14:paraId="73AD15CB" w14:textId="74B508CF" w:rsidR="00833765" w:rsidRPr="00661C2C" w:rsidRDefault="00833765" w:rsidP="00833765">
            <w:pPr>
              <w:keepNext/>
              <w:widowControl/>
              <w:spacing w:after="0"/>
              <w:jc w:val="right"/>
            </w:pPr>
            <w:r>
              <w:rPr>
                <w:rFonts w:ascii="Calibri" w:hAnsi="Calibri"/>
                <w:color w:val="000000"/>
              </w:rPr>
              <w:t>0.710</w:t>
            </w:r>
          </w:p>
        </w:tc>
      </w:tr>
      <w:tr w:rsidR="00833765" w:rsidRPr="00661C2C" w14:paraId="665C4925" w14:textId="77777777" w:rsidTr="00833765">
        <w:trPr>
          <w:cantSplit/>
          <w:jc w:val="center"/>
        </w:trPr>
        <w:tc>
          <w:tcPr>
            <w:tcW w:w="354" w:type="pct"/>
            <w:tcBorders>
              <w:top w:val="nil"/>
              <w:left w:val="nil"/>
              <w:bottom w:val="nil"/>
              <w:right w:val="nil"/>
            </w:tcBorders>
            <w:shd w:val="clear" w:color="auto" w:fill="auto"/>
            <w:noWrap/>
            <w:vAlign w:val="bottom"/>
            <w:hideMark/>
          </w:tcPr>
          <w:p w14:paraId="2F99368C" w14:textId="77777777" w:rsidR="00833765" w:rsidRPr="00661C2C" w:rsidRDefault="00833765" w:rsidP="00833765">
            <w:pPr>
              <w:keepNext/>
              <w:widowControl/>
              <w:spacing w:after="0"/>
              <w:jc w:val="right"/>
            </w:pPr>
            <w:r w:rsidRPr="00661C2C">
              <w:t>2007</w:t>
            </w:r>
          </w:p>
        </w:tc>
        <w:tc>
          <w:tcPr>
            <w:tcW w:w="387" w:type="pct"/>
            <w:tcBorders>
              <w:top w:val="nil"/>
              <w:left w:val="nil"/>
              <w:bottom w:val="nil"/>
              <w:right w:val="nil"/>
            </w:tcBorders>
            <w:shd w:val="clear" w:color="000000" w:fill="FCFCFF"/>
            <w:noWrap/>
            <w:vAlign w:val="center"/>
            <w:hideMark/>
          </w:tcPr>
          <w:p w14:paraId="23CE6058" w14:textId="401AA5D3" w:rsidR="00833765" w:rsidRPr="00661C2C" w:rsidRDefault="00833765" w:rsidP="00833765">
            <w:pPr>
              <w:keepNext/>
              <w:widowControl/>
              <w:spacing w:after="0"/>
              <w:jc w:val="right"/>
            </w:pPr>
            <w:r>
              <w:rPr>
                <w:rFonts w:ascii="Calibri" w:hAnsi="Calibri"/>
                <w:color w:val="000000"/>
              </w:rPr>
              <w:t>0.012</w:t>
            </w:r>
          </w:p>
        </w:tc>
        <w:tc>
          <w:tcPr>
            <w:tcW w:w="387" w:type="pct"/>
            <w:tcBorders>
              <w:top w:val="nil"/>
              <w:left w:val="nil"/>
              <w:bottom w:val="nil"/>
              <w:right w:val="nil"/>
            </w:tcBorders>
            <w:shd w:val="clear" w:color="000000" w:fill="FCF8FB"/>
            <w:noWrap/>
            <w:vAlign w:val="center"/>
            <w:hideMark/>
          </w:tcPr>
          <w:p w14:paraId="3F52CE62" w14:textId="2D419610" w:rsidR="00833765" w:rsidRPr="00661C2C" w:rsidRDefault="00833765" w:rsidP="00833765">
            <w:pPr>
              <w:keepNext/>
              <w:widowControl/>
              <w:spacing w:after="0"/>
              <w:jc w:val="right"/>
            </w:pPr>
            <w:r>
              <w:rPr>
                <w:rFonts w:ascii="Calibri" w:hAnsi="Calibri"/>
                <w:color w:val="000000"/>
              </w:rPr>
              <w:t>0.057</w:t>
            </w:r>
          </w:p>
        </w:tc>
        <w:tc>
          <w:tcPr>
            <w:tcW w:w="387" w:type="pct"/>
            <w:tcBorders>
              <w:top w:val="nil"/>
              <w:left w:val="nil"/>
              <w:bottom w:val="nil"/>
              <w:right w:val="nil"/>
            </w:tcBorders>
            <w:shd w:val="clear" w:color="000000" w:fill="FCF3F6"/>
            <w:noWrap/>
            <w:vAlign w:val="center"/>
            <w:hideMark/>
          </w:tcPr>
          <w:p w14:paraId="66C46B34" w14:textId="0EE7FCA2" w:rsidR="00833765" w:rsidRPr="00661C2C" w:rsidRDefault="00833765" w:rsidP="00833765">
            <w:pPr>
              <w:keepNext/>
              <w:widowControl/>
              <w:spacing w:after="0"/>
              <w:jc w:val="right"/>
            </w:pPr>
            <w:r>
              <w:rPr>
                <w:rFonts w:ascii="Calibri" w:hAnsi="Calibri"/>
                <w:color w:val="000000"/>
              </w:rPr>
              <w:t>0.190</w:t>
            </w:r>
          </w:p>
        </w:tc>
        <w:tc>
          <w:tcPr>
            <w:tcW w:w="387" w:type="pct"/>
            <w:tcBorders>
              <w:top w:val="nil"/>
              <w:left w:val="nil"/>
              <w:bottom w:val="nil"/>
              <w:right w:val="nil"/>
            </w:tcBorders>
            <w:shd w:val="clear" w:color="000000" w:fill="FCF0F3"/>
            <w:noWrap/>
            <w:vAlign w:val="center"/>
            <w:hideMark/>
          </w:tcPr>
          <w:p w14:paraId="18518F6C" w14:textId="6FD84D13" w:rsidR="00833765" w:rsidRPr="00661C2C" w:rsidRDefault="00833765" w:rsidP="00833765">
            <w:pPr>
              <w:keepNext/>
              <w:widowControl/>
              <w:spacing w:after="0"/>
              <w:jc w:val="right"/>
            </w:pPr>
            <w:r>
              <w:rPr>
                <w:rFonts w:ascii="Calibri" w:hAnsi="Calibri"/>
                <w:color w:val="000000"/>
              </w:rPr>
              <w:t>0.284</w:t>
            </w:r>
          </w:p>
        </w:tc>
        <w:tc>
          <w:tcPr>
            <w:tcW w:w="387" w:type="pct"/>
            <w:tcBorders>
              <w:top w:val="nil"/>
              <w:left w:val="nil"/>
              <w:bottom w:val="nil"/>
              <w:right w:val="nil"/>
            </w:tcBorders>
            <w:shd w:val="clear" w:color="000000" w:fill="FCEFF2"/>
            <w:noWrap/>
            <w:vAlign w:val="center"/>
            <w:hideMark/>
          </w:tcPr>
          <w:p w14:paraId="0BF7DA6F" w14:textId="3EBBE74C" w:rsidR="00833765" w:rsidRPr="00661C2C" w:rsidRDefault="00833765" w:rsidP="00833765">
            <w:pPr>
              <w:keepNext/>
              <w:widowControl/>
              <w:spacing w:after="0"/>
              <w:jc w:val="right"/>
            </w:pPr>
            <w:r>
              <w:rPr>
                <w:rFonts w:ascii="Calibri" w:hAnsi="Calibri"/>
                <w:color w:val="000000"/>
              </w:rPr>
              <w:t>0.266</w:t>
            </w:r>
          </w:p>
        </w:tc>
        <w:tc>
          <w:tcPr>
            <w:tcW w:w="387" w:type="pct"/>
            <w:tcBorders>
              <w:top w:val="nil"/>
              <w:left w:val="nil"/>
              <w:bottom w:val="nil"/>
              <w:right w:val="nil"/>
            </w:tcBorders>
            <w:shd w:val="clear" w:color="000000" w:fill="FCE7EA"/>
            <w:noWrap/>
            <w:vAlign w:val="center"/>
            <w:hideMark/>
          </w:tcPr>
          <w:p w14:paraId="3E8390A4" w14:textId="5FCB786C" w:rsidR="00833765" w:rsidRPr="00661C2C" w:rsidRDefault="00833765" w:rsidP="00833765">
            <w:pPr>
              <w:keepNext/>
              <w:widowControl/>
              <w:spacing w:after="0"/>
              <w:jc w:val="right"/>
            </w:pPr>
            <w:r>
              <w:rPr>
                <w:rFonts w:ascii="Calibri" w:hAnsi="Calibri"/>
                <w:color w:val="000000"/>
              </w:rPr>
              <w:t>0.289</w:t>
            </w:r>
          </w:p>
        </w:tc>
        <w:tc>
          <w:tcPr>
            <w:tcW w:w="387" w:type="pct"/>
            <w:tcBorders>
              <w:top w:val="nil"/>
              <w:left w:val="nil"/>
              <w:bottom w:val="nil"/>
              <w:right w:val="nil"/>
            </w:tcBorders>
            <w:shd w:val="clear" w:color="000000" w:fill="FCE5E8"/>
            <w:noWrap/>
            <w:vAlign w:val="center"/>
            <w:hideMark/>
          </w:tcPr>
          <w:p w14:paraId="5850C5E2" w14:textId="3CEEA92F" w:rsidR="00833765" w:rsidRPr="00661C2C" w:rsidRDefault="00833765" w:rsidP="00833765">
            <w:pPr>
              <w:keepNext/>
              <w:widowControl/>
              <w:spacing w:after="0"/>
              <w:jc w:val="right"/>
            </w:pPr>
            <w:r>
              <w:rPr>
                <w:rFonts w:ascii="Calibri" w:hAnsi="Calibri"/>
                <w:color w:val="000000"/>
              </w:rPr>
              <w:t>0.402</w:t>
            </w:r>
          </w:p>
        </w:tc>
        <w:tc>
          <w:tcPr>
            <w:tcW w:w="387" w:type="pct"/>
            <w:tcBorders>
              <w:top w:val="nil"/>
              <w:left w:val="nil"/>
              <w:bottom w:val="nil"/>
              <w:right w:val="nil"/>
            </w:tcBorders>
            <w:shd w:val="clear" w:color="000000" w:fill="FCE1E4"/>
            <w:noWrap/>
            <w:vAlign w:val="center"/>
            <w:hideMark/>
          </w:tcPr>
          <w:p w14:paraId="2DC454EE" w14:textId="04F0D8A0" w:rsidR="00833765" w:rsidRPr="00661C2C" w:rsidRDefault="00833765" w:rsidP="00833765">
            <w:pPr>
              <w:keepNext/>
              <w:widowControl/>
              <w:spacing w:after="0"/>
              <w:jc w:val="right"/>
            </w:pPr>
            <w:r>
              <w:rPr>
                <w:rFonts w:ascii="Calibri" w:hAnsi="Calibri"/>
                <w:color w:val="000000"/>
              </w:rPr>
              <w:t>0.568</w:t>
            </w:r>
          </w:p>
        </w:tc>
        <w:tc>
          <w:tcPr>
            <w:tcW w:w="387" w:type="pct"/>
            <w:tcBorders>
              <w:top w:val="nil"/>
              <w:left w:val="nil"/>
              <w:bottom w:val="nil"/>
              <w:right w:val="nil"/>
            </w:tcBorders>
            <w:shd w:val="clear" w:color="000000" w:fill="FBCDD0"/>
            <w:noWrap/>
            <w:vAlign w:val="center"/>
            <w:hideMark/>
          </w:tcPr>
          <w:p w14:paraId="5FFB0287" w14:textId="420F729C" w:rsidR="00833765" w:rsidRPr="00661C2C" w:rsidRDefault="00833765" w:rsidP="00833765">
            <w:pPr>
              <w:keepNext/>
              <w:widowControl/>
              <w:spacing w:after="0"/>
              <w:jc w:val="right"/>
            </w:pPr>
            <w:r>
              <w:rPr>
                <w:rFonts w:ascii="Calibri" w:hAnsi="Calibri"/>
                <w:color w:val="000000"/>
              </w:rPr>
              <w:t>0.787</w:t>
            </w:r>
          </w:p>
        </w:tc>
        <w:tc>
          <w:tcPr>
            <w:tcW w:w="387" w:type="pct"/>
            <w:tcBorders>
              <w:top w:val="nil"/>
              <w:left w:val="nil"/>
              <w:bottom w:val="nil"/>
              <w:right w:val="nil"/>
            </w:tcBorders>
            <w:shd w:val="clear" w:color="000000" w:fill="FBC3C6"/>
            <w:noWrap/>
            <w:vAlign w:val="center"/>
            <w:hideMark/>
          </w:tcPr>
          <w:p w14:paraId="3B9CED9A" w14:textId="2938FDE5" w:rsidR="00833765" w:rsidRPr="00661C2C" w:rsidRDefault="00833765" w:rsidP="00833765">
            <w:pPr>
              <w:keepNext/>
              <w:widowControl/>
              <w:spacing w:after="0"/>
              <w:jc w:val="right"/>
            </w:pPr>
            <w:r>
              <w:rPr>
                <w:rFonts w:ascii="Calibri" w:hAnsi="Calibri"/>
                <w:color w:val="000000"/>
              </w:rPr>
              <w:t>0.915</w:t>
            </w:r>
          </w:p>
        </w:tc>
        <w:tc>
          <w:tcPr>
            <w:tcW w:w="387" w:type="pct"/>
            <w:tcBorders>
              <w:top w:val="nil"/>
              <w:left w:val="nil"/>
              <w:bottom w:val="nil"/>
              <w:right w:val="nil"/>
            </w:tcBorders>
            <w:shd w:val="clear" w:color="000000" w:fill="FBC3C6"/>
            <w:noWrap/>
            <w:vAlign w:val="center"/>
            <w:hideMark/>
          </w:tcPr>
          <w:p w14:paraId="0E5410C1" w14:textId="2DE0F6AD" w:rsidR="00833765" w:rsidRPr="00661C2C" w:rsidRDefault="00833765" w:rsidP="00833765">
            <w:pPr>
              <w:keepNext/>
              <w:widowControl/>
              <w:spacing w:after="0"/>
              <w:jc w:val="right"/>
            </w:pPr>
            <w:r>
              <w:rPr>
                <w:rFonts w:ascii="Calibri" w:hAnsi="Calibri"/>
                <w:color w:val="000000"/>
              </w:rPr>
              <w:t>0.915</w:t>
            </w:r>
          </w:p>
        </w:tc>
        <w:tc>
          <w:tcPr>
            <w:tcW w:w="387" w:type="pct"/>
            <w:tcBorders>
              <w:top w:val="nil"/>
              <w:left w:val="nil"/>
              <w:bottom w:val="nil"/>
              <w:right w:val="nil"/>
            </w:tcBorders>
            <w:shd w:val="clear" w:color="000000" w:fill="FBC3C6"/>
            <w:noWrap/>
            <w:vAlign w:val="center"/>
            <w:hideMark/>
          </w:tcPr>
          <w:p w14:paraId="4A136D7E" w14:textId="5D22B9A7" w:rsidR="00833765" w:rsidRPr="00661C2C" w:rsidRDefault="00833765" w:rsidP="00833765">
            <w:pPr>
              <w:keepNext/>
              <w:widowControl/>
              <w:spacing w:after="0"/>
              <w:jc w:val="right"/>
            </w:pPr>
            <w:r>
              <w:rPr>
                <w:rFonts w:ascii="Calibri" w:hAnsi="Calibri"/>
                <w:color w:val="000000"/>
              </w:rPr>
              <w:t>0.915</w:t>
            </w:r>
          </w:p>
        </w:tc>
      </w:tr>
      <w:tr w:rsidR="00833765" w:rsidRPr="00661C2C" w14:paraId="2A23DCE8" w14:textId="77777777" w:rsidTr="00833765">
        <w:trPr>
          <w:cantSplit/>
          <w:jc w:val="center"/>
        </w:trPr>
        <w:tc>
          <w:tcPr>
            <w:tcW w:w="354" w:type="pct"/>
            <w:tcBorders>
              <w:top w:val="nil"/>
              <w:left w:val="nil"/>
              <w:bottom w:val="nil"/>
              <w:right w:val="nil"/>
            </w:tcBorders>
            <w:shd w:val="clear" w:color="auto" w:fill="auto"/>
            <w:noWrap/>
            <w:vAlign w:val="bottom"/>
            <w:hideMark/>
          </w:tcPr>
          <w:p w14:paraId="7D6F107E" w14:textId="77777777" w:rsidR="00833765" w:rsidRPr="00661C2C" w:rsidRDefault="00833765" w:rsidP="00833765">
            <w:pPr>
              <w:keepNext/>
              <w:widowControl/>
              <w:spacing w:after="0"/>
              <w:jc w:val="right"/>
            </w:pPr>
            <w:r w:rsidRPr="00661C2C">
              <w:t>2008</w:t>
            </w:r>
          </w:p>
        </w:tc>
        <w:tc>
          <w:tcPr>
            <w:tcW w:w="387" w:type="pct"/>
            <w:tcBorders>
              <w:top w:val="nil"/>
              <w:left w:val="nil"/>
              <w:bottom w:val="nil"/>
              <w:right w:val="nil"/>
            </w:tcBorders>
            <w:shd w:val="clear" w:color="000000" w:fill="FCFCFF"/>
            <w:noWrap/>
            <w:vAlign w:val="center"/>
            <w:hideMark/>
          </w:tcPr>
          <w:p w14:paraId="28D89BE0" w14:textId="64A6E39B" w:rsidR="00833765" w:rsidRPr="00661C2C" w:rsidRDefault="00833765" w:rsidP="00833765">
            <w:pPr>
              <w:keepNext/>
              <w:widowControl/>
              <w:spacing w:after="0"/>
              <w:jc w:val="right"/>
            </w:pPr>
            <w:r>
              <w:rPr>
                <w:rFonts w:ascii="Calibri" w:hAnsi="Calibri"/>
                <w:color w:val="000000"/>
              </w:rPr>
              <w:t>0.008</w:t>
            </w:r>
          </w:p>
        </w:tc>
        <w:tc>
          <w:tcPr>
            <w:tcW w:w="387" w:type="pct"/>
            <w:tcBorders>
              <w:top w:val="nil"/>
              <w:left w:val="nil"/>
              <w:bottom w:val="nil"/>
              <w:right w:val="nil"/>
            </w:tcBorders>
            <w:shd w:val="clear" w:color="000000" w:fill="FCF7FA"/>
            <w:noWrap/>
            <w:vAlign w:val="center"/>
            <w:hideMark/>
          </w:tcPr>
          <w:p w14:paraId="18E09BA5" w14:textId="70B8A971" w:rsidR="00833765" w:rsidRPr="00661C2C" w:rsidRDefault="00833765" w:rsidP="00833765">
            <w:pPr>
              <w:keepNext/>
              <w:widowControl/>
              <w:spacing w:after="0"/>
              <w:jc w:val="right"/>
            </w:pPr>
            <w:r>
              <w:rPr>
                <w:rFonts w:ascii="Calibri" w:hAnsi="Calibri"/>
                <w:color w:val="000000"/>
              </w:rPr>
              <w:t>0.043</w:t>
            </w:r>
          </w:p>
        </w:tc>
        <w:tc>
          <w:tcPr>
            <w:tcW w:w="387" w:type="pct"/>
            <w:tcBorders>
              <w:top w:val="nil"/>
              <w:left w:val="nil"/>
              <w:bottom w:val="nil"/>
              <w:right w:val="nil"/>
            </w:tcBorders>
            <w:shd w:val="clear" w:color="000000" w:fill="FCF3F5"/>
            <w:noWrap/>
            <w:vAlign w:val="center"/>
            <w:hideMark/>
          </w:tcPr>
          <w:p w14:paraId="7BBFD66A" w14:textId="50FEACB5" w:rsidR="00833765" w:rsidRPr="00661C2C" w:rsidRDefault="00833765" w:rsidP="00833765">
            <w:pPr>
              <w:keepNext/>
              <w:widowControl/>
              <w:spacing w:after="0"/>
              <w:jc w:val="right"/>
            </w:pPr>
            <w:r>
              <w:rPr>
                <w:rFonts w:ascii="Calibri" w:hAnsi="Calibri"/>
                <w:color w:val="000000"/>
              </w:rPr>
              <w:t>0.182</w:t>
            </w:r>
          </w:p>
        </w:tc>
        <w:tc>
          <w:tcPr>
            <w:tcW w:w="387" w:type="pct"/>
            <w:tcBorders>
              <w:top w:val="nil"/>
              <w:left w:val="nil"/>
              <w:bottom w:val="nil"/>
              <w:right w:val="nil"/>
            </w:tcBorders>
            <w:shd w:val="clear" w:color="000000" w:fill="FCEDF0"/>
            <w:noWrap/>
            <w:vAlign w:val="center"/>
            <w:hideMark/>
          </w:tcPr>
          <w:p w14:paraId="099199AC" w14:textId="59DD8AE3" w:rsidR="00833765" w:rsidRPr="00661C2C" w:rsidRDefault="00833765" w:rsidP="00833765">
            <w:pPr>
              <w:keepNext/>
              <w:widowControl/>
              <w:spacing w:after="0"/>
              <w:jc w:val="right"/>
            </w:pPr>
            <w:r>
              <w:rPr>
                <w:rFonts w:ascii="Calibri" w:hAnsi="Calibri"/>
                <w:color w:val="000000"/>
              </w:rPr>
              <w:t>0.282</w:t>
            </w:r>
          </w:p>
        </w:tc>
        <w:tc>
          <w:tcPr>
            <w:tcW w:w="387" w:type="pct"/>
            <w:tcBorders>
              <w:top w:val="nil"/>
              <w:left w:val="nil"/>
              <w:bottom w:val="nil"/>
              <w:right w:val="nil"/>
            </w:tcBorders>
            <w:shd w:val="clear" w:color="000000" w:fill="FCEFF2"/>
            <w:noWrap/>
            <w:vAlign w:val="center"/>
            <w:hideMark/>
          </w:tcPr>
          <w:p w14:paraId="31C10406" w14:textId="06EE9F18" w:rsidR="00833765" w:rsidRPr="00661C2C" w:rsidRDefault="00833765" w:rsidP="00833765">
            <w:pPr>
              <w:keepNext/>
              <w:widowControl/>
              <w:spacing w:after="0"/>
              <w:jc w:val="right"/>
            </w:pPr>
            <w:r>
              <w:rPr>
                <w:rFonts w:ascii="Calibri" w:hAnsi="Calibri"/>
                <w:color w:val="000000"/>
              </w:rPr>
              <w:t>0.263</w:t>
            </w:r>
          </w:p>
        </w:tc>
        <w:tc>
          <w:tcPr>
            <w:tcW w:w="387" w:type="pct"/>
            <w:tcBorders>
              <w:top w:val="nil"/>
              <w:left w:val="nil"/>
              <w:bottom w:val="nil"/>
              <w:right w:val="nil"/>
            </w:tcBorders>
            <w:shd w:val="clear" w:color="000000" w:fill="FCE7EA"/>
            <w:noWrap/>
            <w:vAlign w:val="center"/>
            <w:hideMark/>
          </w:tcPr>
          <w:p w14:paraId="54C417EB" w14:textId="18EEC3E0" w:rsidR="00833765" w:rsidRPr="00661C2C" w:rsidRDefault="00833765" w:rsidP="00833765">
            <w:pPr>
              <w:keepNext/>
              <w:widowControl/>
              <w:spacing w:after="0"/>
              <w:jc w:val="right"/>
            </w:pPr>
            <w:r>
              <w:rPr>
                <w:rFonts w:ascii="Calibri" w:hAnsi="Calibri"/>
                <w:color w:val="000000"/>
              </w:rPr>
              <w:t>0.329</w:t>
            </w:r>
          </w:p>
        </w:tc>
        <w:tc>
          <w:tcPr>
            <w:tcW w:w="387" w:type="pct"/>
            <w:tcBorders>
              <w:top w:val="nil"/>
              <w:left w:val="nil"/>
              <w:bottom w:val="nil"/>
              <w:right w:val="nil"/>
            </w:tcBorders>
            <w:shd w:val="clear" w:color="000000" w:fill="FCE5E7"/>
            <w:noWrap/>
            <w:vAlign w:val="center"/>
            <w:hideMark/>
          </w:tcPr>
          <w:p w14:paraId="01D685FD" w14:textId="2EA215F5" w:rsidR="00833765" w:rsidRPr="00661C2C" w:rsidRDefault="00833765" w:rsidP="00833765">
            <w:pPr>
              <w:keepNext/>
              <w:widowControl/>
              <w:spacing w:after="0"/>
              <w:jc w:val="right"/>
            </w:pPr>
            <w:r>
              <w:rPr>
                <w:rFonts w:ascii="Calibri" w:hAnsi="Calibri"/>
                <w:color w:val="000000"/>
              </w:rPr>
              <w:t>0.400</w:t>
            </w:r>
          </w:p>
        </w:tc>
        <w:tc>
          <w:tcPr>
            <w:tcW w:w="387" w:type="pct"/>
            <w:tcBorders>
              <w:top w:val="nil"/>
              <w:left w:val="nil"/>
              <w:bottom w:val="nil"/>
              <w:right w:val="nil"/>
            </w:tcBorders>
            <w:shd w:val="clear" w:color="000000" w:fill="FCE0E3"/>
            <w:noWrap/>
            <w:vAlign w:val="center"/>
            <w:hideMark/>
          </w:tcPr>
          <w:p w14:paraId="1DDEF8CE" w14:textId="45AEA70B" w:rsidR="00833765" w:rsidRPr="00661C2C" w:rsidRDefault="00833765" w:rsidP="00833765">
            <w:pPr>
              <w:keepNext/>
              <w:widowControl/>
              <w:spacing w:after="0"/>
              <w:jc w:val="right"/>
            </w:pPr>
            <w:r>
              <w:rPr>
                <w:rFonts w:ascii="Calibri" w:hAnsi="Calibri"/>
                <w:color w:val="000000"/>
              </w:rPr>
              <w:t>0.560</w:t>
            </w:r>
          </w:p>
        </w:tc>
        <w:tc>
          <w:tcPr>
            <w:tcW w:w="387" w:type="pct"/>
            <w:tcBorders>
              <w:top w:val="nil"/>
              <w:left w:val="nil"/>
              <w:bottom w:val="nil"/>
              <w:right w:val="nil"/>
            </w:tcBorders>
            <w:shd w:val="clear" w:color="000000" w:fill="FBCBCE"/>
            <w:noWrap/>
            <w:vAlign w:val="center"/>
            <w:hideMark/>
          </w:tcPr>
          <w:p w14:paraId="0DFBABAB" w14:textId="5586731F" w:rsidR="00833765" w:rsidRPr="00661C2C" w:rsidRDefault="00833765" w:rsidP="00833765">
            <w:pPr>
              <w:keepNext/>
              <w:widowControl/>
              <w:spacing w:after="0"/>
              <w:jc w:val="right"/>
            </w:pPr>
            <w:r>
              <w:rPr>
                <w:rFonts w:ascii="Calibri" w:hAnsi="Calibri"/>
                <w:color w:val="000000"/>
              </w:rPr>
              <w:t>0.722</w:t>
            </w:r>
          </w:p>
        </w:tc>
        <w:tc>
          <w:tcPr>
            <w:tcW w:w="387" w:type="pct"/>
            <w:tcBorders>
              <w:top w:val="nil"/>
              <w:left w:val="nil"/>
              <w:bottom w:val="nil"/>
              <w:right w:val="nil"/>
            </w:tcBorders>
            <w:shd w:val="clear" w:color="000000" w:fill="FBC4C6"/>
            <w:noWrap/>
            <w:vAlign w:val="center"/>
            <w:hideMark/>
          </w:tcPr>
          <w:p w14:paraId="0AF5656A" w14:textId="41E50C49" w:rsidR="00833765" w:rsidRPr="00661C2C" w:rsidRDefault="00833765" w:rsidP="00833765">
            <w:pPr>
              <w:keepNext/>
              <w:widowControl/>
              <w:spacing w:after="0"/>
              <w:jc w:val="right"/>
            </w:pPr>
            <w:r>
              <w:rPr>
                <w:rFonts w:ascii="Calibri" w:hAnsi="Calibri"/>
                <w:color w:val="000000"/>
              </w:rPr>
              <w:t>0.918</w:t>
            </w:r>
          </w:p>
        </w:tc>
        <w:tc>
          <w:tcPr>
            <w:tcW w:w="387" w:type="pct"/>
            <w:tcBorders>
              <w:top w:val="nil"/>
              <w:left w:val="nil"/>
              <w:bottom w:val="nil"/>
              <w:right w:val="nil"/>
            </w:tcBorders>
            <w:shd w:val="clear" w:color="000000" w:fill="FBC4C6"/>
            <w:noWrap/>
            <w:vAlign w:val="center"/>
            <w:hideMark/>
          </w:tcPr>
          <w:p w14:paraId="03404005" w14:textId="4784110A" w:rsidR="00833765" w:rsidRPr="00661C2C" w:rsidRDefault="00833765" w:rsidP="00833765">
            <w:pPr>
              <w:keepNext/>
              <w:widowControl/>
              <w:spacing w:after="0"/>
              <w:jc w:val="right"/>
            </w:pPr>
            <w:r>
              <w:rPr>
                <w:rFonts w:ascii="Calibri" w:hAnsi="Calibri"/>
                <w:color w:val="000000"/>
              </w:rPr>
              <w:t>0.918</w:t>
            </w:r>
          </w:p>
        </w:tc>
        <w:tc>
          <w:tcPr>
            <w:tcW w:w="387" w:type="pct"/>
            <w:tcBorders>
              <w:top w:val="nil"/>
              <w:left w:val="nil"/>
              <w:bottom w:val="nil"/>
              <w:right w:val="nil"/>
            </w:tcBorders>
            <w:shd w:val="clear" w:color="000000" w:fill="FBC4C6"/>
            <w:noWrap/>
            <w:vAlign w:val="center"/>
            <w:hideMark/>
          </w:tcPr>
          <w:p w14:paraId="52E4AF3F" w14:textId="66D5211C" w:rsidR="00833765" w:rsidRPr="00661C2C" w:rsidRDefault="00833765" w:rsidP="00833765">
            <w:pPr>
              <w:keepNext/>
              <w:widowControl/>
              <w:spacing w:after="0"/>
              <w:jc w:val="right"/>
            </w:pPr>
            <w:r>
              <w:rPr>
                <w:rFonts w:ascii="Calibri" w:hAnsi="Calibri"/>
                <w:color w:val="000000"/>
              </w:rPr>
              <w:t>0.918</w:t>
            </w:r>
          </w:p>
        </w:tc>
      </w:tr>
      <w:tr w:rsidR="00833765" w:rsidRPr="00661C2C" w14:paraId="79A31EFF" w14:textId="77777777" w:rsidTr="00833765">
        <w:trPr>
          <w:cantSplit/>
          <w:jc w:val="center"/>
        </w:trPr>
        <w:tc>
          <w:tcPr>
            <w:tcW w:w="354" w:type="pct"/>
            <w:tcBorders>
              <w:top w:val="nil"/>
              <w:left w:val="nil"/>
              <w:bottom w:val="nil"/>
              <w:right w:val="nil"/>
            </w:tcBorders>
            <w:shd w:val="clear" w:color="auto" w:fill="auto"/>
            <w:noWrap/>
            <w:vAlign w:val="bottom"/>
            <w:hideMark/>
          </w:tcPr>
          <w:p w14:paraId="3CDE72AB" w14:textId="77777777" w:rsidR="00833765" w:rsidRPr="00661C2C" w:rsidRDefault="00833765" w:rsidP="00833765">
            <w:pPr>
              <w:keepNext/>
              <w:widowControl/>
              <w:spacing w:after="0"/>
              <w:jc w:val="right"/>
            </w:pPr>
            <w:r w:rsidRPr="00661C2C">
              <w:t>2009</w:t>
            </w:r>
          </w:p>
        </w:tc>
        <w:tc>
          <w:tcPr>
            <w:tcW w:w="387" w:type="pct"/>
            <w:tcBorders>
              <w:top w:val="nil"/>
              <w:left w:val="nil"/>
              <w:bottom w:val="nil"/>
              <w:right w:val="nil"/>
            </w:tcBorders>
            <w:shd w:val="clear" w:color="000000" w:fill="FCFCFF"/>
            <w:noWrap/>
            <w:vAlign w:val="center"/>
            <w:hideMark/>
          </w:tcPr>
          <w:p w14:paraId="3CE1E16A" w14:textId="30F0A4C7" w:rsidR="00833765" w:rsidRPr="00661C2C" w:rsidRDefault="00833765" w:rsidP="00833765">
            <w:pPr>
              <w:keepNext/>
              <w:widowControl/>
              <w:spacing w:after="0"/>
              <w:jc w:val="right"/>
            </w:pPr>
            <w:r>
              <w:rPr>
                <w:rFonts w:ascii="Calibri" w:hAnsi="Calibri"/>
                <w:color w:val="000000"/>
              </w:rPr>
              <w:t>0.005</w:t>
            </w:r>
          </w:p>
        </w:tc>
        <w:tc>
          <w:tcPr>
            <w:tcW w:w="387" w:type="pct"/>
            <w:tcBorders>
              <w:top w:val="nil"/>
              <w:left w:val="nil"/>
              <w:bottom w:val="nil"/>
              <w:right w:val="nil"/>
            </w:tcBorders>
            <w:shd w:val="clear" w:color="000000" w:fill="FCF8FB"/>
            <w:noWrap/>
            <w:vAlign w:val="center"/>
            <w:hideMark/>
          </w:tcPr>
          <w:p w14:paraId="40916A70" w14:textId="3CE65AA7" w:rsidR="00833765" w:rsidRPr="00661C2C" w:rsidRDefault="00833765" w:rsidP="00833765">
            <w:pPr>
              <w:keepNext/>
              <w:widowControl/>
              <w:spacing w:after="0"/>
              <w:jc w:val="right"/>
            </w:pPr>
            <w:r>
              <w:rPr>
                <w:rFonts w:ascii="Calibri" w:hAnsi="Calibri"/>
                <w:color w:val="000000"/>
              </w:rPr>
              <w:t>0.027</w:t>
            </w:r>
          </w:p>
        </w:tc>
        <w:tc>
          <w:tcPr>
            <w:tcW w:w="387" w:type="pct"/>
            <w:tcBorders>
              <w:top w:val="nil"/>
              <w:left w:val="nil"/>
              <w:bottom w:val="nil"/>
              <w:right w:val="nil"/>
            </w:tcBorders>
            <w:shd w:val="clear" w:color="000000" w:fill="FCF3F6"/>
            <w:noWrap/>
            <w:vAlign w:val="center"/>
            <w:hideMark/>
          </w:tcPr>
          <w:p w14:paraId="25AD16BE" w14:textId="1ADF4007" w:rsidR="00833765" w:rsidRPr="00661C2C" w:rsidRDefault="00833765" w:rsidP="00833765">
            <w:pPr>
              <w:keepNext/>
              <w:widowControl/>
              <w:spacing w:after="0"/>
              <w:jc w:val="right"/>
            </w:pPr>
            <w:r>
              <w:rPr>
                <w:rFonts w:ascii="Calibri" w:hAnsi="Calibri"/>
                <w:color w:val="000000"/>
              </w:rPr>
              <w:t>0.100</w:t>
            </w:r>
          </w:p>
        </w:tc>
        <w:tc>
          <w:tcPr>
            <w:tcW w:w="387" w:type="pct"/>
            <w:tcBorders>
              <w:top w:val="nil"/>
              <w:left w:val="nil"/>
              <w:bottom w:val="nil"/>
              <w:right w:val="nil"/>
            </w:tcBorders>
            <w:shd w:val="clear" w:color="000000" w:fill="FCEBEE"/>
            <w:noWrap/>
            <w:vAlign w:val="center"/>
            <w:hideMark/>
          </w:tcPr>
          <w:p w14:paraId="7C4E3882" w14:textId="25F007A9" w:rsidR="00833765" w:rsidRPr="00661C2C" w:rsidRDefault="00833765" w:rsidP="00833765">
            <w:pPr>
              <w:keepNext/>
              <w:widowControl/>
              <w:spacing w:after="0"/>
              <w:jc w:val="right"/>
            </w:pPr>
            <w:r>
              <w:rPr>
                <w:rFonts w:ascii="Calibri" w:hAnsi="Calibri"/>
                <w:color w:val="000000"/>
              </w:rPr>
              <w:t>0.239</w:t>
            </w:r>
          </w:p>
        </w:tc>
        <w:tc>
          <w:tcPr>
            <w:tcW w:w="387" w:type="pct"/>
            <w:tcBorders>
              <w:top w:val="nil"/>
              <w:left w:val="nil"/>
              <w:bottom w:val="nil"/>
              <w:right w:val="nil"/>
            </w:tcBorders>
            <w:shd w:val="clear" w:color="000000" w:fill="FCEAED"/>
            <w:noWrap/>
            <w:vAlign w:val="center"/>
            <w:hideMark/>
          </w:tcPr>
          <w:p w14:paraId="5FDAC9FC" w14:textId="593FFE9C" w:rsidR="00833765" w:rsidRPr="00661C2C" w:rsidRDefault="00833765" w:rsidP="00833765">
            <w:pPr>
              <w:keepNext/>
              <w:widowControl/>
              <w:spacing w:after="0"/>
              <w:jc w:val="right"/>
            </w:pPr>
            <w:r>
              <w:rPr>
                <w:rFonts w:ascii="Calibri" w:hAnsi="Calibri"/>
                <w:color w:val="000000"/>
              </w:rPr>
              <w:t>0.353</w:t>
            </w:r>
          </w:p>
        </w:tc>
        <w:tc>
          <w:tcPr>
            <w:tcW w:w="387" w:type="pct"/>
            <w:tcBorders>
              <w:top w:val="nil"/>
              <w:left w:val="nil"/>
              <w:bottom w:val="nil"/>
              <w:right w:val="nil"/>
            </w:tcBorders>
            <w:shd w:val="clear" w:color="000000" w:fill="FCDFE2"/>
            <w:noWrap/>
            <w:vAlign w:val="center"/>
            <w:hideMark/>
          </w:tcPr>
          <w:p w14:paraId="6783C500" w14:textId="2BE200C7" w:rsidR="00833765" w:rsidRPr="00661C2C" w:rsidRDefault="00833765" w:rsidP="00833765">
            <w:pPr>
              <w:keepNext/>
              <w:widowControl/>
              <w:spacing w:after="0"/>
              <w:jc w:val="right"/>
            </w:pPr>
            <w:r>
              <w:rPr>
                <w:rFonts w:ascii="Calibri" w:hAnsi="Calibri"/>
                <w:color w:val="000000"/>
              </w:rPr>
              <w:t>0.485</w:t>
            </w:r>
          </w:p>
        </w:tc>
        <w:tc>
          <w:tcPr>
            <w:tcW w:w="387" w:type="pct"/>
            <w:tcBorders>
              <w:top w:val="nil"/>
              <w:left w:val="nil"/>
              <w:bottom w:val="nil"/>
              <w:right w:val="nil"/>
            </w:tcBorders>
            <w:shd w:val="clear" w:color="000000" w:fill="FCDBDE"/>
            <w:noWrap/>
            <w:vAlign w:val="center"/>
            <w:hideMark/>
          </w:tcPr>
          <w:p w14:paraId="452985E3" w14:textId="1D75670F" w:rsidR="00833765" w:rsidRPr="00661C2C" w:rsidRDefault="00833765" w:rsidP="00833765">
            <w:pPr>
              <w:keepNext/>
              <w:widowControl/>
              <w:spacing w:after="0"/>
              <w:jc w:val="right"/>
            </w:pPr>
            <w:r>
              <w:rPr>
                <w:rFonts w:ascii="Calibri" w:hAnsi="Calibri"/>
                <w:color w:val="000000"/>
              </w:rPr>
              <w:t>0.553</w:t>
            </w:r>
          </w:p>
        </w:tc>
        <w:tc>
          <w:tcPr>
            <w:tcW w:w="387" w:type="pct"/>
            <w:tcBorders>
              <w:top w:val="nil"/>
              <w:left w:val="nil"/>
              <w:bottom w:val="nil"/>
              <w:right w:val="nil"/>
            </w:tcBorders>
            <w:shd w:val="clear" w:color="000000" w:fill="FBD5D8"/>
            <w:noWrap/>
            <w:vAlign w:val="center"/>
            <w:hideMark/>
          </w:tcPr>
          <w:p w14:paraId="65023D17" w14:textId="53A2A6A4" w:rsidR="00833765" w:rsidRPr="00661C2C" w:rsidRDefault="00833765" w:rsidP="00833765">
            <w:pPr>
              <w:keepNext/>
              <w:widowControl/>
              <w:spacing w:after="0"/>
              <w:jc w:val="right"/>
            </w:pPr>
            <w:r>
              <w:rPr>
                <w:rFonts w:ascii="Calibri" w:hAnsi="Calibri"/>
                <w:color w:val="000000"/>
              </w:rPr>
              <w:t>0.813</w:t>
            </w:r>
          </w:p>
        </w:tc>
        <w:tc>
          <w:tcPr>
            <w:tcW w:w="387" w:type="pct"/>
            <w:tcBorders>
              <w:top w:val="nil"/>
              <w:left w:val="nil"/>
              <w:bottom w:val="nil"/>
              <w:right w:val="nil"/>
            </w:tcBorders>
            <w:shd w:val="clear" w:color="000000" w:fill="FBB8BA"/>
            <w:noWrap/>
            <w:vAlign w:val="center"/>
            <w:hideMark/>
          </w:tcPr>
          <w:p w14:paraId="21EE7D37" w14:textId="2142313B" w:rsidR="00833765" w:rsidRPr="00661C2C" w:rsidRDefault="00833765" w:rsidP="00833765">
            <w:pPr>
              <w:keepNext/>
              <w:widowControl/>
              <w:spacing w:after="0"/>
              <w:jc w:val="right"/>
            </w:pPr>
            <w:r>
              <w:rPr>
                <w:rFonts w:ascii="Calibri" w:hAnsi="Calibri"/>
                <w:color w:val="000000"/>
              </w:rPr>
              <w:t>0.928</w:t>
            </w:r>
          </w:p>
        </w:tc>
        <w:tc>
          <w:tcPr>
            <w:tcW w:w="387" w:type="pct"/>
            <w:tcBorders>
              <w:top w:val="nil"/>
              <w:left w:val="nil"/>
              <w:bottom w:val="nil"/>
              <w:right w:val="nil"/>
            </w:tcBorders>
            <w:shd w:val="clear" w:color="000000" w:fill="FAB2B4"/>
            <w:noWrap/>
            <w:vAlign w:val="center"/>
            <w:hideMark/>
          </w:tcPr>
          <w:p w14:paraId="554662FF" w14:textId="333362D0" w:rsidR="00833765" w:rsidRPr="00661C2C" w:rsidRDefault="00833765" w:rsidP="00833765">
            <w:pPr>
              <w:keepNext/>
              <w:widowControl/>
              <w:spacing w:after="0"/>
              <w:jc w:val="right"/>
            </w:pPr>
            <w:r>
              <w:rPr>
                <w:rFonts w:ascii="Calibri" w:hAnsi="Calibri"/>
                <w:color w:val="000000"/>
              </w:rPr>
              <w:t>1.135</w:t>
            </w:r>
          </w:p>
        </w:tc>
        <w:tc>
          <w:tcPr>
            <w:tcW w:w="387" w:type="pct"/>
            <w:tcBorders>
              <w:top w:val="nil"/>
              <w:left w:val="nil"/>
              <w:bottom w:val="nil"/>
              <w:right w:val="nil"/>
            </w:tcBorders>
            <w:shd w:val="clear" w:color="000000" w:fill="FAB2B4"/>
            <w:noWrap/>
            <w:vAlign w:val="center"/>
            <w:hideMark/>
          </w:tcPr>
          <w:p w14:paraId="0850BD70" w14:textId="3FF22D79" w:rsidR="00833765" w:rsidRPr="00661C2C" w:rsidRDefault="00833765" w:rsidP="00833765">
            <w:pPr>
              <w:keepNext/>
              <w:widowControl/>
              <w:spacing w:after="0"/>
              <w:jc w:val="right"/>
            </w:pPr>
            <w:r>
              <w:rPr>
                <w:rFonts w:ascii="Calibri" w:hAnsi="Calibri"/>
                <w:color w:val="000000"/>
              </w:rPr>
              <w:t>1.135</w:t>
            </w:r>
          </w:p>
        </w:tc>
        <w:tc>
          <w:tcPr>
            <w:tcW w:w="387" w:type="pct"/>
            <w:tcBorders>
              <w:top w:val="nil"/>
              <w:left w:val="nil"/>
              <w:bottom w:val="nil"/>
              <w:right w:val="nil"/>
            </w:tcBorders>
            <w:shd w:val="clear" w:color="000000" w:fill="FAB2B4"/>
            <w:noWrap/>
            <w:vAlign w:val="center"/>
            <w:hideMark/>
          </w:tcPr>
          <w:p w14:paraId="1C801B46" w14:textId="24238FBB" w:rsidR="00833765" w:rsidRPr="00661C2C" w:rsidRDefault="00833765" w:rsidP="00833765">
            <w:pPr>
              <w:keepNext/>
              <w:widowControl/>
              <w:spacing w:after="0"/>
              <w:jc w:val="right"/>
            </w:pPr>
            <w:r>
              <w:rPr>
                <w:rFonts w:ascii="Calibri" w:hAnsi="Calibri"/>
                <w:color w:val="000000"/>
              </w:rPr>
              <w:t>1.135</w:t>
            </w:r>
          </w:p>
        </w:tc>
      </w:tr>
      <w:tr w:rsidR="00833765" w:rsidRPr="00661C2C" w14:paraId="4E5F393A" w14:textId="77777777" w:rsidTr="00833765">
        <w:trPr>
          <w:cantSplit/>
          <w:jc w:val="center"/>
        </w:trPr>
        <w:tc>
          <w:tcPr>
            <w:tcW w:w="354" w:type="pct"/>
            <w:tcBorders>
              <w:top w:val="nil"/>
              <w:left w:val="nil"/>
              <w:bottom w:val="nil"/>
              <w:right w:val="nil"/>
            </w:tcBorders>
            <w:shd w:val="clear" w:color="auto" w:fill="auto"/>
            <w:noWrap/>
            <w:vAlign w:val="bottom"/>
            <w:hideMark/>
          </w:tcPr>
          <w:p w14:paraId="01E92349" w14:textId="77777777" w:rsidR="00833765" w:rsidRPr="00661C2C" w:rsidRDefault="00833765" w:rsidP="00833765">
            <w:pPr>
              <w:keepNext/>
              <w:widowControl/>
              <w:spacing w:after="0"/>
              <w:jc w:val="right"/>
            </w:pPr>
            <w:r w:rsidRPr="00661C2C">
              <w:t>2010</w:t>
            </w:r>
          </w:p>
        </w:tc>
        <w:tc>
          <w:tcPr>
            <w:tcW w:w="387" w:type="pct"/>
            <w:tcBorders>
              <w:top w:val="nil"/>
              <w:left w:val="nil"/>
              <w:bottom w:val="nil"/>
              <w:right w:val="nil"/>
            </w:tcBorders>
            <w:shd w:val="clear" w:color="000000" w:fill="FCFCFF"/>
            <w:noWrap/>
            <w:vAlign w:val="center"/>
            <w:hideMark/>
          </w:tcPr>
          <w:p w14:paraId="67FB6ABA" w14:textId="55E7894C" w:rsidR="00833765" w:rsidRPr="00661C2C" w:rsidRDefault="00833765" w:rsidP="00833765">
            <w:pPr>
              <w:keepNext/>
              <w:widowControl/>
              <w:spacing w:after="0"/>
              <w:jc w:val="right"/>
            </w:pPr>
            <w:r>
              <w:rPr>
                <w:rFonts w:ascii="Calibri" w:hAnsi="Calibri"/>
                <w:color w:val="000000"/>
              </w:rPr>
              <w:t>0.004</w:t>
            </w:r>
          </w:p>
        </w:tc>
        <w:tc>
          <w:tcPr>
            <w:tcW w:w="387" w:type="pct"/>
            <w:tcBorders>
              <w:top w:val="nil"/>
              <w:left w:val="nil"/>
              <w:bottom w:val="nil"/>
              <w:right w:val="nil"/>
            </w:tcBorders>
            <w:shd w:val="clear" w:color="000000" w:fill="FCF6F9"/>
            <w:noWrap/>
            <w:vAlign w:val="center"/>
            <w:hideMark/>
          </w:tcPr>
          <w:p w14:paraId="333A5F27" w14:textId="291FF977" w:rsidR="00833765" w:rsidRPr="00661C2C" w:rsidRDefault="00833765" w:rsidP="00833765">
            <w:pPr>
              <w:keepNext/>
              <w:widowControl/>
              <w:spacing w:after="0"/>
              <w:jc w:val="right"/>
            </w:pPr>
            <w:r>
              <w:rPr>
                <w:rFonts w:ascii="Calibri" w:hAnsi="Calibri"/>
                <w:color w:val="000000"/>
              </w:rPr>
              <w:t>0.028</w:t>
            </w:r>
          </w:p>
        </w:tc>
        <w:tc>
          <w:tcPr>
            <w:tcW w:w="387" w:type="pct"/>
            <w:tcBorders>
              <w:top w:val="nil"/>
              <w:left w:val="nil"/>
              <w:bottom w:val="nil"/>
              <w:right w:val="nil"/>
            </w:tcBorders>
            <w:shd w:val="clear" w:color="000000" w:fill="FCF0F3"/>
            <w:noWrap/>
            <w:vAlign w:val="center"/>
            <w:hideMark/>
          </w:tcPr>
          <w:p w14:paraId="61613621" w14:textId="2F49B646" w:rsidR="00833765" w:rsidRPr="00661C2C" w:rsidRDefault="00833765" w:rsidP="00833765">
            <w:pPr>
              <w:keepNext/>
              <w:widowControl/>
              <w:spacing w:after="0"/>
              <w:jc w:val="right"/>
            </w:pPr>
            <w:r>
              <w:rPr>
                <w:rFonts w:ascii="Calibri" w:hAnsi="Calibri"/>
                <w:color w:val="000000"/>
              </w:rPr>
              <w:t>0.072</w:t>
            </w:r>
          </w:p>
        </w:tc>
        <w:tc>
          <w:tcPr>
            <w:tcW w:w="387" w:type="pct"/>
            <w:tcBorders>
              <w:top w:val="nil"/>
              <w:left w:val="nil"/>
              <w:bottom w:val="nil"/>
              <w:right w:val="nil"/>
            </w:tcBorders>
            <w:shd w:val="clear" w:color="000000" w:fill="FCE7EA"/>
            <w:noWrap/>
            <w:vAlign w:val="center"/>
            <w:hideMark/>
          </w:tcPr>
          <w:p w14:paraId="69667D75" w14:textId="3C24B2FE" w:rsidR="00833765" w:rsidRPr="00661C2C" w:rsidRDefault="00833765" w:rsidP="00833765">
            <w:pPr>
              <w:keepNext/>
              <w:widowControl/>
              <w:spacing w:after="0"/>
              <w:jc w:val="right"/>
            </w:pPr>
            <w:r>
              <w:rPr>
                <w:rFonts w:ascii="Calibri" w:hAnsi="Calibri"/>
                <w:color w:val="000000"/>
              </w:rPr>
              <w:t>0.180</w:t>
            </w:r>
          </w:p>
        </w:tc>
        <w:tc>
          <w:tcPr>
            <w:tcW w:w="387" w:type="pct"/>
            <w:tcBorders>
              <w:top w:val="nil"/>
              <w:left w:val="nil"/>
              <w:bottom w:val="nil"/>
              <w:right w:val="nil"/>
            </w:tcBorders>
            <w:shd w:val="clear" w:color="000000" w:fill="FCEDF0"/>
            <w:noWrap/>
            <w:vAlign w:val="center"/>
            <w:hideMark/>
          </w:tcPr>
          <w:p w14:paraId="1BE7D9CE" w14:textId="2AFE7D44" w:rsidR="00833765" w:rsidRPr="00661C2C" w:rsidRDefault="00833765" w:rsidP="00833765">
            <w:pPr>
              <w:keepNext/>
              <w:widowControl/>
              <w:spacing w:after="0"/>
              <w:jc w:val="right"/>
            </w:pPr>
            <w:r>
              <w:rPr>
                <w:rFonts w:ascii="Calibri" w:hAnsi="Calibri"/>
                <w:color w:val="000000"/>
              </w:rPr>
              <w:t>0.363</w:t>
            </w:r>
          </w:p>
        </w:tc>
        <w:tc>
          <w:tcPr>
            <w:tcW w:w="387" w:type="pct"/>
            <w:tcBorders>
              <w:top w:val="nil"/>
              <w:left w:val="nil"/>
              <w:bottom w:val="nil"/>
              <w:right w:val="nil"/>
            </w:tcBorders>
            <w:shd w:val="clear" w:color="000000" w:fill="FCE7EA"/>
            <w:noWrap/>
            <w:vAlign w:val="center"/>
            <w:hideMark/>
          </w:tcPr>
          <w:p w14:paraId="289B87AF" w14:textId="4499D2BB" w:rsidR="00833765" w:rsidRPr="00661C2C" w:rsidRDefault="00833765" w:rsidP="00833765">
            <w:pPr>
              <w:keepNext/>
              <w:widowControl/>
              <w:spacing w:after="0"/>
              <w:jc w:val="right"/>
            </w:pPr>
            <w:r>
              <w:rPr>
                <w:rFonts w:ascii="Calibri" w:hAnsi="Calibri"/>
                <w:color w:val="000000"/>
              </w:rPr>
              <w:t>0.339</w:t>
            </w:r>
          </w:p>
        </w:tc>
        <w:tc>
          <w:tcPr>
            <w:tcW w:w="387" w:type="pct"/>
            <w:tcBorders>
              <w:top w:val="nil"/>
              <w:left w:val="nil"/>
              <w:bottom w:val="nil"/>
              <w:right w:val="nil"/>
            </w:tcBorders>
            <w:shd w:val="clear" w:color="000000" w:fill="FCE3E6"/>
            <w:noWrap/>
            <w:vAlign w:val="center"/>
            <w:hideMark/>
          </w:tcPr>
          <w:p w14:paraId="71B101DD" w14:textId="22ABAA3C" w:rsidR="00833765" w:rsidRPr="00661C2C" w:rsidRDefault="00833765" w:rsidP="00833765">
            <w:pPr>
              <w:keepNext/>
              <w:widowControl/>
              <w:spacing w:after="0"/>
              <w:jc w:val="right"/>
            </w:pPr>
            <w:r>
              <w:rPr>
                <w:rFonts w:ascii="Calibri" w:hAnsi="Calibri"/>
                <w:color w:val="000000"/>
              </w:rPr>
              <w:t>0.351</w:t>
            </w:r>
          </w:p>
        </w:tc>
        <w:tc>
          <w:tcPr>
            <w:tcW w:w="387" w:type="pct"/>
            <w:tcBorders>
              <w:top w:val="nil"/>
              <w:left w:val="nil"/>
              <w:bottom w:val="nil"/>
              <w:right w:val="nil"/>
            </w:tcBorders>
            <w:shd w:val="clear" w:color="000000" w:fill="FCDDE0"/>
            <w:noWrap/>
            <w:vAlign w:val="center"/>
            <w:hideMark/>
          </w:tcPr>
          <w:p w14:paraId="2EA16B74" w14:textId="79350BCF" w:rsidR="00833765" w:rsidRPr="00661C2C" w:rsidRDefault="00833765" w:rsidP="00833765">
            <w:pPr>
              <w:keepNext/>
              <w:widowControl/>
              <w:spacing w:after="0"/>
              <w:jc w:val="right"/>
            </w:pPr>
            <w:r>
              <w:rPr>
                <w:rFonts w:ascii="Calibri" w:hAnsi="Calibri"/>
                <w:color w:val="000000"/>
              </w:rPr>
              <w:t>0.525</w:t>
            </w:r>
          </w:p>
        </w:tc>
        <w:tc>
          <w:tcPr>
            <w:tcW w:w="387" w:type="pct"/>
            <w:tcBorders>
              <w:top w:val="nil"/>
              <w:left w:val="nil"/>
              <w:bottom w:val="nil"/>
              <w:right w:val="nil"/>
            </w:tcBorders>
            <w:shd w:val="clear" w:color="000000" w:fill="FBC8CA"/>
            <w:noWrap/>
            <w:vAlign w:val="center"/>
            <w:hideMark/>
          </w:tcPr>
          <w:p w14:paraId="01A417D6" w14:textId="0AD09E47" w:rsidR="00833765" w:rsidRPr="00661C2C" w:rsidRDefault="00833765" w:rsidP="00833765">
            <w:pPr>
              <w:keepNext/>
              <w:widowControl/>
              <w:spacing w:after="0"/>
              <w:jc w:val="right"/>
            </w:pPr>
            <w:r>
              <w:rPr>
                <w:rFonts w:ascii="Calibri" w:hAnsi="Calibri"/>
                <w:color w:val="000000"/>
              </w:rPr>
              <w:t>0.826</w:t>
            </w:r>
          </w:p>
        </w:tc>
        <w:tc>
          <w:tcPr>
            <w:tcW w:w="387" w:type="pct"/>
            <w:tcBorders>
              <w:top w:val="nil"/>
              <w:left w:val="nil"/>
              <w:bottom w:val="nil"/>
              <w:right w:val="nil"/>
            </w:tcBorders>
            <w:shd w:val="clear" w:color="000000" w:fill="FBC5C7"/>
            <w:noWrap/>
            <w:vAlign w:val="center"/>
            <w:hideMark/>
          </w:tcPr>
          <w:p w14:paraId="0F33264A" w14:textId="4BB7A235" w:rsidR="00833765" w:rsidRPr="00661C2C" w:rsidRDefault="00833765" w:rsidP="00833765">
            <w:pPr>
              <w:keepNext/>
              <w:widowControl/>
              <w:spacing w:after="0"/>
              <w:jc w:val="right"/>
            </w:pPr>
            <w:r>
              <w:rPr>
                <w:rFonts w:ascii="Calibri" w:hAnsi="Calibri"/>
                <w:color w:val="000000"/>
              </w:rPr>
              <w:t>0.949</w:t>
            </w:r>
          </w:p>
        </w:tc>
        <w:tc>
          <w:tcPr>
            <w:tcW w:w="387" w:type="pct"/>
            <w:tcBorders>
              <w:top w:val="nil"/>
              <w:left w:val="nil"/>
              <w:bottom w:val="nil"/>
              <w:right w:val="nil"/>
            </w:tcBorders>
            <w:shd w:val="clear" w:color="000000" w:fill="FBC5C7"/>
            <w:noWrap/>
            <w:vAlign w:val="center"/>
            <w:hideMark/>
          </w:tcPr>
          <w:p w14:paraId="3850AB8B" w14:textId="6E805B98" w:rsidR="00833765" w:rsidRPr="00661C2C" w:rsidRDefault="00833765" w:rsidP="00833765">
            <w:pPr>
              <w:keepNext/>
              <w:widowControl/>
              <w:spacing w:after="0"/>
              <w:jc w:val="right"/>
            </w:pPr>
            <w:r>
              <w:rPr>
                <w:rFonts w:ascii="Calibri" w:hAnsi="Calibri"/>
                <w:color w:val="000000"/>
              </w:rPr>
              <w:t>0.949</w:t>
            </w:r>
          </w:p>
        </w:tc>
        <w:tc>
          <w:tcPr>
            <w:tcW w:w="387" w:type="pct"/>
            <w:tcBorders>
              <w:top w:val="nil"/>
              <w:left w:val="nil"/>
              <w:bottom w:val="nil"/>
              <w:right w:val="nil"/>
            </w:tcBorders>
            <w:shd w:val="clear" w:color="000000" w:fill="FBC5C7"/>
            <w:noWrap/>
            <w:vAlign w:val="center"/>
            <w:hideMark/>
          </w:tcPr>
          <w:p w14:paraId="09D1BD7E" w14:textId="2EA8C0EC" w:rsidR="00833765" w:rsidRPr="00661C2C" w:rsidRDefault="00833765" w:rsidP="00833765">
            <w:pPr>
              <w:keepNext/>
              <w:widowControl/>
              <w:spacing w:after="0"/>
              <w:jc w:val="right"/>
            </w:pPr>
            <w:r>
              <w:rPr>
                <w:rFonts w:ascii="Calibri" w:hAnsi="Calibri"/>
                <w:color w:val="000000"/>
              </w:rPr>
              <w:t>0.949</w:t>
            </w:r>
          </w:p>
        </w:tc>
      </w:tr>
      <w:tr w:rsidR="00833765" w:rsidRPr="00661C2C" w14:paraId="686BF9C0" w14:textId="77777777" w:rsidTr="00833765">
        <w:trPr>
          <w:cantSplit/>
          <w:jc w:val="center"/>
        </w:trPr>
        <w:tc>
          <w:tcPr>
            <w:tcW w:w="354" w:type="pct"/>
            <w:tcBorders>
              <w:top w:val="nil"/>
              <w:left w:val="nil"/>
              <w:bottom w:val="nil"/>
              <w:right w:val="nil"/>
            </w:tcBorders>
            <w:shd w:val="clear" w:color="auto" w:fill="auto"/>
            <w:noWrap/>
            <w:vAlign w:val="bottom"/>
            <w:hideMark/>
          </w:tcPr>
          <w:p w14:paraId="36235796" w14:textId="77777777" w:rsidR="00833765" w:rsidRPr="00661C2C" w:rsidRDefault="00833765" w:rsidP="00833765">
            <w:pPr>
              <w:keepNext/>
              <w:widowControl/>
              <w:spacing w:after="0"/>
              <w:jc w:val="right"/>
            </w:pPr>
            <w:r w:rsidRPr="00661C2C">
              <w:t>2011</w:t>
            </w:r>
          </w:p>
        </w:tc>
        <w:tc>
          <w:tcPr>
            <w:tcW w:w="387" w:type="pct"/>
            <w:tcBorders>
              <w:top w:val="nil"/>
              <w:left w:val="nil"/>
              <w:bottom w:val="nil"/>
              <w:right w:val="nil"/>
            </w:tcBorders>
            <w:shd w:val="clear" w:color="000000" w:fill="FCFCFF"/>
            <w:noWrap/>
            <w:vAlign w:val="center"/>
            <w:hideMark/>
          </w:tcPr>
          <w:p w14:paraId="04E3F674" w14:textId="17B16662" w:rsidR="00833765" w:rsidRPr="00661C2C" w:rsidRDefault="00833765" w:rsidP="00833765">
            <w:pPr>
              <w:keepNext/>
              <w:widowControl/>
              <w:spacing w:after="0"/>
              <w:jc w:val="right"/>
            </w:pPr>
            <w:r>
              <w:rPr>
                <w:rFonts w:ascii="Calibri" w:hAnsi="Calibri"/>
                <w:color w:val="000000"/>
              </w:rPr>
              <w:t>0.008</w:t>
            </w:r>
          </w:p>
        </w:tc>
        <w:tc>
          <w:tcPr>
            <w:tcW w:w="387" w:type="pct"/>
            <w:tcBorders>
              <w:top w:val="nil"/>
              <w:left w:val="nil"/>
              <w:bottom w:val="nil"/>
              <w:right w:val="nil"/>
            </w:tcBorders>
            <w:shd w:val="clear" w:color="000000" w:fill="FCF7FA"/>
            <w:noWrap/>
            <w:vAlign w:val="center"/>
            <w:hideMark/>
          </w:tcPr>
          <w:p w14:paraId="38727544" w14:textId="35C10A99" w:rsidR="00833765" w:rsidRPr="00661C2C" w:rsidRDefault="00833765" w:rsidP="00833765">
            <w:pPr>
              <w:keepNext/>
              <w:widowControl/>
              <w:spacing w:after="0"/>
              <w:jc w:val="right"/>
            </w:pPr>
            <w:r>
              <w:rPr>
                <w:rFonts w:ascii="Calibri" w:hAnsi="Calibri"/>
                <w:color w:val="000000"/>
              </w:rPr>
              <w:t>0.064</w:t>
            </w:r>
          </w:p>
        </w:tc>
        <w:tc>
          <w:tcPr>
            <w:tcW w:w="387" w:type="pct"/>
            <w:tcBorders>
              <w:top w:val="nil"/>
              <w:left w:val="nil"/>
              <w:bottom w:val="nil"/>
              <w:right w:val="nil"/>
            </w:tcBorders>
            <w:shd w:val="clear" w:color="000000" w:fill="FCF4F7"/>
            <w:noWrap/>
            <w:vAlign w:val="center"/>
            <w:hideMark/>
          </w:tcPr>
          <w:p w14:paraId="1A09833A" w14:textId="71D0717C" w:rsidR="00833765" w:rsidRPr="00661C2C" w:rsidRDefault="00833765" w:rsidP="00833765">
            <w:pPr>
              <w:keepNext/>
              <w:widowControl/>
              <w:spacing w:after="0"/>
              <w:jc w:val="right"/>
            </w:pPr>
            <w:r>
              <w:rPr>
                <w:rFonts w:ascii="Calibri" w:hAnsi="Calibri"/>
                <w:color w:val="000000"/>
              </w:rPr>
              <w:t>0.105</w:t>
            </w:r>
          </w:p>
        </w:tc>
        <w:tc>
          <w:tcPr>
            <w:tcW w:w="387" w:type="pct"/>
            <w:tcBorders>
              <w:top w:val="nil"/>
              <w:left w:val="nil"/>
              <w:bottom w:val="nil"/>
              <w:right w:val="nil"/>
            </w:tcBorders>
            <w:shd w:val="clear" w:color="000000" w:fill="FCF6F9"/>
            <w:noWrap/>
            <w:vAlign w:val="center"/>
            <w:hideMark/>
          </w:tcPr>
          <w:p w14:paraId="79FC1385" w14:textId="35DA1661" w:rsidR="00833765" w:rsidRPr="00661C2C" w:rsidRDefault="00833765" w:rsidP="00833765">
            <w:pPr>
              <w:keepNext/>
              <w:widowControl/>
              <w:spacing w:after="0"/>
              <w:jc w:val="right"/>
            </w:pPr>
            <w:r>
              <w:rPr>
                <w:rFonts w:ascii="Calibri" w:hAnsi="Calibri"/>
                <w:color w:val="000000"/>
              </w:rPr>
              <w:t>0.082</w:t>
            </w:r>
          </w:p>
        </w:tc>
        <w:tc>
          <w:tcPr>
            <w:tcW w:w="387" w:type="pct"/>
            <w:tcBorders>
              <w:top w:val="nil"/>
              <w:left w:val="nil"/>
              <w:bottom w:val="nil"/>
              <w:right w:val="nil"/>
            </w:tcBorders>
            <w:shd w:val="clear" w:color="000000" w:fill="FCF6F8"/>
            <w:noWrap/>
            <w:vAlign w:val="center"/>
            <w:hideMark/>
          </w:tcPr>
          <w:p w14:paraId="5685D225" w14:textId="36B2CA85" w:rsidR="00833765" w:rsidRPr="00661C2C" w:rsidRDefault="00833765" w:rsidP="00833765">
            <w:pPr>
              <w:keepNext/>
              <w:widowControl/>
              <w:spacing w:after="0"/>
              <w:jc w:val="right"/>
            </w:pPr>
            <w:r>
              <w:rPr>
                <w:rFonts w:ascii="Calibri" w:hAnsi="Calibri"/>
                <w:color w:val="000000"/>
              </w:rPr>
              <w:t>0.127</w:t>
            </w:r>
          </w:p>
        </w:tc>
        <w:tc>
          <w:tcPr>
            <w:tcW w:w="387" w:type="pct"/>
            <w:tcBorders>
              <w:top w:val="nil"/>
              <w:left w:val="nil"/>
              <w:bottom w:val="nil"/>
              <w:right w:val="nil"/>
            </w:tcBorders>
            <w:shd w:val="clear" w:color="000000" w:fill="FCF1F4"/>
            <w:noWrap/>
            <w:vAlign w:val="center"/>
            <w:hideMark/>
          </w:tcPr>
          <w:p w14:paraId="66DBC6F5" w14:textId="799E842D" w:rsidR="00833765" w:rsidRPr="00661C2C" w:rsidRDefault="00833765" w:rsidP="00833765">
            <w:pPr>
              <w:keepNext/>
              <w:widowControl/>
              <w:spacing w:after="0"/>
              <w:jc w:val="right"/>
            </w:pPr>
            <w:r>
              <w:rPr>
                <w:rFonts w:ascii="Calibri" w:hAnsi="Calibri"/>
                <w:color w:val="000000"/>
              </w:rPr>
              <w:t>0.180</w:t>
            </w:r>
          </w:p>
        </w:tc>
        <w:tc>
          <w:tcPr>
            <w:tcW w:w="387" w:type="pct"/>
            <w:tcBorders>
              <w:top w:val="nil"/>
              <w:left w:val="nil"/>
              <w:bottom w:val="nil"/>
              <w:right w:val="nil"/>
            </w:tcBorders>
            <w:shd w:val="clear" w:color="000000" w:fill="FCF1F4"/>
            <w:noWrap/>
            <w:vAlign w:val="center"/>
            <w:hideMark/>
          </w:tcPr>
          <w:p w14:paraId="186C85F7" w14:textId="5FF5C258" w:rsidR="00833765" w:rsidRPr="00661C2C" w:rsidRDefault="00833765" w:rsidP="00833765">
            <w:pPr>
              <w:keepNext/>
              <w:widowControl/>
              <w:spacing w:after="0"/>
              <w:jc w:val="right"/>
            </w:pPr>
            <w:r>
              <w:rPr>
                <w:rFonts w:ascii="Calibri" w:hAnsi="Calibri"/>
                <w:color w:val="000000"/>
              </w:rPr>
              <w:t>0.206</w:t>
            </w:r>
          </w:p>
        </w:tc>
        <w:tc>
          <w:tcPr>
            <w:tcW w:w="387" w:type="pct"/>
            <w:tcBorders>
              <w:top w:val="nil"/>
              <w:left w:val="nil"/>
              <w:bottom w:val="nil"/>
              <w:right w:val="nil"/>
            </w:tcBorders>
            <w:shd w:val="clear" w:color="000000" w:fill="FCEFF2"/>
            <w:noWrap/>
            <w:vAlign w:val="center"/>
            <w:hideMark/>
          </w:tcPr>
          <w:p w14:paraId="165C09DC" w14:textId="5B7EDBD2" w:rsidR="00833765" w:rsidRPr="00661C2C" w:rsidRDefault="00833765" w:rsidP="00833765">
            <w:pPr>
              <w:keepNext/>
              <w:widowControl/>
              <w:spacing w:after="0"/>
              <w:jc w:val="right"/>
            </w:pPr>
            <w:r>
              <w:rPr>
                <w:rFonts w:ascii="Calibri" w:hAnsi="Calibri"/>
                <w:color w:val="000000"/>
              </w:rPr>
              <w:t>0.238</w:t>
            </w:r>
          </w:p>
        </w:tc>
        <w:tc>
          <w:tcPr>
            <w:tcW w:w="387" w:type="pct"/>
            <w:tcBorders>
              <w:top w:val="nil"/>
              <w:left w:val="nil"/>
              <w:bottom w:val="nil"/>
              <w:right w:val="nil"/>
            </w:tcBorders>
            <w:shd w:val="clear" w:color="000000" w:fill="FCDFE2"/>
            <w:noWrap/>
            <w:vAlign w:val="center"/>
            <w:hideMark/>
          </w:tcPr>
          <w:p w14:paraId="63F2E814" w14:textId="7407A4FB" w:rsidR="00833765" w:rsidRPr="00661C2C" w:rsidRDefault="00833765" w:rsidP="00833765">
            <w:pPr>
              <w:keepNext/>
              <w:widowControl/>
              <w:spacing w:after="0"/>
              <w:jc w:val="right"/>
            </w:pPr>
            <w:r>
              <w:rPr>
                <w:rFonts w:ascii="Calibri" w:hAnsi="Calibri"/>
                <w:color w:val="000000"/>
              </w:rPr>
              <w:t>0.379</w:t>
            </w:r>
          </w:p>
        </w:tc>
        <w:tc>
          <w:tcPr>
            <w:tcW w:w="387" w:type="pct"/>
            <w:tcBorders>
              <w:top w:val="nil"/>
              <w:left w:val="nil"/>
              <w:bottom w:val="nil"/>
              <w:right w:val="nil"/>
            </w:tcBorders>
            <w:shd w:val="clear" w:color="000000" w:fill="FBCFD2"/>
            <w:noWrap/>
            <w:vAlign w:val="center"/>
            <w:hideMark/>
          </w:tcPr>
          <w:p w14:paraId="78BE3914" w14:textId="19E074B7" w:rsidR="00833765" w:rsidRPr="00661C2C" w:rsidRDefault="00833765" w:rsidP="00833765">
            <w:pPr>
              <w:keepNext/>
              <w:widowControl/>
              <w:spacing w:after="0"/>
              <w:jc w:val="right"/>
            </w:pPr>
            <w:r>
              <w:rPr>
                <w:rFonts w:ascii="Calibri" w:hAnsi="Calibri"/>
                <w:color w:val="000000"/>
              </w:rPr>
              <w:t>0.464</w:t>
            </w:r>
          </w:p>
        </w:tc>
        <w:tc>
          <w:tcPr>
            <w:tcW w:w="387" w:type="pct"/>
            <w:tcBorders>
              <w:top w:val="nil"/>
              <w:left w:val="nil"/>
              <w:bottom w:val="nil"/>
              <w:right w:val="nil"/>
            </w:tcBorders>
            <w:shd w:val="clear" w:color="000000" w:fill="FBCFD2"/>
            <w:noWrap/>
            <w:vAlign w:val="center"/>
            <w:hideMark/>
          </w:tcPr>
          <w:p w14:paraId="34A0B119" w14:textId="0137F46E" w:rsidR="00833765" w:rsidRPr="00661C2C" w:rsidRDefault="00833765" w:rsidP="00833765">
            <w:pPr>
              <w:keepNext/>
              <w:widowControl/>
              <w:spacing w:after="0"/>
              <w:jc w:val="right"/>
            </w:pPr>
            <w:r>
              <w:rPr>
                <w:rFonts w:ascii="Calibri" w:hAnsi="Calibri"/>
                <w:color w:val="000000"/>
              </w:rPr>
              <w:t>0.464</w:t>
            </w:r>
          </w:p>
        </w:tc>
        <w:tc>
          <w:tcPr>
            <w:tcW w:w="387" w:type="pct"/>
            <w:tcBorders>
              <w:top w:val="nil"/>
              <w:left w:val="nil"/>
              <w:bottom w:val="nil"/>
              <w:right w:val="nil"/>
            </w:tcBorders>
            <w:shd w:val="clear" w:color="000000" w:fill="FBCFD2"/>
            <w:noWrap/>
            <w:vAlign w:val="center"/>
            <w:hideMark/>
          </w:tcPr>
          <w:p w14:paraId="13B6D73D" w14:textId="17B63908" w:rsidR="00833765" w:rsidRPr="00661C2C" w:rsidRDefault="00833765" w:rsidP="00833765">
            <w:pPr>
              <w:keepNext/>
              <w:widowControl/>
              <w:spacing w:after="0"/>
              <w:jc w:val="right"/>
            </w:pPr>
            <w:r>
              <w:rPr>
                <w:rFonts w:ascii="Calibri" w:hAnsi="Calibri"/>
                <w:color w:val="000000"/>
              </w:rPr>
              <w:t>0.464</w:t>
            </w:r>
          </w:p>
        </w:tc>
      </w:tr>
      <w:tr w:rsidR="00833765" w:rsidRPr="00661C2C" w14:paraId="3EBC43B5" w14:textId="77777777" w:rsidTr="00833765">
        <w:trPr>
          <w:cantSplit/>
          <w:jc w:val="center"/>
        </w:trPr>
        <w:tc>
          <w:tcPr>
            <w:tcW w:w="354" w:type="pct"/>
            <w:tcBorders>
              <w:top w:val="nil"/>
              <w:left w:val="nil"/>
              <w:bottom w:val="nil"/>
              <w:right w:val="nil"/>
            </w:tcBorders>
            <w:shd w:val="clear" w:color="auto" w:fill="auto"/>
            <w:noWrap/>
            <w:vAlign w:val="bottom"/>
            <w:hideMark/>
          </w:tcPr>
          <w:p w14:paraId="11593C9B" w14:textId="77777777" w:rsidR="00833765" w:rsidRPr="00661C2C" w:rsidRDefault="00833765" w:rsidP="00833765">
            <w:pPr>
              <w:keepNext/>
              <w:widowControl/>
              <w:spacing w:after="0"/>
              <w:jc w:val="right"/>
            </w:pPr>
            <w:r w:rsidRPr="00661C2C">
              <w:t>2012</w:t>
            </w:r>
          </w:p>
        </w:tc>
        <w:tc>
          <w:tcPr>
            <w:tcW w:w="387" w:type="pct"/>
            <w:tcBorders>
              <w:top w:val="nil"/>
              <w:left w:val="nil"/>
              <w:bottom w:val="nil"/>
              <w:right w:val="nil"/>
            </w:tcBorders>
            <w:shd w:val="clear" w:color="000000" w:fill="FCFCFF"/>
            <w:noWrap/>
            <w:vAlign w:val="center"/>
            <w:hideMark/>
          </w:tcPr>
          <w:p w14:paraId="2776B178" w14:textId="2C2353E5" w:rsidR="00833765" w:rsidRPr="00661C2C" w:rsidRDefault="00833765" w:rsidP="00833765">
            <w:pPr>
              <w:keepNext/>
              <w:widowControl/>
              <w:spacing w:after="0"/>
              <w:jc w:val="right"/>
            </w:pPr>
            <w:r>
              <w:rPr>
                <w:rFonts w:ascii="Calibri" w:hAnsi="Calibri"/>
                <w:color w:val="000000"/>
              </w:rPr>
              <w:t>0.003</w:t>
            </w:r>
          </w:p>
        </w:tc>
        <w:tc>
          <w:tcPr>
            <w:tcW w:w="387" w:type="pct"/>
            <w:tcBorders>
              <w:top w:val="nil"/>
              <w:left w:val="nil"/>
              <w:bottom w:val="nil"/>
              <w:right w:val="nil"/>
            </w:tcBorders>
            <w:shd w:val="clear" w:color="000000" w:fill="FCFAFD"/>
            <w:noWrap/>
            <w:vAlign w:val="center"/>
            <w:hideMark/>
          </w:tcPr>
          <w:p w14:paraId="0F83140D" w14:textId="24900ED7" w:rsidR="00833765" w:rsidRPr="00661C2C" w:rsidRDefault="00833765" w:rsidP="00833765">
            <w:pPr>
              <w:keepNext/>
              <w:widowControl/>
              <w:spacing w:after="0"/>
              <w:jc w:val="right"/>
            </w:pPr>
            <w:r>
              <w:rPr>
                <w:rFonts w:ascii="Calibri" w:hAnsi="Calibri"/>
                <w:color w:val="000000"/>
              </w:rPr>
              <w:t>0.020</w:t>
            </w:r>
          </w:p>
        </w:tc>
        <w:tc>
          <w:tcPr>
            <w:tcW w:w="387" w:type="pct"/>
            <w:tcBorders>
              <w:top w:val="nil"/>
              <w:left w:val="nil"/>
              <w:bottom w:val="nil"/>
              <w:right w:val="nil"/>
            </w:tcBorders>
            <w:shd w:val="clear" w:color="000000" w:fill="FCF9FC"/>
            <w:noWrap/>
            <w:vAlign w:val="center"/>
            <w:hideMark/>
          </w:tcPr>
          <w:p w14:paraId="32A4E6D4" w14:textId="27F2755A" w:rsidR="00833765" w:rsidRPr="00661C2C" w:rsidRDefault="00833765" w:rsidP="00833765">
            <w:pPr>
              <w:keepNext/>
              <w:widowControl/>
              <w:spacing w:after="0"/>
              <w:jc w:val="right"/>
            </w:pPr>
            <w:r>
              <w:rPr>
                <w:rFonts w:ascii="Calibri" w:hAnsi="Calibri"/>
                <w:color w:val="000000"/>
              </w:rPr>
              <w:t>0.051</w:t>
            </w:r>
          </w:p>
        </w:tc>
        <w:tc>
          <w:tcPr>
            <w:tcW w:w="387" w:type="pct"/>
            <w:tcBorders>
              <w:top w:val="nil"/>
              <w:left w:val="nil"/>
              <w:bottom w:val="nil"/>
              <w:right w:val="nil"/>
            </w:tcBorders>
            <w:shd w:val="clear" w:color="000000" w:fill="FCF8FB"/>
            <w:noWrap/>
            <w:vAlign w:val="center"/>
            <w:hideMark/>
          </w:tcPr>
          <w:p w14:paraId="7B381E04" w14:textId="0427409A" w:rsidR="00833765" w:rsidRPr="00661C2C" w:rsidRDefault="00833765" w:rsidP="00833765">
            <w:pPr>
              <w:keepNext/>
              <w:widowControl/>
              <w:spacing w:after="0"/>
              <w:jc w:val="right"/>
            </w:pPr>
            <w:r>
              <w:rPr>
                <w:rFonts w:ascii="Calibri" w:hAnsi="Calibri"/>
                <w:color w:val="000000"/>
              </w:rPr>
              <w:t>0.044</w:t>
            </w:r>
          </w:p>
        </w:tc>
        <w:tc>
          <w:tcPr>
            <w:tcW w:w="387" w:type="pct"/>
            <w:tcBorders>
              <w:top w:val="nil"/>
              <w:left w:val="nil"/>
              <w:bottom w:val="nil"/>
              <w:right w:val="nil"/>
            </w:tcBorders>
            <w:shd w:val="clear" w:color="000000" w:fill="FCF6F9"/>
            <w:noWrap/>
            <w:vAlign w:val="center"/>
            <w:hideMark/>
          </w:tcPr>
          <w:p w14:paraId="32E478D7" w14:textId="44360637" w:rsidR="00833765" w:rsidRPr="00661C2C" w:rsidRDefault="00833765" w:rsidP="00833765">
            <w:pPr>
              <w:keepNext/>
              <w:widowControl/>
              <w:spacing w:after="0"/>
              <w:jc w:val="right"/>
            </w:pPr>
            <w:r>
              <w:rPr>
                <w:rFonts w:ascii="Calibri" w:hAnsi="Calibri"/>
                <w:color w:val="000000"/>
              </w:rPr>
              <w:t>0.105</w:t>
            </w:r>
          </w:p>
        </w:tc>
        <w:tc>
          <w:tcPr>
            <w:tcW w:w="387" w:type="pct"/>
            <w:tcBorders>
              <w:top w:val="nil"/>
              <w:left w:val="nil"/>
              <w:bottom w:val="nil"/>
              <w:right w:val="nil"/>
            </w:tcBorders>
            <w:shd w:val="clear" w:color="000000" w:fill="FCF1F4"/>
            <w:noWrap/>
            <w:vAlign w:val="center"/>
            <w:hideMark/>
          </w:tcPr>
          <w:p w14:paraId="01FC8D7A" w14:textId="7F9F495E" w:rsidR="00833765" w:rsidRPr="00661C2C" w:rsidRDefault="00833765" w:rsidP="00833765">
            <w:pPr>
              <w:keepNext/>
              <w:widowControl/>
              <w:spacing w:after="0"/>
              <w:jc w:val="right"/>
            </w:pPr>
            <w:r>
              <w:rPr>
                <w:rFonts w:ascii="Calibri" w:hAnsi="Calibri"/>
                <w:color w:val="000000"/>
              </w:rPr>
              <w:t>0.210</w:t>
            </w:r>
          </w:p>
        </w:tc>
        <w:tc>
          <w:tcPr>
            <w:tcW w:w="387" w:type="pct"/>
            <w:tcBorders>
              <w:top w:val="nil"/>
              <w:left w:val="nil"/>
              <w:bottom w:val="nil"/>
              <w:right w:val="nil"/>
            </w:tcBorders>
            <w:shd w:val="clear" w:color="000000" w:fill="FCF1F4"/>
            <w:noWrap/>
            <w:vAlign w:val="center"/>
            <w:hideMark/>
          </w:tcPr>
          <w:p w14:paraId="50CC2BBB" w14:textId="3F58445A" w:rsidR="00833765" w:rsidRPr="00661C2C" w:rsidRDefault="00833765" w:rsidP="00833765">
            <w:pPr>
              <w:keepNext/>
              <w:widowControl/>
              <w:spacing w:after="0"/>
              <w:jc w:val="right"/>
            </w:pPr>
            <w:r>
              <w:rPr>
                <w:rFonts w:ascii="Calibri" w:hAnsi="Calibri"/>
                <w:color w:val="000000"/>
              </w:rPr>
              <w:t>0.173</w:t>
            </w:r>
          </w:p>
        </w:tc>
        <w:tc>
          <w:tcPr>
            <w:tcW w:w="387" w:type="pct"/>
            <w:tcBorders>
              <w:top w:val="nil"/>
              <w:left w:val="nil"/>
              <w:bottom w:val="nil"/>
              <w:right w:val="nil"/>
            </w:tcBorders>
            <w:shd w:val="clear" w:color="000000" w:fill="FCF0F3"/>
            <w:noWrap/>
            <w:vAlign w:val="center"/>
            <w:hideMark/>
          </w:tcPr>
          <w:p w14:paraId="43B6776F" w14:textId="00DDC597" w:rsidR="00833765" w:rsidRPr="00661C2C" w:rsidRDefault="00833765" w:rsidP="00833765">
            <w:pPr>
              <w:keepNext/>
              <w:widowControl/>
              <w:spacing w:after="0"/>
              <w:jc w:val="right"/>
            </w:pPr>
            <w:r>
              <w:rPr>
                <w:rFonts w:ascii="Calibri" w:hAnsi="Calibri"/>
                <w:color w:val="000000"/>
              </w:rPr>
              <w:t>0.154</w:t>
            </w:r>
          </w:p>
        </w:tc>
        <w:tc>
          <w:tcPr>
            <w:tcW w:w="387" w:type="pct"/>
            <w:tcBorders>
              <w:top w:val="nil"/>
              <w:left w:val="nil"/>
              <w:bottom w:val="nil"/>
              <w:right w:val="nil"/>
            </w:tcBorders>
            <w:shd w:val="clear" w:color="000000" w:fill="FCE4E7"/>
            <w:noWrap/>
            <w:vAlign w:val="center"/>
            <w:hideMark/>
          </w:tcPr>
          <w:p w14:paraId="4A10A747" w14:textId="18036A8C" w:rsidR="00833765" w:rsidRPr="00661C2C" w:rsidRDefault="00833765" w:rsidP="00833765">
            <w:pPr>
              <w:keepNext/>
              <w:widowControl/>
              <w:spacing w:after="0"/>
              <w:jc w:val="right"/>
            </w:pPr>
            <w:r>
              <w:rPr>
                <w:rFonts w:ascii="Calibri" w:hAnsi="Calibri"/>
                <w:color w:val="000000"/>
              </w:rPr>
              <w:t>0.223</w:t>
            </w:r>
          </w:p>
        </w:tc>
        <w:tc>
          <w:tcPr>
            <w:tcW w:w="387" w:type="pct"/>
            <w:tcBorders>
              <w:top w:val="nil"/>
              <w:left w:val="nil"/>
              <w:bottom w:val="nil"/>
              <w:right w:val="nil"/>
            </w:tcBorders>
            <w:shd w:val="clear" w:color="000000" w:fill="FCDDE0"/>
            <w:noWrap/>
            <w:vAlign w:val="center"/>
            <w:hideMark/>
          </w:tcPr>
          <w:p w14:paraId="7BEE3358" w14:textId="6E81493C" w:rsidR="00833765" w:rsidRPr="00661C2C" w:rsidRDefault="00833765" w:rsidP="00833765">
            <w:pPr>
              <w:keepNext/>
              <w:widowControl/>
              <w:spacing w:after="0"/>
              <w:jc w:val="right"/>
            </w:pPr>
            <w:r>
              <w:rPr>
                <w:rFonts w:ascii="Calibri" w:hAnsi="Calibri"/>
                <w:color w:val="000000"/>
              </w:rPr>
              <w:t>0.263</w:t>
            </w:r>
          </w:p>
        </w:tc>
        <w:tc>
          <w:tcPr>
            <w:tcW w:w="387" w:type="pct"/>
            <w:tcBorders>
              <w:top w:val="nil"/>
              <w:left w:val="nil"/>
              <w:bottom w:val="nil"/>
              <w:right w:val="nil"/>
            </w:tcBorders>
            <w:shd w:val="clear" w:color="000000" w:fill="FCDDE0"/>
            <w:noWrap/>
            <w:vAlign w:val="center"/>
            <w:hideMark/>
          </w:tcPr>
          <w:p w14:paraId="7C34AE07" w14:textId="632568BF" w:rsidR="00833765" w:rsidRPr="00661C2C" w:rsidRDefault="00833765" w:rsidP="00833765">
            <w:pPr>
              <w:keepNext/>
              <w:widowControl/>
              <w:spacing w:after="0"/>
              <w:jc w:val="right"/>
            </w:pPr>
            <w:r>
              <w:rPr>
                <w:rFonts w:ascii="Calibri" w:hAnsi="Calibri"/>
                <w:color w:val="000000"/>
              </w:rPr>
              <w:t>0.263</w:t>
            </w:r>
          </w:p>
        </w:tc>
        <w:tc>
          <w:tcPr>
            <w:tcW w:w="387" w:type="pct"/>
            <w:tcBorders>
              <w:top w:val="nil"/>
              <w:left w:val="nil"/>
              <w:bottom w:val="nil"/>
              <w:right w:val="nil"/>
            </w:tcBorders>
            <w:shd w:val="clear" w:color="000000" w:fill="FCDDE0"/>
            <w:noWrap/>
            <w:vAlign w:val="center"/>
            <w:hideMark/>
          </w:tcPr>
          <w:p w14:paraId="0C053483" w14:textId="3040145D" w:rsidR="00833765" w:rsidRPr="00661C2C" w:rsidRDefault="00833765" w:rsidP="00833765">
            <w:pPr>
              <w:keepNext/>
              <w:widowControl/>
              <w:spacing w:after="0"/>
              <w:jc w:val="right"/>
            </w:pPr>
            <w:r>
              <w:rPr>
                <w:rFonts w:ascii="Calibri" w:hAnsi="Calibri"/>
                <w:color w:val="000000"/>
              </w:rPr>
              <w:t>0.263</w:t>
            </w:r>
          </w:p>
        </w:tc>
      </w:tr>
      <w:tr w:rsidR="00833765" w:rsidRPr="00661C2C" w14:paraId="498D5CEC" w14:textId="77777777" w:rsidTr="00833765">
        <w:trPr>
          <w:cantSplit/>
          <w:jc w:val="center"/>
        </w:trPr>
        <w:tc>
          <w:tcPr>
            <w:tcW w:w="354" w:type="pct"/>
            <w:tcBorders>
              <w:top w:val="nil"/>
              <w:left w:val="nil"/>
              <w:bottom w:val="single" w:sz="4" w:space="0" w:color="auto"/>
              <w:right w:val="nil"/>
            </w:tcBorders>
            <w:shd w:val="clear" w:color="auto" w:fill="auto"/>
            <w:noWrap/>
            <w:vAlign w:val="bottom"/>
          </w:tcPr>
          <w:p w14:paraId="577E407B" w14:textId="7FF173E1" w:rsidR="00833765" w:rsidRPr="00661C2C" w:rsidRDefault="00833765" w:rsidP="00833765">
            <w:pPr>
              <w:keepNext/>
              <w:widowControl/>
              <w:spacing w:after="0"/>
              <w:jc w:val="right"/>
            </w:pPr>
            <w:r>
              <w:t>2013</w:t>
            </w:r>
          </w:p>
        </w:tc>
        <w:tc>
          <w:tcPr>
            <w:tcW w:w="387" w:type="pct"/>
            <w:tcBorders>
              <w:top w:val="nil"/>
              <w:left w:val="nil"/>
              <w:bottom w:val="single" w:sz="4" w:space="0" w:color="auto"/>
              <w:right w:val="nil"/>
            </w:tcBorders>
            <w:shd w:val="clear" w:color="000000" w:fill="FCFCFF"/>
            <w:noWrap/>
            <w:vAlign w:val="center"/>
          </w:tcPr>
          <w:p w14:paraId="217CA4B3" w14:textId="2559FBCB" w:rsidR="00833765" w:rsidRPr="00661C2C" w:rsidRDefault="00833765" w:rsidP="00833765">
            <w:pPr>
              <w:keepNext/>
              <w:widowControl/>
              <w:spacing w:after="0"/>
              <w:jc w:val="right"/>
            </w:pPr>
            <w:r>
              <w:rPr>
                <w:rFonts w:ascii="Calibri" w:hAnsi="Calibri"/>
                <w:color w:val="000000"/>
              </w:rPr>
              <w:t>0.002</w:t>
            </w:r>
          </w:p>
        </w:tc>
        <w:tc>
          <w:tcPr>
            <w:tcW w:w="387" w:type="pct"/>
            <w:tcBorders>
              <w:top w:val="nil"/>
              <w:left w:val="nil"/>
              <w:bottom w:val="single" w:sz="4" w:space="0" w:color="auto"/>
              <w:right w:val="nil"/>
            </w:tcBorders>
            <w:shd w:val="clear" w:color="000000" w:fill="FCFAFD"/>
            <w:noWrap/>
            <w:vAlign w:val="center"/>
          </w:tcPr>
          <w:p w14:paraId="45C71DBA" w14:textId="081D6395" w:rsidR="00833765" w:rsidRPr="00661C2C" w:rsidRDefault="00833765" w:rsidP="00833765">
            <w:pPr>
              <w:keepNext/>
              <w:widowControl/>
              <w:spacing w:after="0"/>
              <w:jc w:val="right"/>
            </w:pPr>
            <w:r>
              <w:rPr>
                <w:rFonts w:ascii="Calibri" w:hAnsi="Calibri"/>
                <w:color w:val="000000"/>
              </w:rPr>
              <w:t>0.009</w:t>
            </w:r>
          </w:p>
        </w:tc>
        <w:tc>
          <w:tcPr>
            <w:tcW w:w="387" w:type="pct"/>
            <w:tcBorders>
              <w:top w:val="nil"/>
              <w:left w:val="nil"/>
              <w:bottom w:val="single" w:sz="4" w:space="0" w:color="auto"/>
              <w:right w:val="nil"/>
            </w:tcBorders>
            <w:shd w:val="clear" w:color="000000" w:fill="FCF9FC"/>
            <w:noWrap/>
            <w:vAlign w:val="center"/>
          </w:tcPr>
          <w:p w14:paraId="02CC32FA" w14:textId="6A81ED85" w:rsidR="00833765" w:rsidRPr="00661C2C" w:rsidRDefault="00833765" w:rsidP="00833765">
            <w:pPr>
              <w:keepNext/>
              <w:widowControl/>
              <w:spacing w:after="0"/>
              <w:jc w:val="right"/>
            </w:pPr>
            <w:r>
              <w:rPr>
                <w:rFonts w:ascii="Calibri" w:hAnsi="Calibri"/>
                <w:color w:val="000000"/>
              </w:rPr>
              <w:t>0.024</w:t>
            </w:r>
          </w:p>
        </w:tc>
        <w:tc>
          <w:tcPr>
            <w:tcW w:w="387" w:type="pct"/>
            <w:tcBorders>
              <w:top w:val="nil"/>
              <w:left w:val="nil"/>
              <w:bottom w:val="single" w:sz="4" w:space="0" w:color="auto"/>
              <w:right w:val="nil"/>
            </w:tcBorders>
            <w:shd w:val="clear" w:color="000000" w:fill="FCF8FB"/>
            <w:noWrap/>
            <w:vAlign w:val="center"/>
          </w:tcPr>
          <w:p w14:paraId="6ECC6274" w14:textId="1581EF78" w:rsidR="00833765" w:rsidRPr="00661C2C" w:rsidRDefault="00833765" w:rsidP="00833765">
            <w:pPr>
              <w:keepNext/>
              <w:widowControl/>
              <w:spacing w:after="0"/>
              <w:jc w:val="right"/>
            </w:pPr>
            <w:r>
              <w:rPr>
                <w:rFonts w:ascii="Calibri" w:hAnsi="Calibri"/>
                <w:color w:val="000000"/>
              </w:rPr>
              <w:t>0.035</w:t>
            </w:r>
          </w:p>
        </w:tc>
        <w:tc>
          <w:tcPr>
            <w:tcW w:w="387" w:type="pct"/>
            <w:tcBorders>
              <w:top w:val="nil"/>
              <w:left w:val="nil"/>
              <w:bottom w:val="single" w:sz="4" w:space="0" w:color="auto"/>
              <w:right w:val="nil"/>
            </w:tcBorders>
            <w:shd w:val="clear" w:color="000000" w:fill="FCF6F9"/>
            <w:noWrap/>
            <w:vAlign w:val="center"/>
          </w:tcPr>
          <w:p w14:paraId="31EA00D8" w14:textId="34CC9481" w:rsidR="00833765" w:rsidRPr="00661C2C" w:rsidRDefault="00833765" w:rsidP="00833765">
            <w:pPr>
              <w:keepNext/>
              <w:widowControl/>
              <w:spacing w:after="0"/>
              <w:jc w:val="right"/>
            </w:pPr>
            <w:r>
              <w:rPr>
                <w:rFonts w:ascii="Calibri" w:hAnsi="Calibri"/>
                <w:color w:val="000000"/>
              </w:rPr>
              <w:t>0.094</w:t>
            </w:r>
          </w:p>
        </w:tc>
        <w:tc>
          <w:tcPr>
            <w:tcW w:w="387" w:type="pct"/>
            <w:tcBorders>
              <w:top w:val="nil"/>
              <w:left w:val="nil"/>
              <w:bottom w:val="single" w:sz="4" w:space="0" w:color="auto"/>
              <w:right w:val="nil"/>
            </w:tcBorders>
            <w:shd w:val="clear" w:color="000000" w:fill="FCF1F4"/>
            <w:noWrap/>
            <w:vAlign w:val="center"/>
          </w:tcPr>
          <w:p w14:paraId="792F1CE1" w14:textId="2769DE66" w:rsidR="00833765" w:rsidRPr="00661C2C" w:rsidRDefault="00833765" w:rsidP="00833765">
            <w:pPr>
              <w:keepNext/>
              <w:widowControl/>
              <w:spacing w:after="0"/>
              <w:jc w:val="right"/>
            </w:pPr>
            <w:r>
              <w:rPr>
                <w:rFonts w:ascii="Calibri" w:hAnsi="Calibri"/>
                <w:color w:val="000000"/>
              </w:rPr>
              <w:t>0.175</w:t>
            </w:r>
          </w:p>
        </w:tc>
        <w:tc>
          <w:tcPr>
            <w:tcW w:w="387" w:type="pct"/>
            <w:tcBorders>
              <w:top w:val="nil"/>
              <w:left w:val="nil"/>
              <w:bottom w:val="single" w:sz="4" w:space="0" w:color="auto"/>
              <w:right w:val="nil"/>
            </w:tcBorders>
            <w:shd w:val="clear" w:color="000000" w:fill="FCF1F4"/>
            <w:noWrap/>
            <w:vAlign w:val="center"/>
          </w:tcPr>
          <w:p w14:paraId="1F73EFB5" w14:textId="2385B81D" w:rsidR="00833765" w:rsidRPr="00661C2C" w:rsidRDefault="00833765" w:rsidP="00833765">
            <w:pPr>
              <w:keepNext/>
              <w:widowControl/>
              <w:spacing w:after="0"/>
              <w:jc w:val="right"/>
            </w:pPr>
            <w:r>
              <w:rPr>
                <w:rFonts w:ascii="Calibri" w:hAnsi="Calibri"/>
                <w:color w:val="000000"/>
              </w:rPr>
              <w:t>0.134</w:t>
            </w:r>
          </w:p>
        </w:tc>
        <w:tc>
          <w:tcPr>
            <w:tcW w:w="387" w:type="pct"/>
            <w:tcBorders>
              <w:top w:val="nil"/>
              <w:left w:val="nil"/>
              <w:bottom w:val="single" w:sz="4" w:space="0" w:color="auto"/>
              <w:right w:val="nil"/>
            </w:tcBorders>
            <w:shd w:val="clear" w:color="000000" w:fill="FCF0F3"/>
            <w:noWrap/>
            <w:vAlign w:val="center"/>
          </w:tcPr>
          <w:p w14:paraId="3DBFB1EB" w14:textId="5BF4E7D5" w:rsidR="00833765" w:rsidRPr="00661C2C" w:rsidRDefault="00833765" w:rsidP="00833765">
            <w:pPr>
              <w:keepNext/>
              <w:widowControl/>
              <w:spacing w:after="0"/>
              <w:jc w:val="right"/>
            </w:pPr>
            <w:r>
              <w:rPr>
                <w:rFonts w:ascii="Calibri" w:hAnsi="Calibri"/>
                <w:color w:val="000000"/>
              </w:rPr>
              <w:t>0.121</w:t>
            </w:r>
          </w:p>
        </w:tc>
        <w:tc>
          <w:tcPr>
            <w:tcW w:w="387" w:type="pct"/>
            <w:tcBorders>
              <w:top w:val="nil"/>
              <w:left w:val="nil"/>
              <w:bottom w:val="single" w:sz="4" w:space="0" w:color="auto"/>
              <w:right w:val="nil"/>
            </w:tcBorders>
            <w:shd w:val="clear" w:color="000000" w:fill="FCE4E7"/>
            <w:noWrap/>
            <w:vAlign w:val="center"/>
          </w:tcPr>
          <w:p w14:paraId="7E1962ED" w14:textId="5D6EB22A" w:rsidR="00833765" w:rsidRPr="00661C2C" w:rsidRDefault="00833765" w:rsidP="00833765">
            <w:pPr>
              <w:keepNext/>
              <w:widowControl/>
              <w:spacing w:after="0"/>
              <w:jc w:val="right"/>
            </w:pPr>
            <w:r>
              <w:rPr>
                <w:rFonts w:ascii="Calibri" w:hAnsi="Calibri"/>
                <w:color w:val="000000"/>
              </w:rPr>
              <w:t>0.197</w:t>
            </w:r>
          </w:p>
        </w:tc>
        <w:tc>
          <w:tcPr>
            <w:tcW w:w="387" w:type="pct"/>
            <w:tcBorders>
              <w:top w:val="nil"/>
              <w:left w:val="nil"/>
              <w:bottom w:val="single" w:sz="4" w:space="0" w:color="auto"/>
              <w:right w:val="nil"/>
            </w:tcBorders>
            <w:shd w:val="clear" w:color="000000" w:fill="FCDDE0"/>
            <w:noWrap/>
            <w:vAlign w:val="center"/>
          </w:tcPr>
          <w:p w14:paraId="2EF52725" w14:textId="7AB5E2A6" w:rsidR="00833765" w:rsidRPr="00661C2C" w:rsidRDefault="00833765" w:rsidP="00833765">
            <w:pPr>
              <w:keepNext/>
              <w:widowControl/>
              <w:spacing w:after="0"/>
              <w:jc w:val="right"/>
            </w:pPr>
            <w:r>
              <w:rPr>
                <w:rFonts w:ascii="Calibri" w:hAnsi="Calibri"/>
                <w:color w:val="000000"/>
              </w:rPr>
              <w:t>0.242</w:t>
            </w:r>
          </w:p>
        </w:tc>
        <w:tc>
          <w:tcPr>
            <w:tcW w:w="387" w:type="pct"/>
            <w:tcBorders>
              <w:top w:val="nil"/>
              <w:left w:val="nil"/>
              <w:bottom w:val="single" w:sz="4" w:space="0" w:color="auto"/>
              <w:right w:val="nil"/>
            </w:tcBorders>
            <w:shd w:val="clear" w:color="000000" w:fill="FCDDE0"/>
            <w:noWrap/>
            <w:vAlign w:val="center"/>
          </w:tcPr>
          <w:p w14:paraId="0DEB7276" w14:textId="2EC50200" w:rsidR="00833765" w:rsidRPr="00661C2C" w:rsidRDefault="00833765" w:rsidP="00833765">
            <w:pPr>
              <w:keepNext/>
              <w:widowControl/>
              <w:spacing w:after="0"/>
              <w:jc w:val="right"/>
            </w:pPr>
            <w:r>
              <w:rPr>
                <w:rFonts w:ascii="Calibri" w:hAnsi="Calibri"/>
                <w:color w:val="000000"/>
              </w:rPr>
              <w:t>0.242</w:t>
            </w:r>
          </w:p>
        </w:tc>
        <w:tc>
          <w:tcPr>
            <w:tcW w:w="387" w:type="pct"/>
            <w:tcBorders>
              <w:top w:val="nil"/>
              <w:left w:val="nil"/>
              <w:bottom w:val="single" w:sz="4" w:space="0" w:color="auto"/>
              <w:right w:val="nil"/>
            </w:tcBorders>
            <w:shd w:val="clear" w:color="000000" w:fill="FCDDE0"/>
            <w:noWrap/>
            <w:vAlign w:val="center"/>
          </w:tcPr>
          <w:p w14:paraId="1C92DF4D" w14:textId="56EA920A" w:rsidR="00833765" w:rsidRPr="00661C2C" w:rsidRDefault="00833765" w:rsidP="00833765">
            <w:pPr>
              <w:keepNext/>
              <w:widowControl/>
              <w:spacing w:after="0"/>
              <w:jc w:val="right"/>
            </w:pPr>
            <w:r>
              <w:rPr>
                <w:rFonts w:ascii="Calibri" w:hAnsi="Calibri"/>
                <w:color w:val="000000"/>
              </w:rPr>
              <w:t>0.242</w:t>
            </w:r>
          </w:p>
        </w:tc>
      </w:tr>
    </w:tbl>
    <w:p w14:paraId="4F329C4E" w14:textId="77777777" w:rsidR="008C7A58" w:rsidRPr="00784967" w:rsidRDefault="008C7A58" w:rsidP="008C7A58"/>
    <w:p w14:paraId="68E3B60C" w14:textId="44991C09" w:rsidR="00661C2C" w:rsidRPr="00DB7078" w:rsidRDefault="00661C2C" w:rsidP="008C7A58">
      <w:r>
        <w:br w:type="page"/>
      </w:r>
    </w:p>
    <w:p w14:paraId="0B1BDD90" w14:textId="77777777" w:rsidR="00661C2C" w:rsidRDefault="00661C2C" w:rsidP="00661C2C">
      <w:bookmarkStart w:id="77" w:name="_Toc430147388"/>
    </w:p>
    <w:bookmarkEnd w:id="77"/>
    <w:p w14:paraId="470F95BC" w14:textId="174A26B9" w:rsidR="00661C2C" w:rsidRDefault="00661C2C" w:rsidP="007B06B9">
      <w:pPr>
        <w:pStyle w:val="Heading1"/>
      </w:pPr>
      <w:r>
        <w:t>Figures</w:t>
      </w:r>
    </w:p>
    <w:p w14:paraId="746AA83D" w14:textId="4ECA5C26" w:rsidR="008A3C95" w:rsidRDefault="008A3C95" w:rsidP="00661C2C">
      <w:pPr>
        <w:pStyle w:val="fig0"/>
        <w:rPr>
          <w:noProof/>
        </w:rPr>
      </w:pPr>
      <w:r>
        <w:rPr>
          <w:noProof/>
          <w:lang w:eastAsia="en-US"/>
        </w:rPr>
        <w:drawing>
          <wp:inline distT="0" distB="0" distL="0" distR="0" wp14:anchorId="443E0B5A" wp14:editId="16823E24">
            <wp:extent cx="5879506" cy="4530658"/>
            <wp:effectExtent l="0" t="0" r="6985"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t="4858" r="12667"/>
                    <a:stretch/>
                  </pic:blipFill>
                  <pic:spPr bwMode="auto">
                    <a:xfrm>
                      <a:off x="0" y="0"/>
                      <a:ext cx="5889056" cy="4538017"/>
                    </a:xfrm>
                    <a:prstGeom prst="rect">
                      <a:avLst/>
                    </a:prstGeom>
                    <a:ln>
                      <a:noFill/>
                    </a:ln>
                    <a:extLst>
                      <a:ext uri="{53640926-AAD7-44D8-BBD7-CCE9431645EC}">
                        <a14:shadowObscured xmlns:a14="http://schemas.microsoft.com/office/drawing/2010/main"/>
                      </a:ext>
                    </a:extLst>
                  </pic:spPr>
                </pic:pic>
              </a:graphicData>
            </a:graphic>
          </wp:inline>
        </w:drawing>
      </w:r>
    </w:p>
    <w:p w14:paraId="2EA65586" w14:textId="20D7B128" w:rsidR="008A3C95" w:rsidRDefault="008A3C95" w:rsidP="006E2C45">
      <w:pPr>
        <w:pStyle w:val="figcaption0"/>
      </w:pPr>
      <w:r>
        <w:t xml:space="preserve">Figure </w:t>
      </w:r>
      <w:r>
        <w:fldChar w:fldCharType="begin"/>
      </w:r>
      <w:r>
        <w:instrText xml:space="preserve"> styleref "title" \w </w:instrText>
      </w:r>
      <w:r>
        <w:fldChar w:fldCharType="separate"/>
      </w:r>
      <w:r w:rsidR="003D5DFE">
        <w:rPr>
          <w:noProof/>
        </w:rPr>
        <w:t>A5</w:t>
      </w:r>
      <w:r>
        <w:rPr>
          <w:noProof/>
        </w:rPr>
        <w:fldChar w:fldCharType="end"/>
      </w:r>
      <w:r>
        <w:rPr>
          <w:noProof/>
        </w:rPr>
        <w:t>.</w:t>
      </w:r>
      <w:r>
        <w:fldChar w:fldCharType="begin"/>
      </w:r>
      <w:r>
        <w:instrText xml:space="preserve"> seq fig2</w:instrText>
      </w:r>
      <w:r>
        <w:fldChar w:fldCharType="separate"/>
      </w:r>
      <w:r w:rsidR="003D5DFE">
        <w:rPr>
          <w:noProof/>
        </w:rPr>
        <w:t>1</w:t>
      </w:r>
      <w:r>
        <w:fldChar w:fldCharType="end"/>
      </w:r>
      <w:r w:rsidR="00D02926">
        <w:t>.</w:t>
      </w:r>
      <w:r w:rsidR="00D02926">
        <w:tab/>
        <w:t>Catch of jack mackerel by fleet. Green is the SC Chilean fleet, black is the offshore trawl fleet, red is the far-north fleet, and blue in the northern Chilean fleet.</w:t>
      </w:r>
    </w:p>
    <w:p w14:paraId="0828A30E" w14:textId="77777777" w:rsidR="008A3C95" w:rsidRDefault="008A3C95" w:rsidP="00661C2C">
      <w:pPr>
        <w:pStyle w:val="fig0"/>
        <w:rPr>
          <w:noProof/>
        </w:rPr>
      </w:pPr>
    </w:p>
    <w:p w14:paraId="03DA1C24" w14:textId="7CEB302C" w:rsidR="009C527E" w:rsidRDefault="009C527E" w:rsidP="00661C2C">
      <w:pPr>
        <w:pStyle w:val="fig0"/>
        <w:rPr>
          <w:noProof/>
        </w:rPr>
      </w:pPr>
      <w:r>
        <w:rPr>
          <w:noProof/>
          <w:lang w:eastAsia="en-US"/>
        </w:rPr>
        <w:drawing>
          <wp:inline distT="0" distB="0" distL="0" distR="0" wp14:anchorId="65A41419" wp14:editId="5D08B1F6">
            <wp:extent cx="5969000" cy="34988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69000" cy="3498850"/>
                    </a:xfrm>
                    <a:prstGeom prst="rect">
                      <a:avLst/>
                    </a:prstGeom>
                  </pic:spPr>
                </pic:pic>
              </a:graphicData>
            </a:graphic>
          </wp:inline>
        </w:drawing>
      </w:r>
      <w:r>
        <w:rPr>
          <w:noProof/>
          <w:lang w:eastAsia="en-US"/>
        </w:rPr>
        <w:drawing>
          <wp:inline distT="0" distB="0" distL="0" distR="0" wp14:anchorId="50F0D6D3" wp14:editId="59FBB8D1">
            <wp:extent cx="5969000" cy="31584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69000" cy="3158490"/>
                    </a:xfrm>
                    <a:prstGeom prst="rect">
                      <a:avLst/>
                    </a:prstGeom>
                  </pic:spPr>
                </pic:pic>
              </a:graphicData>
            </a:graphic>
          </wp:inline>
        </w:drawing>
      </w:r>
    </w:p>
    <w:p w14:paraId="2A0F8406" w14:textId="7D2D85AB" w:rsidR="009C527E" w:rsidRPr="009C527E" w:rsidRDefault="009C527E" w:rsidP="00661C2C">
      <w:pPr>
        <w:pStyle w:val="fig0"/>
        <w:rPr>
          <w:noProof/>
          <w:sz w:val="44"/>
        </w:rPr>
      </w:pPr>
      <w:r w:rsidRPr="009C527E">
        <w:rPr>
          <w:noProof/>
          <w:sz w:val="44"/>
        </w:rPr>
        <w:t>Year</w:t>
      </w:r>
    </w:p>
    <w:p w14:paraId="69AC85BE" w14:textId="2C393769" w:rsidR="009C527E" w:rsidRDefault="009C527E" w:rsidP="006E2C45">
      <w:pPr>
        <w:pStyle w:val="figcaption0"/>
      </w:pPr>
      <w:r>
        <w:t xml:space="preserve">Figure </w:t>
      </w:r>
      <w:r>
        <w:fldChar w:fldCharType="begin"/>
      </w:r>
      <w:r>
        <w:instrText xml:space="preserve"> styleref "title" \w </w:instrText>
      </w:r>
      <w:r>
        <w:fldChar w:fldCharType="separate"/>
      </w:r>
      <w:r w:rsidR="003D5DFE">
        <w:rPr>
          <w:noProof/>
        </w:rPr>
        <w:t>A5</w:t>
      </w:r>
      <w:r>
        <w:rPr>
          <w:noProof/>
        </w:rPr>
        <w:fldChar w:fldCharType="end"/>
      </w:r>
      <w:r>
        <w:rPr>
          <w:noProof/>
        </w:rPr>
        <w:t>.</w:t>
      </w:r>
      <w:r>
        <w:fldChar w:fldCharType="begin"/>
      </w:r>
      <w:r>
        <w:instrText xml:space="preserve"> seq fig2</w:instrText>
      </w:r>
      <w:r>
        <w:fldChar w:fldCharType="separate"/>
      </w:r>
      <w:r w:rsidR="003D5DFE">
        <w:rPr>
          <w:noProof/>
        </w:rPr>
        <w:t>2</w:t>
      </w:r>
      <w:r>
        <w:fldChar w:fldCharType="end"/>
      </w:r>
      <w:r>
        <w:t>.</w:t>
      </w:r>
      <w:r>
        <w:tab/>
        <w:t>Spawning biomass (top; in kt) and age one recruitment estimates (in millions) comparing model configurations 0.0 - 0.4.</w:t>
      </w:r>
    </w:p>
    <w:p w14:paraId="4E527D19" w14:textId="350B2F42" w:rsidR="00195493" w:rsidRDefault="00195493" w:rsidP="009C527E">
      <w:pPr>
        <w:pStyle w:val="fig0"/>
        <w:rPr>
          <w:noProof/>
        </w:rPr>
      </w:pPr>
      <w:r>
        <w:rPr>
          <w:noProof/>
          <w:lang w:eastAsia="en-US"/>
        </w:rPr>
        <w:lastRenderedPageBreak/>
        <w:drawing>
          <wp:inline distT="0" distB="0" distL="0" distR="0" wp14:anchorId="0920D70A" wp14:editId="08E8B3F5">
            <wp:extent cx="5969000" cy="338963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69000" cy="3389630"/>
                    </a:xfrm>
                    <a:prstGeom prst="rect">
                      <a:avLst/>
                    </a:prstGeom>
                  </pic:spPr>
                </pic:pic>
              </a:graphicData>
            </a:graphic>
          </wp:inline>
        </w:drawing>
      </w:r>
    </w:p>
    <w:p w14:paraId="5C2BF309" w14:textId="70B52B3E" w:rsidR="009C527E" w:rsidRDefault="009C527E" w:rsidP="009C527E">
      <w:pPr>
        <w:pStyle w:val="fig0"/>
        <w:rPr>
          <w:noProof/>
        </w:rPr>
      </w:pPr>
      <w:r>
        <w:rPr>
          <w:noProof/>
          <w:lang w:eastAsia="en-US"/>
        </w:rPr>
        <w:drawing>
          <wp:inline distT="0" distB="0" distL="0" distR="0" wp14:anchorId="7148D172" wp14:editId="05271C18">
            <wp:extent cx="5969000" cy="33172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69000" cy="3317240"/>
                    </a:xfrm>
                    <a:prstGeom prst="rect">
                      <a:avLst/>
                    </a:prstGeom>
                  </pic:spPr>
                </pic:pic>
              </a:graphicData>
            </a:graphic>
          </wp:inline>
        </w:drawing>
      </w:r>
    </w:p>
    <w:p w14:paraId="5151802C" w14:textId="5A12EECF" w:rsidR="009C527E" w:rsidRDefault="009C527E" w:rsidP="006E2C45">
      <w:pPr>
        <w:pStyle w:val="figcaption0"/>
      </w:pPr>
      <w:r>
        <w:t xml:space="preserve">Figure </w:t>
      </w:r>
      <w:r>
        <w:fldChar w:fldCharType="begin"/>
      </w:r>
      <w:r>
        <w:instrText xml:space="preserve"> styleref "title" \w </w:instrText>
      </w:r>
      <w:r>
        <w:fldChar w:fldCharType="separate"/>
      </w:r>
      <w:r w:rsidR="003D5DFE">
        <w:rPr>
          <w:noProof/>
        </w:rPr>
        <w:t>A5</w:t>
      </w:r>
      <w:r>
        <w:rPr>
          <w:noProof/>
        </w:rPr>
        <w:fldChar w:fldCharType="end"/>
      </w:r>
      <w:r>
        <w:rPr>
          <w:noProof/>
        </w:rPr>
        <w:t>.</w:t>
      </w:r>
      <w:r>
        <w:fldChar w:fldCharType="begin"/>
      </w:r>
      <w:r>
        <w:instrText xml:space="preserve"> seq fig2</w:instrText>
      </w:r>
      <w:r>
        <w:fldChar w:fldCharType="separate"/>
      </w:r>
      <w:r w:rsidR="003D5DFE">
        <w:rPr>
          <w:noProof/>
        </w:rPr>
        <w:t>3</w:t>
      </w:r>
      <w:r>
        <w:fldChar w:fldCharType="end"/>
      </w:r>
      <w:r>
        <w:t>.</w:t>
      </w:r>
      <w:r>
        <w:tab/>
        <w:t>Spawning biomass (top; in kt) and age one recruitment estimates (in millions) comparing model configurations 1.1 - 1.9</w:t>
      </w:r>
      <w:r w:rsidR="00195493">
        <w:t xml:space="preserve"> (model 1.8 is omitted since it was off the scale)</w:t>
      </w:r>
      <w:r>
        <w:t>.</w:t>
      </w:r>
    </w:p>
    <w:p w14:paraId="3BF01E85" w14:textId="1A764E30" w:rsidR="00661C2C" w:rsidRDefault="00661C2C" w:rsidP="00661C2C">
      <w:pPr>
        <w:pStyle w:val="fig0"/>
      </w:pPr>
      <w:r w:rsidRPr="00656DC8">
        <w:rPr>
          <w:noProof/>
        </w:rPr>
        <w:lastRenderedPageBreak/>
        <w:t xml:space="preserve"> </w:t>
      </w:r>
    </w:p>
    <w:p w14:paraId="0BFE87E3" w14:textId="7FF09945" w:rsidR="00AB0071" w:rsidRDefault="00DF1FBB" w:rsidP="00AB0071">
      <w:pPr>
        <w:pStyle w:val="fig0"/>
      </w:pPr>
      <w:r>
        <w:rPr>
          <w:noProof/>
        </w:rPr>
        <w:t xml:space="preserve"> </w:t>
      </w:r>
      <w:r w:rsidR="00AB0071">
        <w:rPr>
          <w:noProof/>
          <w:lang w:eastAsia="en-US"/>
        </w:rPr>
        <w:drawing>
          <wp:inline distT="0" distB="0" distL="0" distR="0" wp14:anchorId="54019048" wp14:editId="3DA2D39E">
            <wp:extent cx="5505596" cy="7340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511600" cy="7348605"/>
                    </a:xfrm>
                    <a:prstGeom prst="rect">
                      <a:avLst/>
                    </a:prstGeom>
                  </pic:spPr>
                </pic:pic>
              </a:graphicData>
            </a:graphic>
          </wp:inline>
        </w:drawing>
      </w:r>
    </w:p>
    <w:p w14:paraId="0ED66D61" w14:textId="77777777" w:rsidR="00AB0071" w:rsidRDefault="00AB0071" w:rsidP="00AB0071">
      <w:pPr>
        <w:pStyle w:val="fig0"/>
      </w:pPr>
    </w:p>
    <w:p w14:paraId="05CFAA43" w14:textId="08F5B9DB" w:rsidR="00661C2C" w:rsidRDefault="00661C2C" w:rsidP="006E2C45">
      <w:pPr>
        <w:pStyle w:val="figcaption0"/>
      </w:pPr>
      <w:r>
        <w:t>Figure</w:t>
      </w:r>
      <w:r w:rsidR="00636789">
        <w:t xml:space="preserve"> </w:t>
      </w:r>
      <w:r w:rsidR="008768F8">
        <w:fldChar w:fldCharType="begin"/>
      </w:r>
      <w:r w:rsidR="008768F8">
        <w:instrText xml:space="preserve"> styleref "title" \w </w:instrText>
      </w:r>
      <w:r w:rsidR="008768F8">
        <w:fldChar w:fldCharType="separate"/>
      </w:r>
      <w:r w:rsidR="003D5DFE">
        <w:rPr>
          <w:noProof/>
        </w:rPr>
        <w:t>A5</w:t>
      </w:r>
      <w:r w:rsidR="008768F8">
        <w:rPr>
          <w:noProof/>
        </w:rPr>
        <w:fldChar w:fldCharType="end"/>
      </w:r>
      <w:r w:rsidR="008768F8">
        <w:rPr>
          <w:noProof/>
        </w:rPr>
        <w:t>.</w:t>
      </w:r>
      <w:r>
        <w:fldChar w:fldCharType="begin"/>
      </w:r>
      <w:r>
        <w:instrText xml:space="preserve"> seq fig2</w:instrText>
      </w:r>
      <w:r>
        <w:fldChar w:fldCharType="separate"/>
      </w:r>
      <w:r w:rsidR="003D5DFE">
        <w:rPr>
          <w:noProof/>
        </w:rPr>
        <w:t>4</w:t>
      </w:r>
      <w:r>
        <w:fldChar w:fldCharType="end"/>
      </w:r>
      <w:r>
        <w:t>.</w:t>
      </w:r>
      <w:r>
        <w:tab/>
        <w:t xml:space="preserve">Spawning biomass </w:t>
      </w:r>
      <w:r w:rsidR="00DF1FBB">
        <w:t xml:space="preserve">(top; in kt) and age one recruitment </w:t>
      </w:r>
      <w:r>
        <w:t>estimates (</w:t>
      </w:r>
      <w:r w:rsidR="00DF1FBB">
        <w:t>in millions</w:t>
      </w:r>
      <w:r>
        <w:t xml:space="preserve">) </w:t>
      </w:r>
      <w:r w:rsidR="00636789">
        <w:t xml:space="preserve">comparing model configurations </w:t>
      </w:r>
      <w:r w:rsidR="00DF1FBB">
        <w:t>1.4 and 2.4 (and the component models of 2.4).</w:t>
      </w:r>
    </w:p>
    <w:p w14:paraId="0AC38CEE" w14:textId="77777777" w:rsidR="00661C2C" w:rsidRPr="00C82421" w:rsidRDefault="00661C2C" w:rsidP="00661C2C">
      <w:pPr>
        <w:rPr>
          <w:lang w:eastAsia="ja-JP"/>
        </w:rPr>
      </w:pPr>
    </w:p>
    <w:p w14:paraId="0B024FF8" w14:textId="77777777" w:rsidR="00661C2C" w:rsidRDefault="00661C2C" w:rsidP="00661C2C">
      <w:pPr>
        <w:pStyle w:val="fig0"/>
        <w:rPr>
          <w:noProof/>
          <w:lang w:val="en-NZ" w:eastAsia="en-NZ"/>
        </w:rPr>
      </w:pPr>
    </w:p>
    <w:p w14:paraId="72C297D6" w14:textId="0B5544D5" w:rsidR="00661C2C" w:rsidRDefault="00463E67" w:rsidP="00661C2C">
      <w:pPr>
        <w:jc w:val="center"/>
        <w:rPr>
          <w:rFonts w:ascii="Times New Roman" w:hAnsi="Times New Roman"/>
        </w:rPr>
      </w:pPr>
      <w:r>
        <w:rPr>
          <w:noProof/>
        </w:rPr>
        <w:drawing>
          <wp:inline distT="0" distB="0" distL="0" distR="0" wp14:anchorId="613E5EC4" wp14:editId="0651D42A">
            <wp:extent cx="5969000" cy="422211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969000" cy="4222115"/>
                    </a:xfrm>
                    <a:prstGeom prst="rect">
                      <a:avLst/>
                    </a:prstGeom>
                  </pic:spPr>
                </pic:pic>
              </a:graphicData>
            </a:graphic>
          </wp:inline>
        </w:drawing>
      </w:r>
    </w:p>
    <w:p w14:paraId="2E47D62B" w14:textId="487F7C4A" w:rsidR="00661C2C" w:rsidRDefault="00661C2C" w:rsidP="006E2C45">
      <w:pPr>
        <w:pStyle w:val="figcaption0"/>
      </w:pPr>
      <w:r>
        <w:t xml:space="preserve">Figure </w:t>
      </w:r>
      <w:r w:rsidR="008768F8">
        <w:fldChar w:fldCharType="begin"/>
      </w:r>
      <w:r w:rsidR="008768F8">
        <w:instrText xml:space="preserve"> styleref "title" \w </w:instrText>
      </w:r>
      <w:r w:rsidR="008768F8">
        <w:fldChar w:fldCharType="separate"/>
      </w:r>
      <w:r w:rsidR="003D5DFE">
        <w:rPr>
          <w:noProof/>
        </w:rPr>
        <w:t>A5</w:t>
      </w:r>
      <w:r w:rsidR="008768F8">
        <w:rPr>
          <w:noProof/>
        </w:rPr>
        <w:fldChar w:fldCharType="end"/>
      </w:r>
      <w:r w:rsidR="008768F8">
        <w:rPr>
          <w:noProof/>
        </w:rPr>
        <w:t>.</w:t>
      </w:r>
      <w:r>
        <w:fldChar w:fldCharType="begin"/>
      </w:r>
      <w:r>
        <w:instrText xml:space="preserve"> seq fig2</w:instrText>
      </w:r>
      <w:r>
        <w:fldChar w:fldCharType="separate"/>
      </w:r>
      <w:r w:rsidR="003D5DFE">
        <w:rPr>
          <w:noProof/>
        </w:rPr>
        <w:t>5</w:t>
      </w:r>
      <w:r>
        <w:fldChar w:fldCharType="end"/>
      </w:r>
      <w:r>
        <w:t>.</w:t>
      </w:r>
      <w:r>
        <w:tab/>
        <w:t>JJM Model fit to the total catches (‘000 tonnes) by fleet for Fleet 1 (N_Chile_PS), Fleet 2 (SC_Chile_PS ), Fleet 3 (Far_North) and Fleet 4 (Offshore_Trawl). The bars represent the observations and the line represents the predicted values.</w:t>
      </w:r>
    </w:p>
    <w:p w14:paraId="14EFF8FB" w14:textId="1F60E7D5" w:rsidR="00661C2C" w:rsidRDefault="008A3C95" w:rsidP="00661C2C">
      <w:pPr>
        <w:pStyle w:val="fig0"/>
      </w:pPr>
      <w:r>
        <w:rPr>
          <w:noProof/>
          <w:lang w:eastAsia="en-US"/>
        </w:rPr>
        <w:lastRenderedPageBreak/>
        <w:drawing>
          <wp:inline distT="0" distB="0" distL="0" distR="0" wp14:anchorId="63AAA5BA" wp14:editId="6E9EECC1">
            <wp:extent cx="5969000" cy="4222115"/>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69000" cy="4222115"/>
                    </a:xfrm>
                    <a:prstGeom prst="rect">
                      <a:avLst/>
                    </a:prstGeom>
                  </pic:spPr>
                </pic:pic>
              </a:graphicData>
            </a:graphic>
          </wp:inline>
        </w:drawing>
      </w:r>
    </w:p>
    <w:p w14:paraId="552F61FD" w14:textId="61EDA1F2" w:rsidR="00661C2C" w:rsidRDefault="00661C2C" w:rsidP="006E2C45">
      <w:pPr>
        <w:pStyle w:val="figcaption0"/>
      </w:pPr>
      <w:r>
        <w:t>Figure</w:t>
      </w:r>
      <w:r w:rsidR="00636789">
        <w:t xml:space="preserve"> </w:t>
      </w:r>
      <w:r w:rsidR="008768F8">
        <w:fldChar w:fldCharType="begin"/>
      </w:r>
      <w:r w:rsidR="008768F8">
        <w:instrText xml:space="preserve"> styleref "title" \w </w:instrText>
      </w:r>
      <w:r w:rsidR="008768F8">
        <w:fldChar w:fldCharType="separate"/>
      </w:r>
      <w:r w:rsidR="003D5DFE">
        <w:rPr>
          <w:noProof/>
        </w:rPr>
        <w:t>A5</w:t>
      </w:r>
      <w:r w:rsidR="008768F8">
        <w:rPr>
          <w:noProof/>
        </w:rPr>
        <w:fldChar w:fldCharType="end"/>
      </w:r>
      <w:r w:rsidR="008768F8">
        <w:rPr>
          <w:noProof/>
        </w:rPr>
        <w:t>.</w:t>
      </w:r>
      <w:r>
        <w:fldChar w:fldCharType="begin"/>
      </w:r>
      <w:r>
        <w:instrText xml:space="preserve"> seq fig2</w:instrText>
      </w:r>
      <w:r>
        <w:fldChar w:fldCharType="separate"/>
      </w:r>
      <w:r w:rsidR="003D5DFE">
        <w:rPr>
          <w:noProof/>
        </w:rPr>
        <w:t>6</w:t>
      </w:r>
      <w:r>
        <w:fldChar w:fldCharType="end"/>
      </w:r>
      <w:r>
        <w:t>.</w:t>
      </w:r>
      <w:r>
        <w:tab/>
      </w:r>
      <w:r w:rsidRPr="00F473AA">
        <w:t xml:space="preserve">Mean weights-at-age (kg) over time used for all data types in the JJM models.  Different lines represent ages </w:t>
      </w:r>
      <w:r>
        <w:t>1</w:t>
      </w:r>
      <w:r w:rsidRPr="00F473AA">
        <w:t xml:space="preserve"> to 12.</w:t>
      </w:r>
      <w:r>
        <w:t xml:space="preserve">  </w:t>
      </w:r>
    </w:p>
    <w:p w14:paraId="15CF1894" w14:textId="77777777" w:rsidR="00661C2C" w:rsidRPr="000B57DF" w:rsidRDefault="00661C2C" w:rsidP="00661C2C">
      <w:pPr>
        <w:pStyle w:val="fig0"/>
      </w:pPr>
    </w:p>
    <w:p w14:paraId="44EEAE4C" w14:textId="6BBB8C54" w:rsidR="00661C2C" w:rsidRPr="004E4086" w:rsidRDefault="00463E67" w:rsidP="00661C2C">
      <w:pPr>
        <w:pStyle w:val="fig0"/>
      </w:pPr>
      <w:r>
        <w:rPr>
          <w:noProof/>
          <w:lang w:eastAsia="en-US"/>
        </w:rPr>
        <w:drawing>
          <wp:inline distT="0" distB="0" distL="0" distR="0" wp14:anchorId="15036515" wp14:editId="6B4031F6">
            <wp:extent cx="5969000" cy="422211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69000" cy="4222115"/>
                    </a:xfrm>
                    <a:prstGeom prst="rect">
                      <a:avLst/>
                    </a:prstGeom>
                  </pic:spPr>
                </pic:pic>
              </a:graphicData>
            </a:graphic>
          </wp:inline>
        </w:drawing>
      </w:r>
    </w:p>
    <w:p w14:paraId="13A16CDC" w14:textId="115B1D25" w:rsidR="00661C2C" w:rsidRDefault="00661C2C" w:rsidP="006E2C45">
      <w:pPr>
        <w:pStyle w:val="figcaption0"/>
      </w:pPr>
      <w:r>
        <w:t>Figure</w:t>
      </w:r>
      <w:r w:rsidR="00636789">
        <w:t xml:space="preserve"> </w:t>
      </w:r>
      <w:r w:rsidR="008768F8">
        <w:fldChar w:fldCharType="begin"/>
      </w:r>
      <w:r w:rsidR="008768F8">
        <w:instrText xml:space="preserve"> styleref "title" \w </w:instrText>
      </w:r>
      <w:r w:rsidR="008768F8">
        <w:fldChar w:fldCharType="separate"/>
      </w:r>
      <w:r w:rsidR="003D5DFE">
        <w:rPr>
          <w:noProof/>
        </w:rPr>
        <w:t>A5</w:t>
      </w:r>
      <w:r w:rsidR="008768F8">
        <w:rPr>
          <w:noProof/>
        </w:rPr>
        <w:fldChar w:fldCharType="end"/>
      </w:r>
      <w:r w:rsidR="008768F8">
        <w:rPr>
          <w:noProof/>
        </w:rPr>
        <w:t>.</w:t>
      </w:r>
      <w:r>
        <w:fldChar w:fldCharType="begin"/>
      </w:r>
      <w:r>
        <w:instrText xml:space="preserve"> seq fig2</w:instrText>
      </w:r>
      <w:r>
        <w:fldChar w:fldCharType="separate"/>
      </w:r>
      <w:r w:rsidR="003D5DFE">
        <w:rPr>
          <w:noProof/>
        </w:rPr>
        <w:t>7</w:t>
      </w:r>
      <w:r>
        <w:fldChar w:fldCharType="end"/>
      </w:r>
      <w:r>
        <w:t>.</w:t>
      </w:r>
      <w:r>
        <w:tab/>
        <w:t>Model fit (</w:t>
      </w:r>
      <w:r w:rsidR="008C7A58">
        <w:t>Model 4.1</w:t>
      </w:r>
      <w:r>
        <w:t xml:space="preserve">) to the age compositions for the </w:t>
      </w:r>
      <w:r w:rsidRPr="00FD2FDF">
        <w:rPr>
          <w:b/>
        </w:rPr>
        <w:t>Chilean northern zone fishery</w:t>
      </w:r>
      <w:r>
        <w:rPr>
          <w:b/>
        </w:rPr>
        <w:t xml:space="preserve"> (Fleet 1)</w:t>
      </w:r>
      <w:r>
        <w:t>. Bars represent the observed data and dots represent the model fit and color codes correspond to cohorts.</w:t>
      </w:r>
    </w:p>
    <w:p w14:paraId="32D9DFD5" w14:textId="60B28B8B" w:rsidR="00661C2C" w:rsidRPr="004E4086" w:rsidRDefault="00463E67" w:rsidP="00661C2C">
      <w:pPr>
        <w:pStyle w:val="fig0"/>
      </w:pPr>
      <w:r>
        <w:rPr>
          <w:noProof/>
          <w:lang w:eastAsia="en-US"/>
        </w:rPr>
        <w:lastRenderedPageBreak/>
        <w:drawing>
          <wp:inline distT="0" distB="0" distL="0" distR="0" wp14:anchorId="3CA04191" wp14:editId="74BCF168">
            <wp:extent cx="5969000" cy="422211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69000" cy="4222115"/>
                    </a:xfrm>
                    <a:prstGeom prst="rect">
                      <a:avLst/>
                    </a:prstGeom>
                  </pic:spPr>
                </pic:pic>
              </a:graphicData>
            </a:graphic>
          </wp:inline>
        </w:drawing>
      </w:r>
    </w:p>
    <w:p w14:paraId="6B6CB2C9" w14:textId="0F861BC2" w:rsidR="00661C2C" w:rsidRDefault="00661C2C" w:rsidP="006E2C45">
      <w:pPr>
        <w:pStyle w:val="figcaption0"/>
      </w:pPr>
      <w:r>
        <w:t>Figure</w:t>
      </w:r>
      <w:r w:rsidR="00636789">
        <w:t xml:space="preserve"> </w:t>
      </w:r>
      <w:r w:rsidR="008768F8">
        <w:fldChar w:fldCharType="begin"/>
      </w:r>
      <w:r w:rsidR="008768F8">
        <w:instrText xml:space="preserve"> styleref "title" \w </w:instrText>
      </w:r>
      <w:r w:rsidR="008768F8">
        <w:fldChar w:fldCharType="separate"/>
      </w:r>
      <w:r w:rsidR="003D5DFE">
        <w:rPr>
          <w:noProof/>
        </w:rPr>
        <w:t>A5</w:t>
      </w:r>
      <w:r w:rsidR="008768F8">
        <w:rPr>
          <w:noProof/>
        </w:rPr>
        <w:fldChar w:fldCharType="end"/>
      </w:r>
      <w:r w:rsidR="008768F8">
        <w:rPr>
          <w:noProof/>
        </w:rPr>
        <w:t>.</w:t>
      </w:r>
      <w:r>
        <w:fldChar w:fldCharType="begin"/>
      </w:r>
      <w:r>
        <w:instrText xml:space="preserve"> seq fig2</w:instrText>
      </w:r>
      <w:r>
        <w:fldChar w:fldCharType="separate"/>
      </w:r>
      <w:r w:rsidR="003D5DFE">
        <w:rPr>
          <w:noProof/>
        </w:rPr>
        <w:t>8</w:t>
      </w:r>
      <w:r>
        <w:fldChar w:fldCharType="end"/>
      </w:r>
      <w:r>
        <w:t>.</w:t>
      </w:r>
      <w:r>
        <w:tab/>
        <w:t>Model fit (</w:t>
      </w:r>
      <w:r w:rsidR="008C7A58">
        <w:t>Model 4.1</w:t>
      </w:r>
      <w:r>
        <w:t xml:space="preserve">) to the age compositions for the </w:t>
      </w:r>
      <w:r w:rsidRPr="00020B92">
        <w:rPr>
          <w:b/>
        </w:rPr>
        <w:t>South-Central Chilean purse seine</w:t>
      </w:r>
      <w:r>
        <w:t xml:space="preserve"> fishery (Fleet 2). Bars represent the observed data and dots represent the model fit and color codes correspond to cohorts.</w:t>
      </w:r>
    </w:p>
    <w:p w14:paraId="4413C301" w14:textId="02EDD26D" w:rsidR="00661C2C" w:rsidRPr="004E4086" w:rsidRDefault="009E253D" w:rsidP="00661C2C">
      <w:pPr>
        <w:pStyle w:val="fig0"/>
      </w:pPr>
      <w:r>
        <w:t>To Come</w:t>
      </w:r>
    </w:p>
    <w:p w14:paraId="452CCC1D" w14:textId="317B0B91" w:rsidR="00661C2C" w:rsidRDefault="00661C2C" w:rsidP="006E2C45">
      <w:pPr>
        <w:pStyle w:val="figcaption0"/>
      </w:pPr>
      <w:r>
        <w:t>Figure</w:t>
      </w:r>
      <w:r w:rsidR="00636789">
        <w:t xml:space="preserve"> </w:t>
      </w:r>
      <w:r w:rsidR="008768F8">
        <w:fldChar w:fldCharType="begin"/>
      </w:r>
      <w:r w:rsidR="008768F8">
        <w:instrText xml:space="preserve"> styleref "title" \w </w:instrText>
      </w:r>
      <w:r w:rsidR="008768F8">
        <w:fldChar w:fldCharType="separate"/>
      </w:r>
      <w:r w:rsidR="003D5DFE">
        <w:rPr>
          <w:noProof/>
        </w:rPr>
        <w:t>A5</w:t>
      </w:r>
      <w:r w:rsidR="008768F8">
        <w:rPr>
          <w:noProof/>
        </w:rPr>
        <w:fldChar w:fldCharType="end"/>
      </w:r>
      <w:r w:rsidR="008768F8">
        <w:rPr>
          <w:noProof/>
        </w:rPr>
        <w:t>.</w:t>
      </w:r>
      <w:r>
        <w:fldChar w:fldCharType="begin"/>
      </w:r>
      <w:r>
        <w:instrText xml:space="preserve"> seq fig2</w:instrText>
      </w:r>
      <w:r>
        <w:fldChar w:fldCharType="separate"/>
      </w:r>
      <w:r w:rsidR="003D5DFE">
        <w:rPr>
          <w:noProof/>
        </w:rPr>
        <w:t>9</w:t>
      </w:r>
      <w:r>
        <w:fldChar w:fldCharType="end"/>
      </w:r>
      <w:r>
        <w:t>.</w:t>
      </w:r>
      <w:r>
        <w:tab/>
        <w:t>Model fit (</w:t>
      </w:r>
      <w:r w:rsidR="008C7A58">
        <w:t>Model 4.1</w:t>
      </w:r>
      <w:r>
        <w:t>) to the length compositions for the far north fishery (Fleet 3).   Bars represent the observed data and dots represent the model fit and color codes correspond to cohorts.</w:t>
      </w:r>
    </w:p>
    <w:p w14:paraId="629F4AB3" w14:textId="75C032CD" w:rsidR="00661C2C" w:rsidRPr="004E4086" w:rsidRDefault="00463E67" w:rsidP="00661C2C">
      <w:pPr>
        <w:pStyle w:val="fig0"/>
      </w:pPr>
      <w:r>
        <w:rPr>
          <w:noProof/>
          <w:lang w:eastAsia="en-US"/>
        </w:rPr>
        <w:lastRenderedPageBreak/>
        <w:drawing>
          <wp:inline distT="0" distB="0" distL="0" distR="0" wp14:anchorId="6969D470" wp14:editId="4606711B">
            <wp:extent cx="5969000" cy="4222115"/>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969000" cy="4222115"/>
                    </a:xfrm>
                    <a:prstGeom prst="rect">
                      <a:avLst/>
                    </a:prstGeom>
                  </pic:spPr>
                </pic:pic>
              </a:graphicData>
            </a:graphic>
          </wp:inline>
        </w:drawing>
      </w:r>
    </w:p>
    <w:p w14:paraId="1401B0E3" w14:textId="58777B3D" w:rsidR="00661C2C" w:rsidRDefault="00636789" w:rsidP="006E2C45">
      <w:pPr>
        <w:pStyle w:val="figcaption0"/>
      </w:pPr>
      <w:r>
        <w:t xml:space="preserve">Figure </w:t>
      </w:r>
      <w:r w:rsidR="008768F8">
        <w:fldChar w:fldCharType="begin"/>
      </w:r>
      <w:r w:rsidR="008768F8">
        <w:instrText xml:space="preserve"> styleref "title" \w </w:instrText>
      </w:r>
      <w:r w:rsidR="008768F8">
        <w:fldChar w:fldCharType="separate"/>
      </w:r>
      <w:r w:rsidR="003D5DFE">
        <w:rPr>
          <w:noProof/>
        </w:rPr>
        <w:t>A5</w:t>
      </w:r>
      <w:r w:rsidR="008768F8">
        <w:rPr>
          <w:noProof/>
        </w:rPr>
        <w:fldChar w:fldCharType="end"/>
      </w:r>
      <w:r w:rsidR="008768F8">
        <w:rPr>
          <w:noProof/>
        </w:rPr>
        <w:t>.</w:t>
      </w:r>
      <w:r w:rsidR="00661C2C">
        <w:fldChar w:fldCharType="begin"/>
      </w:r>
      <w:r w:rsidR="00661C2C">
        <w:instrText xml:space="preserve"> seq fig2</w:instrText>
      </w:r>
      <w:r w:rsidR="00661C2C">
        <w:fldChar w:fldCharType="separate"/>
      </w:r>
      <w:r w:rsidR="003D5DFE">
        <w:rPr>
          <w:noProof/>
        </w:rPr>
        <w:t>10</w:t>
      </w:r>
      <w:r w:rsidR="00661C2C">
        <w:fldChar w:fldCharType="end"/>
      </w:r>
      <w:r w:rsidR="00661C2C">
        <w:t>.</w:t>
      </w:r>
      <w:r w:rsidR="00661C2C">
        <w:tab/>
        <w:t>Model fit (</w:t>
      </w:r>
      <w:r w:rsidR="008C7A58">
        <w:t>Model 4.1</w:t>
      </w:r>
      <w:r w:rsidR="00661C2C">
        <w:t xml:space="preserve">) to the age compositions for the </w:t>
      </w:r>
      <w:r w:rsidR="00661C2C" w:rsidRPr="00020B92">
        <w:rPr>
          <w:b/>
        </w:rPr>
        <w:t>offshore trawl</w:t>
      </w:r>
      <w:r w:rsidR="00661C2C">
        <w:t xml:space="preserve"> fishery (Fleet 4).  Bars represent the observed data and dots represent the model fit and color codes correspond to cohorts.</w:t>
      </w:r>
    </w:p>
    <w:p w14:paraId="6E25257B" w14:textId="01BF3EE9" w:rsidR="00463E67" w:rsidRDefault="00463E67" w:rsidP="00463E67">
      <w:pPr>
        <w:pStyle w:val="fig0"/>
      </w:pPr>
      <w:r>
        <w:lastRenderedPageBreak/>
        <w:t xml:space="preserve">  </w:t>
      </w:r>
      <w:r>
        <w:rPr>
          <w:noProof/>
          <w:lang w:eastAsia="en-US"/>
        </w:rPr>
        <w:drawing>
          <wp:inline distT="0" distB="0" distL="0" distR="0" wp14:anchorId="20DD1390" wp14:editId="6F5E54E4">
            <wp:extent cx="5969000" cy="4222115"/>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969000" cy="4222115"/>
                    </a:xfrm>
                    <a:prstGeom prst="rect">
                      <a:avLst/>
                    </a:prstGeom>
                  </pic:spPr>
                </pic:pic>
              </a:graphicData>
            </a:graphic>
          </wp:inline>
        </w:drawing>
      </w:r>
    </w:p>
    <w:p w14:paraId="23BB2BAB" w14:textId="28291581" w:rsidR="00463E67" w:rsidRDefault="00463E67" w:rsidP="006E2C45">
      <w:pPr>
        <w:pStyle w:val="figcaption0"/>
      </w:pPr>
      <w:r>
        <w:t xml:space="preserve">Figure </w:t>
      </w:r>
      <w:r>
        <w:fldChar w:fldCharType="begin"/>
      </w:r>
      <w:r>
        <w:instrText xml:space="preserve"> styleref "title" \w </w:instrText>
      </w:r>
      <w:r>
        <w:fldChar w:fldCharType="separate"/>
      </w:r>
      <w:r w:rsidR="003D5DFE">
        <w:rPr>
          <w:noProof/>
        </w:rPr>
        <w:t>A5</w:t>
      </w:r>
      <w:r>
        <w:rPr>
          <w:noProof/>
        </w:rPr>
        <w:fldChar w:fldCharType="end"/>
      </w:r>
      <w:r>
        <w:rPr>
          <w:noProof/>
        </w:rPr>
        <w:t>.</w:t>
      </w:r>
      <w:r>
        <w:fldChar w:fldCharType="begin"/>
      </w:r>
      <w:r>
        <w:instrText xml:space="preserve"> seq fig2</w:instrText>
      </w:r>
      <w:r>
        <w:fldChar w:fldCharType="separate"/>
      </w:r>
      <w:r w:rsidR="003D5DFE">
        <w:rPr>
          <w:noProof/>
        </w:rPr>
        <w:t>11</w:t>
      </w:r>
      <w:r>
        <w:fldChar w:fldCharType="end"/>
      </w:r>
      <w:r>
        <w:t>.</w:t>
      </w:r>
      <w:r>
        <w:tab/>
        <w:t xml:space="preserve">Model fit (Model 4.1) to the age compositions for the </w:t>
      </w:r>
      <w:r>
        <w:rPr>
          <w:b/>
        </w:rPr>
        <w:t>SC Chilean acoustic survey</w:t>
      </w:r>
      <w:r>
        <w:t>.  Bars represent the observed data and dots represent the model fit and color codes correspond to cohorts.</w:t>
      </w:r>
    </w:p>
    <w:p w14:paraId="56D3A938" w14:textId="0927A151" w:rsidR="00463E67" w:rsidRDefault="00463E67" w:rsidP="00463E67">
      <w:pPr>
        <w:pStyle w:val="fig0"/>
      </w:pPr>
      <w:r>
        <w:rPr>
          <w:noProof/>
          <w:lang w:eastAsia="en-US"/>
        </w:rPr>
        <w:lastRenderedPageBreak/>
        <w:drawing>
          <wp:inline distT="0" distB="0" distL="0" distR="0" wp14:anchorId="506461D6" wp14:editId="093B39ED">
            <wp:extent cx="5969000" cy="4222115"/>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69000" cy="4222115"/>
                    </a:xfrm>
                    <a:prstGeom prst="rect">
                      <a:avLst/>
                    </a:prstGeom>
                  </pic:spPr>
                </pic:pic>
              </a:graphicData>
            </a:graphic>
          </wp:inline>
        </w:drawing>
      </w:r>
    </w:p>
    <w:p w14:paraId="24903DC0" w14:textId="2E43200E" w:rsidR="00463E67" w:rsidRDefault="00463E67" w:rsidP="006E2C45">
      <w:pPr>
        <w:pStyle w:val="figcaption0"/>
      </w:pPr>
      <w:r>
        <w:t xml:space="preserve">Figure </w:t>
      </w:r>
      <w:r>
        <w:fldChar w:fldCharType="begin"/>
      </w:r>
      <w:r>
        <w:instrText xml:space="preserve"> styleref "title" \w </w:instrText>
      </w:r>
      <w:r>
        <w:fldChar w:fldCharType="separate"/>
      </w:r>
      <w:r w:rsidR="003D5DFE">
        <w:rPr>
          <w:noProof/>
        </w:rPr>
        <w:t>A5</w:t>
      </w:r>
      <w:r>
        <w:rPr>
          <w:noProof/>
        </w:rPr>
        <w:fldChar w:fldCharType="end"/>
      </w:r>
      <w:r>
        <w:rPr>
          <w:noProof/>
        </w:rPr>
        <w:t>.</w:t>
      </w:r>
      <w:r>
        <w:fldChar w:fldCharType="begin"/>
      </w:r>
      <w:r>
        <w:instrText xml:space="preserve"> seq fig2</w:instrText>
      </w:r>
      <w:r>
        <w:fldChar w:fldCharType="separate"/>
      </w:r>
      <w:r w:rsidR="003D5DFE">
        <w:rPr>
          <w:noProof/>
        </w:rPr>
        <w:t>12</w:t>
      </w:r>
      <w:r>
        <w:fldChar w:fldCharType="end"/>
      </w:r>
      <w:r>
        <w:t>.</w:t>
      </w:r>
      <w:r>
        <w:tab/>
        <w:t xml:space="preserve">Model fit (Model 4.1) to the age compositions for the </w:t>
      </w:r>
      <w:r>
        <w:rPr>
          <w:b/>
        </w:rPr>
        <w:t>N Chilean acoustic survey</w:t>
      </w:r>
      <w:r>
        <w:t>.  Bars represent the observed data and dots represent the model fit and color codes correspond to cohorts.</w:t>
      </w:r>
    </w:p>
    <w:p w14:paraId="63F2FC0D" w14:textId="77777777" w:rsidR="00463E67" w:rsidRDefault="00463E67" w:rsidP="00463E67">
      <w:pPr>
        <w:pStyle w:val="fig0"/>
      </w:pPr>
    </w:p>
    <w:p w14:paraId="1FEBB19C" w14:textId="33647FDE" w:rsidR="00661C2C" w:rsidRDefault="00463E67" w:rsidP="00661C2C">
      <w:pPr>
        <w:pStyle w:val="fig0"/>
      </w:pPr>
      <w:r>
        <w:rPr>
          <w:noProof/>
          <w:lang w:eastAsia="en-US"/>
        </w:rPr>
        <w:drawing>
          <wp:inline distT="0" distB="0" distL="0" distR="0" wp14:anchorId="318A265D" wp14:editId="793C852B">
            <wp:extent cx="5969000" cy="4222115"/>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969000" cy="4222115"/>
                    </a:xfrm>
                    <a:prstGeom prst="rect">
                      <a:avLst/>
                    </a:prstGeom>
                  </pic:spPr>
                </pic:pic>
              </a:graphicData>
            </a:graphic>
          </wp:inline>
        </w:drawing>
      </w:r>
    </w:p>
    <w:p w14:paraId="7422B1FD" w14:textId="1F635E11" w:rsidR="00661C2C" w:rsidRDefault="00661C2C" w:rsidP="00661C2C">
      <w:pPr>
        <w:pStyle w:val="fig0"/>
      </w:pPr>
    </w:p>
    <w:p w14:paraId="4C3401FE" w14:textId="0B737888" w:rsidR="00661C2C" w:rsidRDefault="00661C2C" w:rsidP="006E2C45">
      <w:pPr>
        <w:pStyle w:val="figcaption0"/>
      </w:pPr>
      <w:r>
        <w:t xml:space="preserve">Figure </w:t>
      </w:r>
      <w:r>
        <w:fldChar w:fldCharType="begin"/>
      </w:r>
      <w:r>
        <w:instrText xml:space="preserve"> styleref "title" \w </w:instrText>
      </w:r>
      <w:r>
        <w:fldChar w:fldCharType="separate"/>
      </w:r>
      <w:r w:rsidR="003D5DFE">
        <w:rPr>
          <w:noProof/>
        </w:rPr>
        <w:t>A5</w:t>
      </w:r>
      <w:r>
        <w:fldChar w:fldCharType="end"/>
      </w:r>
      <w:r>
        <w:t>.</w:t>
      </w:r>
      <w:r>
        <w:fldChar w:fldCharType="begin"/>
      </w:r>
      <w:r>
        <w:instrText xml:space="preserve"> seq fig2 </w:instrText>
      </w:r>
      <w:r>
        <w:fldChar w:fldCharType="separate"/>
      </w:r>
      <w:r w:rsidR="003D5DFE">
        <w:rPr>
          <w:noProof/>
        </w:rPr>
        <w:t>13</w:t>
      </w:r>
      <w:r>
        <w:fldChar w:fldCharType="end"/>
      </w:r>
      <w:r w:rsidR="008768F8">
        <w:t>.</w:t>
      </w:r>
      <w:r>
        <w:tab/>
        <w:t>Model fit (</w:t>
      </w:r>
      <w:r w:rsidR="008C7A58">
        <w:t>Model 4.1</w:t>
      </w:r>
      <w:r>
        <w:t xml:space="preserve">) to different indices.  Vertical bars represent 2 standard deviations around the observations.  </w:t>
      </w:r>
    </w:p>
    <w:p w14:paraId="023D5C79" w14:textId="59A204BD" w:rsidR="00661C2C" w:rsidRDefault="00661C2C" w:rsidP="00661C2C">
      <w:r>
        <w:br w:type="page"/>
      </w:r>
    </w:p>
    <w:p w14:paraId="3978AE7C" w14:textId="77777777" w:rsidR="00661C2C" w:rsidRDefault="00661C2C" w:rsidP="00661C2C">
      <w:pPr>
        <w:pStyle w:val="fig0"/>
      </w:pPr>
    </w:p>
    <w:p w14:paraId="65CAA7F2" w14:textId="42C6AE21" w:rsidR="00661C2C" w:rsidRDefault="006E2C45" w:rsidP="00661C2C">
      <w:pPr>
        <w:pStyle w:val="fig0"/>
      </w:pPr>
      <w:r>
        <w:rPr>
          <w:noProof/>
          <w:lang w:eastAsia="en-US"/>
        </w:rPr>
        <w:drawing>
          <wp:inline distT="0" distB="0" distL="0" distR="0" wp14:anchorId="5B12F7DC" wp14:editId="33854BB4">
            <wp:extent cx="5969000" cy="4222115"/>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69000" cy="4222115"/>
                    </a:xfrm>
                    <a:prstGeom prst="rect">
                      <a:avLst/>
                    </a:prstGeom>
                  </pic:spPr>
                </pic:pic>
              </a:graphicData>
            </a:graphic>
          </wp:inline>
        </w:drawing>
      </w:r>
    </w:p>
    <w:p w14:paraId="2A99E8D3" w14:textId="77777777" w:rsidR="00661C2C" w:rsidRDefault="00661C2C" w:rsidP="006E2C45">
      <w:pPr>
        <w:pStyle w:val="figcaption0"/>
      </w:pPr>
      <w:r>
        <w:t xml:space="preserve">Figure </w:t>
      </w:r>
      <w:r>
        <w:fldChar w:fldCharType="begin"/>
      </w:r>
      <w:r>
        <w:instrText xml:space="preserve"> styleref "title" \w </w:instrText>
      </w:r>
      <w:r>
        <w:fldChar w:fldCharType="separate"/>
      </w:r>
      <w:r w:rsidR="003D5DFE">
        <w:rPr>
          <w:noProof/>
        </w:rPr>
        <w:t>A5</w:t>
      </w:r>
      <w:r>
        <w:fldChar w:fldCharType="end"/>
      </w:r>
      <w:r>
        <w:t>.</w:t>
      </w:r>
      <w:r>
        <w:fldChar w:fldCharType="begin"/>
      </w:r>
      <w:r>
        <w:instrText xml:space="preserve"> seq fig2</w:instrText>
      </w:r>
      <w:r>
        <w:fldChar w:fldCharType="separate"/>
      </w:r>
      <w:r w:rsidR="003D5DFE">
        <w:rPr>
          <w:noProof/>
        </w:rPr>
        <w:t>14</w:t>
      </w:r>
      <w:r>
        <w:fldChar w:fldCharType="end"/>
      </w:r>
      <w:r>
        <w:t>.</w:t>
      </w:r>
      <w:r>
        <w:tab/>
        <w:t>Mean age by year and fishery. Line represents the model and dots the observed values.</w:t>
      </w:r>
    </w:p>
    <w:p w14:paraId="6D85AE6E" w14:textId="10528250" w:rsidR="00661C2C" w:rsidRDefault="006E2C45" w:rsidP="00661C2C">
      <w:pPr>
        <w:pStyle w:val="fig0"/>
      </w:pPr>
      <w:r>
        <w:rPr>
          <w:noProof/>
          <w:lang w:eastAsia="en-US"/>
        </w:rPr>
        <w:lastRenderedPageBreak/>
        <w:drawing>
          <wp:inline distT="0" distB="0" distL="0" distR="0" wp14:anchorId="485DF806" wp14:editId="2DB5BDC8">
            <wp:extent cx="5969000" cy="4222115"/>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969000" cy="4222115"/>
                    </a:xfrm>
                    <a:prstGeom prst="rect">
                      <a:avLst/>
                    </a:prstGeom>
                  </pic:spPr>
                </pic:pic>
              </a:graphicData>
            </a:graphic>
          </wp:inline>
        </w:drawing>
      </w:r>
    </w:p>
    <w:p w14:paraId="3C81B29D" w14:textId="77777777" w:rsidR="00661C2C" w:rsidRDefault="00661C2C" w:rsidP="006E2C45">
      <w:pPr>
        <w:pStyle w:val="figcaption0"/>
      </w:pPr>
      <w:r>
        <w:t xml:space="preserve">Figure </w:t>
      </w:r>
      <w:r>
        <w:fldChar w:fldCharType="begin"/>
      </w:r>
      <w:r>
        <w:instrText xml:space="preserve"> styleref "title" \w </w:instrText>
      </w:r>
      <w:r>
        <w:fldChar w:fldCharType="separate"/>
      </w:r>
      <w:r w:rsidR="003D5DFE">
        <w:rPr>
          <w:noProof/>
        </w:rPr>
        <w:t>A5</w:t>
      </w:r>
      <w:r>
        <w:fldChar w:fldCharType="end"/>
      </w:r>
      <w:r>
        <w:t>.</w:t>
      </w:r>
      <w:r>
        <w:fldChar w:fldCharType="begin"/>
      </w:r>
      <w:r>
        <w:instrText xml:space="preserve"> seq fig2</w:instrText>
      </w:r>
      <w:r>
        <w:fldChar w:fldCharType="separate"/>
      </w:r>
      <w:r w:rsidR="003D5DFE">
        <w:rPr>
          <w:noProof/>
        </w:rPr>
        <w:t>15</w:t>
      </w:r>
      <w:r>
        <w:fldChar w:fldCharType="end"/>
      </w:r>
      <w:r>
        <w:t>.</w:t>
      </w:r>
      <w:r>
        <w:tab/>
        <w:t>Mean age by year and survey. Line represents the model and dots the observed values.</w:t>
      </w:r>
    </w:p>
    <w:p w14:paraId="56AE063A" w14:textId="230FA8E6" w:rsidR="00661C2C" w:rsidRPr="004E4086" w:rsidRDefault="00463E67" w:rsidP="00661C2C">
      <w:pPr>
        <w:pStyle w:val="fig0"/>
      </w:pPr>
      <w:r>
        <w:rPr>
          <w:noProof/>
          <w:lang w:eastAsia="en-US"/>
        </w:rPr>
        <w:drawing>
          <wp:inline distT="0" distB="0" distL="0" distR="0" wp14:anchorId="2ACF45D7" wp14:editId="15B859DA">
            <wp:extent cx="5969000" cy="4222115"/>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969000" cy="4222115"/>
                    </a:xfrm>
                    <a:prstGeom prst="rect">
                      <a:avLst/>
                    </a:prstGeom>
                  </pic:spPr>
                </pic:pic>
              </a:graphicData>
            </a:graphic>
          </wp:inline>
        </w:drawing>
      </w:r>
    </w:p>
    <w:p w14:paraId="6D31CD10" w14:textId="4405EACC" w:rsidR="00661C2C" w:rsidRDefault="00661C2C" w:rsidP="006E2C45">
      <w:pPr>
        <w:pStyle w:val="figcaption0"/>
      </w:pPr>
      <w:r>
        <w:t xml:space="preserve">Figure </w:t>
      </w:r>
      <w:r>
        <w:fldChar w:fldCharType="begin"/>
      </w:r>
      <w:r>
        <w:instrText xml:space="preserve"> styleref "title" \w </w:instrText>
      </w:r>
      <w:r>
        <w:fldChar w:fldCharType="separate"/>
      </w:r>
      <w:r w:rsidR="003D5DFE">
        <w:rPr>
          <w:noProof/>
        </w:rPr>
        <w:t>A5</w:t>
      </w:r>
      <w:r>
        <w:fldChar w:fldCharType="end"/>
      </w:r>
      <w:r>
        <w:t>.</w:t>
      </w:r>
      <w:r>
        <w:fldChar w:fldCharType="begin"/>
      </w:r>
      <w:r>
        <w:instrText xml:space="preserve"> seq fig2</w:instrText>
      </w:r>
      <w:r>
        <w:fldChar w:fldCharType="separate"/>
      </w:r>
      <w:r w:rsidR="003D5DFE">
        <w:rPr>
          <w:noProof/>
        </w:rPr>
        <w:t>16</w:t>
      </w:r>
      <w:r>
        <w:fldChar w:fldCharType="end"/>
      </w:r>
      <w:r>
        <w:t>.</w:t>
      </w:r>
      <w:r>
        <w:tab/>
        <w:t>Estimates of selectivity by fishery over time</w:t>
      </w:r>
      <w:r w:rsidR="00463E67">
        <w:t xml:space="preserve"> for Model 4.1</w:t>
      </w:r>
      <w:r>
        <w:t>.</w:t>
      </w:r>
    </w:p>
    <w:p w14:paraId="2A94D188" w14:textId="5057A8A2" w:rsidR="00661C2C" w:rsidRDefault="00463E67" w:rsidP="00661C2C">
      <w:pPr>
        <w:pStyle w:val="fig0"/>
      </w:pPr>
      <w:r>
        <w:rPr>
          <w:noProof/>
          <w:lang w:eastAsia="en-US"/>
        </w:rPr>
        <w:lastRenderedPageBreak/>
        <w:drawing>
          <wp:inline distT="0" distB="0" distL="0" distR="0" wp14:anchorId="4DED25FE" wp14:editId="425374EB">
            <wp:extent cx="5969000" cy="4222115"/>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969000" cy="4222115"/>
                    </a:xfrm>
                    <a:prstGeom prst="rect">
                      <a:avLst/>
                    </a:prstGeom>
                  </pic:spPr>
                </pic:pic>
              </a:graphicData>
            </a:graphic>
          </wp:inline>
        </w:drawing>
      </w:r>
    </w:p>
    <w:p w14:paraId="2A37057B" w14:textId="03707AEA" w:rsidR="00661C2C" w:rsidRDefault="00661C2C" w:rsidP="006E2C45">
      <w:pPr>
        <w:pStyle w:val="figcaption0"/>
      </w:pPr>
      <w:r>
        <w:t xml:space="preserve">Figure </w:t>
      </w:r>
      <w:r>
        <w:fldChar w:fldCharType="begin"/>
      </w:r>
      <w:r>
        <w:instrText xml:space="preserve"> styleref "title" \w </w:instrText>
      </w:r>
      <w:r>
        <w:fldChar w:fldCharType="separate"/>
      </w:r>
      <w:r w:rsidR="003D5DFE">
        <w:rPr>
          <w:noProof/>
        </w:rPr>
        <w:t>A5</w:t>
      </w:r>
      <w:r>
        <w:fldChar w:fldCharType="end"/>
      </w:r>
      <w:r>
        <w:t>.</w:t>
      </w:r>
      <w:r>
        <w:fldChar w:fldCharType="begin"/>
      </w:r>
      <w:r>
        <w:instrText xml:space="preserve"> seq fig2</w:instrText>
      </w:r>
      <w:r>
        <w:fldChar w:fldCharType="separate"/>
      </w:r>
      <w:r w:rsidR="003D5DFE">
        <w:rPr>
          <w:noProof/>
        </w:rPr>
        <w:t>17</w:t>
      </w:r>
      <w:r>
        <w:fldChar w:fldCharType="end"/>
      </w:r>
      <w:r>
        <w:t>.</w:t>
      </w:r>
      <w:r>
        <w:tab/>
      </w:r>
      <w:r w:rsidR="00463E67">
        <w:t>M</w:t>
      </w:r>
      <w:r>
        <w:t xml:space="preserve">odel </w:t>
      </w:r>
      <w:r w:rsidR="00463E67">
        <w:t>4.</w:t>
      </w:r>
      <w:r>
        <w:t>1) estimates of selectivity for each index over time.</w:t>
      </w:r>
    </w:p>
    <w:p w14:paraId="147336BE" w14:textId="54B294E9" w:rsidR="00661C2C" w:rsidRDefault="006E2C45" w:rsidP="00661C2C">
      <w:pPr>
        <w:pStyle w:val="fig0"/>
      </w:pPr>
      <w:r>
        <w:rPr>
          <w:noProof/>
          <w:lang w:eastAsia="en-US"/>
        </w:rPr>
        <w:lastRenderedPageBreak/>
        <w:drawing>
          <wp:inline distT="0" distB="0" distL="0" distR="0" wp14:anchorId="6207869C" wp14:editId="782F97B4">
            <wp:extent cx="5969000" cy="4222115"/>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969000" cy="4222115"/>
                    </a:xfrm>
                    <a:prstGeom prst="rect">
                      <a:avLst/>
                    </a:prstGeom>
                  </pic:spPr>
                </pic:pic>
              </a:graphicData>
            </a:graphic>
          </wp:inline>
        </w:drawing>
      </w:r>
    </w:p>
    <w:p w14:paraId="2307DEBB" w14:textId="77777777" w:rsidR="00661C2C" w:rsidRDefault="00661C2C" w:rsidP="006E2C45">
      <w:pPr>
        <w:pStyle w:val="figcaption0"/>
      </w:pPr>
      <w:r>
        <w:t xml:space="preserve">Figure </w:t>
      </w:r>
      <w:r>
        <w:fldChar w:fldCharType="begin"/>
      </w:r>
      <w:r>
        <w:instrText xml:space="preserve"> styleref "title" \w </w:instrText>
      </w:r>
      <w:r>
        <w:fldChar w:fldCharType="separate"/>
      </w:r>
      <w:r w:rsidR="003D5DFE">
        <w:rPr>
          <w:noProof/>
        </w:rPr>
        <w:t>A5</w:t>
      </w:r>
      <w:r>
        <w:fldChar w:fldCharType="end"/>
      </w:r>
      <w:r>
        <w:t>.</w:t>
      </w:r>
      <w:r>
        <w:fldChar w:fldCharType="begin"/>
      </w:r>
      <w:r>
        <w:instrText xml:space="preserve"> seq fig2</w:instrText>
      </w:r>
      <w:r>
        <w:fldChar w:fldCharType="separate"/>
      </w:r>
      <w:r w:rsidR="003D5DFE">
        <w:rPr>
          <w:noProof/>
        </w:rPr>
        <w:t>18</w:t>
      </w:r>
      <w:r>
        <w:fldChar w:fldCharType="end"/>
      </w:r>
      <w:r>
        <w:t>.</w:t>
      </w:r>
      <w:r>
        <w:tab/>
        <w:t>Summary estimates over time showing total and spawning biomass (kt; top two panels), recruitment at age 1 (millions; third from top) total fishing mortality (fourth panel) and total catch (kt; bottom).  Shaded areas represent the approximate 90% confidence bands.</w:t>
      </w:r>
    </w:p>
    <w:p w14:paraId="7FF87F40" w14:textId="77777777" w:rsidR="00661C2C" w:rsidRDefault="00661C2C" w:rsidP="00661C2C">
      <w:pPr>
        <w:rPr>
          <w:noProof/>
        </w:rPr>
      </w:pPr>
    </w:p>
    <w:p w14:paraId="7B36B9D9" w14:textId="29D711A4" w:rsidR="00661C2C" w:rsidRDefault="006E2C45" w:rsidP="00661C2C">
      <w:pPr>
        <w:pStyle w:val="fig0"/>
      </w:pPr>
      <w:r>
        <w:rPr>
          <w:noProof/>
          <w:lang w:eastAsia="en-US"/>
        </w:rPr>
        <w:lastRenderedPageBreak/>
        <w:drawing>
          <wp:inline distT="0" distB="0" distL="0" distR="0" wp14:anchorId="3ACC8B22" wp14:editId="3633CDC7">
            <wp:extent cx="5969000" cy="42221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969000" cy="4222115"/>
                    </a:xfrm>
                    <a:prstGeom prst="rect">
                      <a:avLst/>
                    </a:prstGeom>
                  </pic:spPr>
                </pic:pic>
              </a:graphicData>
            </a:graphic>
          </wp:inline>
        </w:drawing>
      </w:r>
    </w:p>
    <w:p w14:paraId="7D84C6EB" w14:textId="0050213B" w:rsidR="006E2C45" w:rsidRDefault="00661C2C" w:rsidP="006E2C45">
      <w:pPr>
        <w:pStyle w:val="figcaption0"/>
      </w:pPr>
      <w:r>
        <w:t xml:space="preserve">Figure </w:t>
      </w:r>
      <w:r>
        <w:fldChar w:fldCharType="begin"/>
      </w:r>
      <w:r>
        <w:instrText xml:space="preserve"> styleref "title" \w </w:instrText>
      </w:r>
      <w:r>
        <w:fldChar w:fldCharType="separate"/>
      </w:r>
      <w:r w:rsidR="003D5DFE">
        <w:rPr>
          <w:noProof/>
        </w:rPr>
        <w:t>A5</w:t>
      </w:r>
      <w:r>
        <w:fldChar w:fldCharType="end"/>
      </w:r>
      <w:r>
        <w:t>.</w:t>
      </w:r>
      <w:r>
        <w:fldChar w:fldCharType="begin"/>
      </w:r>
      <w:r>
        <w:instrText xml:space="preserve"> seq fig2</w:instrText>
      </w:r>
      <w:r>
        <w:fldChar w:fldCharType="separate"/>
      </w:r>
      <w:r w:rsidR="003D5DFE">
        <w:rPr>
          <w:noProof/>
        </w:rPr>
        <w:t>19</w:t>
      </w:r>
      <w:r>
        <w:fldChar w:fldCharType="end"/>
      </w:r>
      <w:r>
        <w:t>.</w:t>
      </w:r>
      <w:r>
        <w:tab/>
      </w:r>
      <w:r w:rsidR="008C7A58">
        <w:t>Model 4.1</w:t>
      </w:r>
      <w:r>
        <w:t xml:space="preserve"> results showing mature and immature estimated components of th</w:t>
      </w:r>
      <w:r w:rsidR="006E2C45">
        <w:t>e jack mackerel stock, 1970-2013</w:t>
      </w:r>
      <w:r>
        <w:t>.</w:t>
      </w:r>
    </w:p>
    <w:p w14:paraId="48801AE7" w14:textId="1CD8AF43" w:rsidR="006E2C45" w:rsidRPr="006E2C45" w:rsidRDefault="006E2C45" w:rsidP="006E2C45">
      <w:pPr>
        <w:pStyle w:val="fig0"/>
        <w:rPr>
          <w:lang w:val="en-GB"/>
        </w:rPr>
      </w:pPr>
      <w:r>
        <w:rPr>
          <w:noProof/>
          <w:lang w:eastAsia="en-US"/>
        </w:rPr>
        <w:lastRenderedPageBreak/>
        <w:drawing>
          <wp:inline distT="0" distB="0" distL="0" distR="0" wp14:anchorId="3FC87070" wp14:editId="53256631">
            <wp:extent cx="5969000" cy="4222115"/>
            <wp:effectExtent l="0" t="0" r="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969000" cy="4222115"/>
                    </a:xfrm>
                    <a:prstGeom prst="rect">
                      <a:avLst/>
                    </a:prstGeom>
                  </pic:spPr>
                </pic:pic>
              </a:graphicData>
            </a:graphic>
          </wp:inline>
        </w:drawing>
      </w:r>
    </w:p>
    <w:p w14:paraId="78856565" w14:textId="556D6854" w:rsidR="006E2C45" w:rsidRDefault="006E2C45" w:rsidP="006E2C45">
      <w:pPr>
        <w:pStyle w:val="figcaption0"/>
      </w:pPr>
      <w:r>
        <w:t xml:space="preserve">Figure </w:t>
      </w:r>
      <w:r>
        <w:fldChar w:fldCharType="begin"/>
      </w:r>
      <w:r>
        <w:instrText xml:space="preserve"> styleref "title" \w </w:instrText>
      </w:r>
      <w:r>
        <w:fldChar w:fldCharType="separate"/>
      </w:r>
      <w:r w:rsidR="003D5DFE">
        <w:rPr>
          <w:noProof/>
        </w:rPr>
        <w:t>A5</w:t>
      </w:r>
      <w:r>
        <w:fldChar w:fldCharType="end"/>
      </w:r>
      <w:r>
        <w:t>.</w:t>
      </w:r>
      <w:r>
        <w:fldChar w:fldCharType="begin"/>
      </w:r>
      <w:r>
        <w:instrText xml:space="preserve"> seq fig2</w:instrText>
      </w:r>
      <w:r>
        <w:fldChar w:fldCharType="separate"/>
      </w:r>
      <w:r w:rsidR="003D5DFE">
        <w:rPr>
          <w:noProof/>
        </w:rPr>
        <w:t>20</w:t>
      </w:r>
      <w:r>
        <w:fldChar w:fldCharType="end"/>
      </w:r>
      <w:r>
        <w:t>.</w:t>
      </w:r>
      <w:r>
        <w:tab/>
        <w:t>Model 4.1 results the estimated total biomass (solid line) and the estimated total biomass that would have occurred if no fishing had taken place, 1970-2013.</w:t>
      </w:r>
    </w:p>
    <w:p w14:paraId="1055CD0F" w14:textId="7594FD16" w:rsidR="006E2C45" w:rsidRDefault="006E2C45" w:rsidP="006E2C45">
      <w:pPr>
        <w:rPr>
          <w:lang w:val="en-GB" w:eastAsia="nl-NL"/>
        </w:rPr>
      </w:pPr>
    </w:p>
    <w:p w14:paraId="6FBE27C8" w14:textId="6D0907FC" w:rsidR="00661C2C" w:rsidRPr="006E2C45" w:rsidRDefault="006E2C45" w:rsidP="006E2C45">
      <w:pPr>
        <w:tabs>
          <w:tab w:val="left" w:pos="3489"/>
        </w:tabs>
        <w:rPr>
          <w:lang w:val="en-GB" w:eastAsia="nl-NL"/>
        </w:rPr>
      </w:pPr>
      <w:r>
        <w:rPr>
          <w:lang w:val="en-GB" w:eastAsia="nl-NL"/>
        </w:rPr>
        <w:tab/>
      </w:r>
    </w:p>
    <w:p w14:paraId="69D026C5" w14:textId="5191CF9C" w:rsidR="00661C2C" w:rsidRPr="000A3597" w:rsidRDefault="00463E67" w:rsidP="003A550E">
      <w:pPr>
        <w:pStyle w:val="fig0"/>
        <w:rPr>
          <w:lang w:val="en-GB"/>
        </w:rPr>
      </w:pPr>
      <w:r>
        <w:rPr>
          <w:noProof/>
          <w:lang w:eastAsia="en-US"/>
        </w:rPr>
        <w:lastRenderedPageBreak/>
        <w:drawing>
          <wp:inline distT="0" distB="0" distL="0" distR="0" wp14:anchorId="61D6692A" wp14:editId="7062F592">
            <wp:extent cx="4304370" cy="8464347"/>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34429" t="6038" r="31773"/>
                    <a:stretch/>
                  </pic:blipFill>
                  <pic:spPr bwMode="auto">
                    <a:xfrm>
                      <a:off x="0" y="0"/>
                      <a:ext cx="4329626" cy="8514012"/>
                    </a:xfrm>
                    <a:prstGeom prst="rect">
                      <a:avLst/>
                    </a:prstGeom>
                    <a:ln>
                      <a:noFill/>
                    </a:ln>
                    <a:extLst>
                      <a:ext uri="{53640926-AAD7-44D8-BBD7-CCE9431645EC}">
                        <a14:shadowObscured xmlns:a14="http://schemas.microsoft.com/office/drawing/2010/main"/>
                      </a:ext>
                    </a:extLst>
                  </pic:spPr>
                </pic:pic>
              </a:graphicData>
            </a:graphic>
          </wp:inline>
        </w:drawing>
      </w:r>
    </w:p>
    <w:p w14:paraId="62161269" w14:textId="77777777" w:rsidR="00661C2C" w:rsidRDefault="00661C2C" w:rsidP="006E2C45">
      <w:pPr>
        <w:pStyle w:val="figcaption0"/>
      </w:pPr>
      <w:r>
        <w:t xml:space="preserve">Figure </w:t>
      </w:r>
      <w:r>
        <w:fldChar w:fldCharType="begin"/>
      </w:r>
      <w:r>
        <w:instrText xml:space="preserve"> styleref "title" \w </w:instrText>
      </w:r>
      <w:r>
        <w:fldChar w:fldCharType="separate"/>
      </w:r>
      <w:r w:rsidR="003D5DFE">
        <w:rPr>
          <w:noProof/>
        </w:rPr>
        <w:t>A5</w:t>
      </w:r>
      <w:r>
        <w:fldChar w:fldCharType="end"/>
      </w:r>
      <w:r>
        <w:t>.</w:t>
      </w:r>
      <w:r>
        <w:fldChar w:fldCharType="begin"/>
      </w:r>
      <w:r>
        <w:instrText xml:space="preserve"> seq fig2</w:instrText>
      </w:r>
      <w:r>
        <w:fldChar w:fldCharType="separate"/>
      </w:r>
      <w:r w:rsidR="003D5DFE">
        <w:rPr>
          <w:noProof/>
        </w:rPr>
        <w:t>21</w:t>
      </w:r>
      <w:r>
        <w:fldChar w:fldCharType="end"/>
      </w:r>
      <w:r>
        <w:t>.</w:t>
      </w:r>
      <w:r>
        <w:tab/>
        <w:t>Historical fishing mortality at age.</w:t>
      </w:r>
    </w:p>
    <w:p w14:paraId="03CD3CC3" w14:textId="5D8112A3" w:rsidR="00661C2C" w:rsidRDefault="006E2C45" w:rsidP="00661C2C">
      <w:pPr>
        <w:pStyle w:val="fig0"/>
        <w:rPr>
          <w:noProof/>
        </w:rPr>
      </w:pPr>
      <w:r>
        <w:rPr>
          <w:noProof/>
          <w:lang w:eastAsia="en-US"/>
        </w:rPr>
        <w:lastRenderedPageBreak/>
        <w:drawing>
          <wp:inline distT="0" distB="0" distL="0" distR="0" wp14:anchorId="3BB4E67C" wp14:editId="7F8038A8">
            <wp:extent cx="5969000" cy="422211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969000" cy="4222115"/>
                    </a:xfrm>
                    <a:prstGeom prst="rect">
                      <a:avLst/>
                    </a:prstGeom>
                  </pic:spPr>
                </pic:pic>
              </a:graphicData>
            </a:graphic>
          </wp:inline>
        </w:drawing>
      </w:r>
    </w:p>
    <w:p w14:paraId="73A0A68E" w14:textId="22CFA848" w:rsidR="00661C2C" w:rsidRDefault="00661C2C" w:rsidP="006E2C45">
      <w:pPr>
        <w:pStyle w:val="figcaption0"/>
      </w:pPr>
      <w:r>
        <w:t xml:space="preserve">Figure </w:t>
      </w:r>
      <w:r>
        <w:fldChar w:fldCharType="begin"/>
      </w:r>
      <w:r>
        <w:instrText xml:space="preserve"> styleref "title" \w </w:instrText>
      </w:r>
      <w:r>
        <w:fldChar w:fldCharType="separate"/>
      </w:r>
      <w:r w:rsidR="003D5DFE">
        <w:rPr>
          <w:noProof/>
        </w:rPr>
        <w:t>A5</w:t>
      </w:r>
      <w:r>
        <w:fldChar w:fldCharType="end"/>
      </w:r>
      <w:r>
        <w:t>.</w:t>
      </w:r>
      <w:r>
        <w:fldChar w:fldCharType="begin"/>
      </w:r>
      <w:r>
        <w:instrText xml:space="preserve"> seq fig2</w:instrText>
      </w:r>
      <w:r>
        <w:fldChar w:fldCharType="separate"/>
      </w:r>
      <w:r w:rsidR="003D5DFE">
        <w:rPr>
          <w:noProof/>
        </w:rPr>
        <w:t>22</w:t>
      </w:r>
      <w:r>
        <w:fldChar w:fldCharType="end"/>
      </w:r>
      <w:r>
        <w:t>.</w:t>
      </w:r>
      <w:r>
        <w:tab/>
      </w:r>
      <w:r w:rsidR="006E2C45">
        <w:t>Model 4.1 s</w:t>
      </w:r>
      <w:r>
        <w:t>tock recruitment curve relative to model estimates of biomass and recruitment.</w:t>
      </w:r>
    </w:p>
    <w:p w14:paraId="75228BBF" w14:textId="09F06F22" w:rsidR="00661C2C" w:rsidRDefault="006E2C45" w:rsidP="00661C2C">
      <w:pPr>
        <w:pStyle w:val="fig0"/>
      </w:pPr>
      <w:r w:rsidRPr="006E2C45">
        <w:rPr>
          <w:noProof/>
          <w:lang w:eastAsia="en-US"/>
        </w:rPr>
        <w:lastRenderedPageBreak/>
        <w:drawing>
          <wp:inline distT="0" distB="0" distL="0" distR="0" wp14:anchorId="40F24846" wp14:editId="65CEF4F2">
            <wp:extent cx="5969000" cy="417708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969000" cy="4177083"/>
                    </a:xfrm>
                    <a:prstGeom prst="rect">
                      <a:avLst/>
                    </a:prstGeom>
                    <a:noFill/>
                    <a:ln>
                      <a:noFill/>
                    </a:ln>
                  </pic:spPr>
                </pic:pic>
              </a:graphicData>
            </a:graphic>
          </wp:inline>
        </w:drawing>
      </w:r>
    </w:p>
    <w:p w14:paraId="36C55D37" w14:textId="72BCA727" w:rsidR="00661C2C" w:rsidRDefault="00661C2C" w:rsidP="00C86DC1">
      <w:pPr>
        <w:pStyle w:val="FigCaption"/>
      </w:pPr>
      <w:r>
        <w:t xml:space="preserve">Figure </w:t>
      </w:r>
      <w:fldSimple w:instr=" styleref &quot;title&quot; \w ">
        <w:r w:rsidR="003D5DFE">
          <w:rPr>
            <w:noProof/>
          </w:rPr>
          <w:t>A5</w:t>
        </w:r>
      </w:fldSimple>
      <w:r>
        <w:t>.</w:t>
      </w:r>
      <w:r>
        <w:fldChar w:fldCharType="begin"/>
      </w:r>
      <w:r>
        <w:instrText xml:space="preserve"> seq fig2</w:instrText>
      </w:r>
      <w:r>
        <w:fldChar w:fldCharType="separate"/>
      </w:r>
      <w:r w:rsidR="003D5DFE">
        <w:rPr>
          <w:noProof/>
        </w:rPr>
        <w:t>23</w:t>
      </w:r>
      <w:r>
        <w:fldChar w:fldCharType="end"/>
      </w:r>
      <w:r>
        <w:t>.</w:t>
      </w:r>
      <w:r>
        <w:tab/>
      </w:r>
      <w:r w:rsidRPr="003F658E">
        <w:rPr>
          <w:lang w:val="en-AU"/>
        </w:rPr>
        <w:t>Jack macker</w:t>
      </w:r>
      <w:r w:rsidR="00C86DC1">
        <w:rPr>
          <w:lang w:val="en-AU"/>
        </w:rPr>
        <w:t xml:space="preserve">el stock recruitment estimates </w:t>
      </w:r>
      <w:r w:rsidRPr="003F658E">
        <w:rPr>
          <w:lang w:val="en-AU"/>
        </w:rPr>
        <w:t xml:space="preserve">with </w:t>
      </w:r>
      <w:r w:rsidR="00C86DC1">
        <w:rPr>
          <w:lang w:val="en-AU"/>
        </w:rPr>
        <w:t xml:space="preserve">two alternative </w:t>
      </w:r>
      <w:r w:rsidRPr="003F658E">
        <w:rPr>
          <w:lang w:val="en-AU"/>
        </w:rPr>
        <w:t xml:space="preserve">steepness </w:t>
      </w:r>
      <w:r w:rsidR="00C86DC1">
        <w:rPr>
          <w:lang w:val="en-AU"/>
        </w:rPr>
        <w:t xml:space="preserve">values and </w:t>
      </w:r>
      <w:r w:rsidRPr="003F658E">
        <w:rPr>
          <w:lang w:val="en-AU"/>
        </w:rPr>
        <w:t xml:space="preserve">for </w:t>
      </w:r>
      <w:r w:rsidR="003D5DFE">
        <w:rPr>
          <w:lang w:val="en-AU"/>
        </w:rPr>
        <w:t>models 4.1-4.4.  Models 4.1 and 4.4 are estimated based on the whole time series wherease the other two are based on recruits and spawning levels from 2000-2011.</w:t>
      </w:r>
    </w:p>
    <w:p w14:paraId="2D65C3E2" w14:textId="19503A5F" w:rsidR="00661C2C" w:rsidRDefault="00661C2C" w:rsidP="00661C2C">
      <w:pPr>
        <w:spacing w:after="0"/>
        <w:rPr>
          <w:rFonts w:ascii="Cambria" w:eastAsia="Times New Roman" w:hAnsi="Cambria"/>
          <w:b/>
          <w:bCs/>
          <w:color w:val="365F91"/>
          <w:sz w:val="28"/>
          <w:szCs w:val="28"/>
        </w:rPr>
      </w:pPr>
    </w:p>
    <w:sectPr w:rsidR="00661C2C" w:rsidSect="008B1E61">
      <w:footerReference w:type="default" r:id="rId112"/>
      <w:pgSz w:w="11900" w:h="16840"/>
      <w:pgMar w:top="1360" w:right="1240" w:bottom="1020" w:left="1260" w:header="720" w:footer="833"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Jim Ianelli" w:date="2013-10-27T05:44:00Z" w:initials="JI">
    <w:p w14:paraId="33CFA088" w14:textId="77777777" w:rsidR="008A3C95" w:rsidRDefault="008A3C95" w:rsidP="006D7F48">
      <w:pPr>
        <w:pStyle w:val="ListBullet"/>
        <w:widowControl w:val="0"/>
        <w:tabs>
          <w:tab w:val="clear" w:pos="340"/>
          <w:tab w:val="num" w:pos="502"/>
        </w:tabs>
        <w:spacing w:after="200" w:line="276" w:lineRule="auto"/>
        <w:ind w:left="720" w:hanging="360"/>
        <w:contextualSpacing/>
      </w:pPr>
      <w:r>
        <w:rPr>
          <w:rStyle w:val="CommentReference"/>
        </w:rPr>
        <w:annotationRef/>
      </w:r>
      <w:r>
        <w:t>Describe in general terms the model used (with reference to model publication, no equations here, put these in a different annex)</w:t>
      </w:r>
    </w:p>
    <w:p w14:paraId="3F4E5075" w14:textId="77777777" w:rsidR="008A3C95" w:rsidRDefault="008A3C95" w:rsidP="006D7F48">
      <w:pPr>
        <w:pStyle w:val="ListBullet"/>
        <w:widowControl w:val="0"/>
        <w:tabs>
          <w:tab w:val="clear" w:pos="340"/>
          <w:tab w:val="num" w:pos="502"/>
        </w:tabs>
        <w:spacing w:after="200" w:line="276" w:lineRule="auto"/>
        <w:ind w:left="502" w:firstLine="0"/>
        <w:contextualSpacing/>
      </w:pPr>
      <w:r>
        <w:t>Describe any changes to the model made</w:t>
      </w:r>
    </w:p>
    <w:p w14:paraId="361C2369" w14:textId="77777777" w:rsidR="008A3C95" w:rsidRDefault="008A3C95" w:rsidP="006D7F48">
      <w:pPr>
        <w:pStyle w:val="ListBullet"/>
        <w:widowControl w:val="0"/>
        <w:tabs>
          <w:tab w:val="clear" w:pos="340"/>
          <w:tab w:val="num" w:pos="502"/>
          <w:tab w:val="left" w:pos="720"/>
        </w:tabs>
        <w:spacing w:after="200" w:line="276" w:lineRule="auto"/>
        <w:ind w:left="720" w:hanging="360"/>
        <w:contextualSpacing/>
      </w:pPr>
      <w:r>
        <w:t>Describe the key diagnostics that the model outputs (</w:t>
      </w:r>
    </w:p>
    <w:p w14:paraId="3A71642F" w14:textId="3A89089C" w:rsidR="008A3C95" w:rsidRDefault="008A3C95" w:rsidP="006D7F48">
      <w:pPr>
        <w:pStyle w:val="ListBullet"/>
        <w:widowControl w:val="0"/>
        <w:tabs>
          <w:tab w:val="clear" w:pos="340"/>
          <w:tab w:val="num" w:pos="502"/>
          <w:tab w:val="left" w:pos="720"/>
        </w:tabs>
        <w:spacing w:after="200" w:line="276" w:lineRule="auto"/>
        <w:ind w:left="720" w:hanging="360"/>
        <w:contextualSpacing/>
      </w:pPr>
      <w:r>
        <w:t>likelihood tables, residual description, what is fitted)</w:t>
      </w:r>
    </w:p>
    <w:p w14:paraId="2B1D2416" w14:textId="77777777" w:rsidR="008A3C95" w:rsidRDefault="008A3C95" w:rsidP="006D7F48">
      <w:pPr>
        <w:pStyle w:val="ListBullet"/>
        <w:widowControl w:val="0"/>
        <w:tabs>
          <w:tab w:val="clear" w:pos="340"/>
          <w:tab w:val="num" w:pos="502"/>
          <w:tab w:val="left" w:pos="720"/>
        </w:tabs>
        <w:spacing w:after="200" w:line="276" w:lineRule="auto"/>
        <w:ind w:left="720" w:hanging="360"/>
        <w:contextualSpacing/>
      </w:pPr>
      <w:r>
        <w:t>Definition of recruitment age</w:t>
      </w:r>
    </w:p>
    <w:p w14:paraId="17FE1EA3" w14:textId="77777777" w:rsidR="008A3C95" w:rsidRDefault="008A3C95" w:rsidP="006D7F48">
      <w:pPr>
        <w:pStyle w:val="ListBullet"/>
        <w:widowControl w:val="0"/>
        <w:tabs>
          <w:tab w:val="clear" w:pos="340"/>
          <w:tab w:val="num" w:pos="502"/>
          <w:tab w:val="left" w:pos="720"/>
        </w:tabs>
        <w:spacing w:after="200" w:line="276" w:lineRule="auto"/>
        <w:ind w:left="720" w:hanging="360"/>
        <w:contextualSpacing/>
      </w:pPr>
      <w:r>
        <w:t>Definition of mean fishing mortality ages</w:t>
      </w:r>
    </w:p>
    <w:p w14:paraId="0AEA0100" w14:textId="77777777" w:rsidR="008A3C95" w:rsidRDefault="008A3C95" w:rsidP="006D7F48">
      <w:pPr>
        <w:pStyle w:val="ListBullet"/>
        <w:widowControl w:val="0"/>
        <w:tabs>
          <w:tab w:val="clear" w:pos="340"/>
          <w:tab w:val="num" w:pos="502"/>
          <w:tab w:val="left" w:pos="720"/>
        </w:tabs>
        <w:spacing w:after="200" w:line="276" w:lineRule="auto"/>
        <w:ind w:left="720" w:hanging="360"/>
        <w:contextualSpacing/>
      </w:pPr>
      <w:r>
        <w:t>Definition of plus group</w:t>
      </w:r>
    </w:p>
    <w:p w14:paraId="4E350FCD" w14:textId="77777777" w:rsidR="008A3C95" w:rsidRDefault="008A3C95">
      <w:pPr>
        <w:pStyle w:val="CommentText"/>
      </w:pPr>
    </w:p>
  </w:comment>
  <w:comment w:id="3" w:author="Jim Ianelli" w:date="2013-10-27T11:36:00Z" w:initials="JI">
    <w:p w14:paraId="5C1579B1" w14:textId="77777777" w:rsidR="008A3C95" w:rsidRPr="00EA475E" w:rsidRDefault="008A3C95" w:rsidP="007B06B9">
      <w:pPr>
        <w:pStyle w:val="Heading2"/>
      </w:pPr>
      <w:r>
        <w:rPr>
          <w:rStyle w:val="CommentReference"/>
        </w:rPr>
        <w:annotationRef/>
      </w:r>
      <w:r>
        <w:t>Final configuration</w:t>
      </w:r>
    </w:p>
    <w:p w14:paraId="3EEA6AA5" w14:textId="77777777" w:rsidR="008A3C95" w:rsidRDefault="008A3C95" w:rsidP="001C3887">
      <w:pPr>
        <w:pStyle w:val="ListBullet"/>
        <w:widowControl w:val="0"/>
        <w:tabs>
          <w:tab w:val="clear" w:pos="340"/>
          <w:tab w:val="num" w:pos="502"/>
          <w:tab w:val="num" w:pos="720"/>
        </w:tabs>
        <w:spacing w:after="200" w:line="276" w:lineRule="auto"/>
        <w:ind w:left="720" w:hanging="360"/>
        <w:contextualSpacing/>
      </w:pPr>
      <w:r>
        <w:t>Description of final data used</w:t>
      </w:r>
    </w:p>
    <w:p w14:paraId="420A12A2" w14:textId="77777777" w:rsidR="008A3C95" w:rsidRDefault="008A3C95" w:rsidP="001C3887">
      <w:pPr>
        <w:pStyle w:val="ListBullet"/>
        <w:widowControl w:val="0"/>
        <w:tabs>
          <w:tab w:val="clear" w:pos="340"/>
          <w:tab w:val="num" w:pos="502"/>
          <w:tab w:val="num" w:pos="720"/>
        </w:tabs>
        <w:spacing w:after="200" w:line="276" w:lineRule="auto"/>
        <w:ind w:left="720" w:hanging="360"/>
        <w:contextualSpacing/>
      </w:pPr>
      <w:r>
        <w:t>Description of final configurations used</w:t>
      </w:r>
    </w:p>
    <w:p w14:paraId="1779B0C3" w14:textId="77777777" w:rsidR="008A3C95" w:rsidRPr="00CF4636" w:rsidRDefault="008A3C95" w:rsidP="001C3887">
      <w:pPr>
        <w:pStyle w:val="ListBullet"/>
        <w:widowControl w:val="0"/>
        <w:tabs>
          <w:tab w:val="clear" w:pos="340"/>
          <w:tab w:val="num" w:pos="502"/>
          <w:tab w:val="num" w:pos="720"/>
        </w:tabs>
        <w:spacing w:after="200" w:line="276" w:lineRule="auto"/>
        <w:ind w:left="720" w:hanging="360"/>
        <w:contextualSpacing/>
      </w:pPr>
      <w:r>
        <w:t>Descr</w:t>
      </w:r>
      <w:r w:rsidRPr="00CF4636">
        <w:t>iption of key outputs such as recruitment, Fishing mortality, SSB</w:t>
      </w:r>
    </w:p>
    <w:p w14:paraId="327EEF80" w14:textId="77777777" w:rsidR="008A3C95" w:rsidRPr="00CF4636" w:rsidRDefault="008A3C95" w:rsidP="007B06B9">
      <w:pPr>
        <w:pStyle w:val="Heading2"/>
      </w:pPr>
      <w:r w:rsidRPr="00CF4636">
        <w:t xml:space="preserve">Results </w:t>
      </w:r>
    </w:p>
    <w:p w14:paraId="4AB6BFFD" w14:textId="77777777" w:rsidR="008A3C95" w:rsidRDefault="008A3C95" w:rsidP="001C3887">
      <w:pPr>
        <w:pStyle w:val="ListBullet"/>
        <w:widowControl w:val="0"/>
        <w:tabs>
          <w:tab w:val="clear" w:pos="340"/>
          <w:tab w:val="num" w:pos="502"/>
        </w:tabs>
        <w:spacing w:after="200" w:line="276" w:lineRule="auto"/>
        <w:ind w:left="502" w:hanging="360"/>
        <w:contextualSpacing/>
      </w:pPr>
      <w:r w:rsidRPr="0070110D">
        <w:t xml:space="preserve">List of final parameter estimates, </w:t>
      </w:r>
      <w:r>
        <w:rPr>
          <w:b/>
        </w:rPr>
        <w:t>with confidence bound</w:t>
      </w:r>
      <w:r w:rsidRPr="0070110D">
        <w:rPr>
          <w:b/>
        </w:rPr>
        <w:t>s</w:t>
      </w:r>
      <w:r w:rsidRPr="0070110D">
        <w:t xml:space="preserve"> or other statistical measures of uncertainty if possible (if the set of parameters includes quantities listed in the “Time Series Results” section below, the</w:t>
      </w:r>
      <w:r>
        <w:t xml:space="preserve"> values of these quantities should be presented in the “Time Series Results” section rather than here)  </w:t>
      </w:r>
    </w:p>
    <w:p w14:paraId="5FF0397B" w14:textId="77777777" w:rsidR="008A3C95" w:rsidRDefault="008A3C95" w:rsidP="001C3887">
      <w:pPr>
        <w:pStyle w:val="ListBullet"/>
        <w:widowControl w:val="0"/>
        <w:tabs>
          <w:tab w:val="clear" w:pos="340"/>
          <w:tab w:val="num" w:pos="502"/>
        </w:tabs>
        <w:spacing w:after="200" w:line="276" w:lineRule="auto"/>
        <w:ind w:left="502" w:hanging="360"/>
        <w:contextualSpacing/>
      </w:pPr>
      <w:r>
        <w:t>Figures presenting residual fits</w:t>
      </w:r>
    </w:p>
    <w:p w14:paraId="1DDA0518" w14:textId="77777777" w:rsidR="008A3C95" w:rsidRDefault="008A3C95" w:rsidP="001C3887">
      <w:pPr>
        <w:pStyle w:val="ListBullet"/>
        <w:widowControl w:val="0"/>
        <w:tabs>
          <w:tab w:val="clear" w:pos="340"/>
          <w:tab w:val="num" w:pos="502"/>
        </w:tabs>
        <w:spacing w:after="200" w:line="276" w:lineRule="auto"/>
        <w:ind w:left="502" w:hanging="360"/>
        <w:contextualSpacing/>
      </w:pPr>
      <w:r>
        <w:t>Time series figures of SSB, TSB, Recruitment, Fbar, Catches including confidence bars</w:t>
      </w:r>
    </w:p>
    <w:p w14:paraId="5002224A" w14:textId="77777777" w:rsidR="008A3C95" w:rsidRPr="0043315F" w:rsidRDefault="008A3C95" w:rsidP="001C3887">
      <w:pPr>
        <w:pStyle w:val="ListBullet"/>
        <w:widowControl w:val="0"/>
        <w:tabs>
          <w:tab w:val="clear" w:pos="340"/>
          <w:tab w:val="num" w:pos="502"/>
        </w:tabs>
        <w:spacing w:after="200" w:line="276" w:lineRule="auto"/>
        <w:ind w:left="502" w:hanging="360"/>
        <w:contextualSpacing/>
      </w:pPr>
      <w:r>
        <w:t>Retrospective analyses of final assessment including time series of SSB, Recruitment and mean F</w:t>
      </w:r>
    </w:p>
    <w:p w14:paraId="7CEA500A" w14:textId="77777777" w:rsidR="008A3C95" w:rsidRDefault="008A3C95" w:rsidP="001C3887">
      <w:pPr>
        <w:pStyle w:val="ListBullet"/>
        <w:widowControl w:val="0"/>
        <w:tabs>
          <w:tab w:val="clear" w:pos="340"/>
          <w:tab w:val="num" w:pos="502"/>
        </w:tabs>
        <w:spacing w:after="200" w:line="276" w:lineRule="auto"/>
        <w:ind w:left="502" w:hanging="360"/>
        <w:contextualSpacing/>
      </w:pPr>
      <w:r>
        <w:t>Include a text table with the numerical outputs of SSB, TSB, Rec, mean F, Catch by fleet</w:t>
      </w:r>
    </w:p>
    <w:p w14:paraId="6C233406" w14:textId="1D8FC344" w:rsidR="008A3C95" w:rsidRDefault="008A3C95">
      <w:pPr>
        <w:pStyle w:val="CommentText"/>
      </w:pPr>
    </w:p>
  </w:comment>
  <w:comment w:id="4" w:author="Jim Ianelli" w:date="2013-10-27T11:49:00Z" w:initials="JI">
    <w:p w14:paraId="06201777" w14:textId="77777777" w:rsidR="008A3C95" w:rsidRDefault="008A3C95" w:rsidP="00A10827">
      <w:pPr>
        <w:pStyle w:val="CommentText"/>
      </w:pPr>
      <w:r>
        <w:rPr>
          <w:rStyle w:val="CommentReference"/>
        </w:rPr>
        <w:annotationRef/>
      </w:r>
      <w:r>
        <w:t>•</w:t>
      </w:r>
      <w:r>
        <w:tab/>
        <w:t xml:space="preserve">List of standard harvest scenarios and description of projection methodology </w:t>
      </w:r>
    </w:p>
    <w:p w14:paraId="1830E0C9" w14:textId="77777777" w:rsidR="008A3C95" w:rsidRDefault="008A3C95" w:rsidP="00A10827">
      <w:pPr>
        <w:pStyle w:val="CommentText"/>
      </w:pPr>
      <w:r>
        <w:t>•</w:t>
      </w:r>
      <w:r>
        <w:tab/>
        <w:t>Table of year projected catches, spawning biomass, and fishing mortalities corresponding to the alternative harvest scenarios, using stochastic methods if possible (mean values or other statistics may be shown in the case of stochastic recruitment scenarios)</w:t>
      </w:r>
    </w:p>
    <w:p w14:paraId="262C4D79" w14:textId="77777777" w:rsidR="008A3C95" w:rsidRDefault="008A3C95" w:rsidP="00A10827">
      <w:pPr>
        <w:pStyle w:val="CommentText"/>
      </w:pPr>
      <w:r>
        <w:t>•</w:t>
      </w:r>
      <w:r>
        <w:tab/>
        <w:t>Description of risk to meet management targets</w:t>
      </w:r>
    </w:p>
    <w:p w14:paraId="60B2F8D6" w14:textId="0CA4D541" w:rsidR="008A3C95" w:rsidRDefault="008A3C95" w:rsidP="00A10827">
      <w:pPr>
        <w:pStyle w:val="CommentText"/>
      </w:pPr>
      <w:r>
        <w:t></w:t>
      </w:r>
      <w:r>
        <w:tab/>
        <w:t>Discussion of information and rationale for TAC advice.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350FCD" w15:done="0"/>
  <w15:commentEx w15:paraId="6C233406" w15:done="0"/>
  <w15:commentEx w15:paraId="60B2F8D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E6542" w14:textId="77777777" w:rsidR="002A53CE" w:rsidRDefault="002A53CE" w:rsidP="001B727C">
      <w:pPr>
        <w:spacing w:after="0"/>
      </w:pPr>
      <w:r>
        <w:separator/>
      </w:r>
    </w:p>
  </w:endnote>
  <w:endnote w:type="continuationSeparator" w:id="0">
    <w:p w14:paraId="115FFB8A" w14:textId="77777777" w:rsidR="002A53CE" w:rsidRDefault="002A53CE" w:rsidP="001B72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P MathA">
    <w:altName w:val="Times New Roman"/>
    <w:panose1 w:val="00000000000000000000"/>
    <w:charset w:val="02"/>
    <w:family w:val="auto"/>
    <w:notTrueType/>
    <w:pitch w:val="variable"/>
    <w:sig w:usb0="00000003" w:usb1="00000000" w:usb2="00000000" w:usb3="00000000" w:csb0="00000001" w:csb1="00000000"/>
  </w:font>
  <w:font w:name="WP TypographicSymbols">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9940654"/>
      <w:docPartObj>
        <w:docPartGallery w:val="Page Numbers (Bottom of Page)"/>
        <w:docPartUnique/>
      </w:docPartObj>
    </w:sdtPr>
    <w:sdtEndPr>
      <w:rPr>
        <w:noProof/>
      </w:rPr>
    </w:sdtEndPr>
    <w:sdtContent>
      <w:p w14:paraId="776E372D" w14:textId="77777777" w:rsidR="005736F4" w:rsidRPr="00496A67" w:rsidRDefault="005736F4" w:rsidP="005736F4">
        <w:pPr>
          <w:pStyle w:val="Footer"/>
          <w:pBdr>
            <w:top w:val="single" w:sz="4" w:space="1" w:color="auto"/>
          </w:pBdr>
          <w:contextualSpacing/>
          <w:jc w:val="right"/>
        </w:pPr>
        <w:r>
          <w:rPr>
            <w:i/>
            <w:sz w:val="20"/>
            <w:szCs w:val="20"/>
          </w:rPr>
          <w:t>Jack mackerel assessment</w:t>
        </w:r>
        <w:r w:rsidRPr="00496A67">
          <w:tab/>
        </w:r>
        <w:r w:rsidRPr="00496A67">
          <w:tab/>
        </w:r>
        <w:sdt>
          <w:sdtPr>
            <w:id w:val="326109996"/>
            <w:docPartObj>
              <w:docPartGallery w:val="Page Numbers (Bottom of Page)"/>
              <w:docPartUnique/>
            </w:docPartObj>
          </w:sdtPr>
          <w:sdtContent>
            <w:r>
              <w:fldChar w:fldCharType="begin"/>
            </w:r>
            <w:r w:rsidRPr="005736F4">
              <w:instrText xml:space="preserve"> PAGE   \* MERGEFORMAT </w:instrText>
            </w:r>
            <w:r>
              <w:fldChar w:fldCharType="separate"/>
            </w:r>
            <w:r>
              <w:rPr>
                <w:noProof/>
              </w:rPr>
              <w:t>1</w:t>
            </w:r>
            <w:r>
              <w:rPr>
                <w:noProof/>
              </w:rPr>
              <w:fldChar w:fldCharType="end"/>
            </w:r>
          </w:sdtContent>
        </w:sdt>
      </w:p>
      <w:p w14:paraId="13ACCC31" w14:textId="62406300" w:rsidR="005736F4" w:rsidRDefault="005736F4" w:rsidP="005736F4">
        <w:pPr>
          <w:pStyle w:val="Footer"/>
          <w:jc w:val="center"/>
        </w:pPr>
        <w:r>
          <w:t xml:space="preserve"> </w:t>
        </w:r>
      </w:p>
    </w:sdtContent>
  </w:sdt>
  <w:p w14:paraId="669648F1" w14:textId="77777777" w:rsidR="005736F4" w:rsidRDefault="005736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07460" w14:textId="419108F9" w:rsidR="008A3C95" w:rsidRPr="00496A67" w:rsidRDefault="008A3C95" w:rsidP="005736F4">
    <w:pPr>
      <w:pStyle w:val="Footer"/>
      <w:pBdr>
        <w:top w:val="single" w:sz="4" w:space="1" w:color="auto"/>
      </w:pBdr>
      <w:contextualSpacing/>
      <w:jc w:val="right"/>
    </w:pPr>
    <w:r>
      <w:rPr>
        <w:i/>
        <w:sz w:val="20"/>
        <w:szCs w:val="20"/>
      </w:rPr>
      <w:t>Jack mackerel assessment</w:t>
    </w:r>
    <w:r w:rsidRPr="00496A67">
      <w:tab/>
    </w:r>
    <w:r w:rsidRPr="00496A67">
      <w:tab/>
    </w:r>
    <w:sdt>
      <w:sdtPr>
        <w:id w:val="-346561729"/>
        <w:docPartObj>
          <w:docPartGallery w:val="Page Numbers (Bottom of Page)"/>
          <w:docPartUnique/>
        </w:docPartObj>
      </w:sdtPr>
      <w:sdtEndPr/>
      <w:sdtContent>
        <w:r>
          <w:fldChar w:fldCharType="begin"/>
        </w:r>
        <w:r w:rsidRPr="005736F4">
          <w:instrText xml:space="preserve"> PAGE   \* MERGEFORMAT </w:instrText>
        </w:r>
        <w:r>
          <w:fldChar w:fldCharType="separate"/>
        </w:r>
        <w:r w:rsidR="005736F4">
          <w:rPr>
            <w:noProof/>
          </w:rPr>
          <w:t>20</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4AA54" w14:textId="77777777" w:rsidR="002A53CE" w:rsidRDefault="002A53CE" w:rsidP="001B727C">
      <w:pPr>
        <w:spacing w:after="0"/>
      </w:pPr>
      <w:r>
        <w:separator/>
      </w:r>
    </w:p>
  </w:footnote>
  <w:footnote w:type="continuationSeparator" w:id="0">
    <w:p w14:paraId="3866FAFB" w14:textId="77777777" w:rsidR="002A53CE" w:rsidRDefault="002A53CE" w:rsidP="001B727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C2132" w14:textId="3231401A" w:rsidR="008A3C95" w:rsidRDefault="005736F4" w:rsidP="00C6698C">
    <w:pPr>
      <w:pStyle w:val="Header"/>
      <w:jc w:val="right"/>
    </w:pPr>
    <w:r w:rsidRPr="005736F4">
      <w:rPr>
        <w:b/>
      </w:rPr>
      <w:t>DRAFT</w:t>
    </w:r>
    <w:r>
      <w:rPr>
        <w:b/>
      </w:rPr>
      <w:t>-Please do not distribute</w:t>
    </w:r>
    <w:r w:rsidRPr="005736F4">
      <w:rPr>
        <w:b/>
      </w:rPr>
      <w:tab/>
    </w:r>
    <w:fldSimple w:instr=" styleref &quot;title&quot; \w ">
      <w:r>
        <w:rPr>
          <w:noProof/>
        </w:rPr>
        <w:t>A5</w:t>
      </w:r>
    </w:fldSimple>
    <w:r w:rsidR="008A3C95">
      <w:rPr>
        <w:noProof/>
      </w:rPr>
      <w:tab/>
    </w:r>
    <w:r>
      <w:t xml:space="preserve">SC-01 </w:t>
    </w:r>
    <w:r>
      <w:rPr>
        <w:noProof/>
      </w:rPr>
      <w:t>Annex</w:t>
    </w:r>
    <w:r>
      <w:rPr>
        <w:noProof/>
      </w:rPr>
      <w:t xml:space="preserve"> 05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FE574" w14:textId="684906A1" w:rsidR="008A3C95" w:rsidRDefault="005736F4" w:rsidP="00C6698C">
    <w:pPr>
      <w:pStyle w:val="Header"/>
      <w:jc w:val="right"/>
    </w:pPr>
    <w:r w:rsidRPr="005736F4">
      <w:rPr>
        <w:b/>
      </w:rPr>
      <w:t>DRAFT</w:t>
    </w:r>
    <w:r>
      <w:rPr>
        <w:b/>
      </w:rPr>
      <w:t>-Please do not distribute</w:t>
    </w:r>
    <w:r w:rsidRPr="005736F4">
      <w:rPr>
        <w:b/>
      </w:rPr>
      <w:tab/>
    </w:r>
    <w:r w:rsidR="008A3C95">
      <w:t xml:space="preserve">Attachment </w:t>
    </w:r>
    <w:fldSimple w:instr=" styleref &quot;title&quot; \w ">
      <w:r>
        <w:rPr>
          <w:noProof/>
        </w:rPr>
        <w:t>A5</w:t>
      </w:r>
    </w:fldSimple>
    <w:r w:rsidR="008A3C95">
      <w:rPr>
        <w:noProof/>
      </w:rPr>
      <w:tab/>
      <w:t xml:space="preserve">Annex </w:t>
    </w:r>
    <w:r w:rsidR="008A3C95">
      <w:t>SC-01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5485E36"/>
    <w:lvl w:ilvl="0">
      <w:numFmt w:val="decimal"/>
      <w:pStyle w:val="nl"/>
      <w:lvlText w:val="*"/>
      <w:lvlJc w:val="left"/>
    </w:lvl>
  </w:abstractNum>
  <w:abstractNum w:abstractNumId="1">
    <w:nsid w:val="02DF51C5"/>
    <w:multiLevelType w:val="hybridMultilevel"/>
    <w:tmpl w:val="51FEF56E"/>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08E604D9"/>
    <w:multiLevelType w:val="hybridMultilevel"/>
    <w:tmpl w:val="934405EC"/>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nsid w:val="0AC900B6"/>
    <w:multiLevelType w:val="hybridMultilevel"/>
    <w:tmpl w:val="C9A8C7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E4933BE"/>
    <w:multiLevelType w:val="hybridMultilevel"/>
    <w:tmpl w:val="A60CB812"/>
    <w:lvl w:ilvl="0" w:tplc="339C454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415771"/>
    <w:multiLevelType w:val="hybridMultilevel"/>
    <w:tmpl w:val="3FB6A196"/>
    <w:lvl w:ilvl="0" w:tplc="997CB4F4">
      <w:start w:val="1"/>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2A187F"/>
    <w:multiLevelType w:val="hybridMultilevel"/>
    <w:tmpl w:val="D92618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1EE4375B"/>
    <w:multiLevelType w:val="hybridMultilevel"/>
    <w:tmpl w:val="CA1AE03E"/>
    <w:lvl w:ilvl="0" w:tplc="678E528E">
      <w:start w:val="1"/>
      <w:numFmt w:val="bullet"/>
      <w:pStyle w:val="ListBullet"/>
      <w:lvlText w:val=""/>
      <w:lvlJc w:val="left"/>
      <w:pPr>
        <w:tabs>
          <w:tab w:val="num" w:pos="340"/>
        </w:tabs>
        <w:ind w:left="340" w:hanging="22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FE24C77"/>
    <w:multiLevelType w:val="hybridMultilevel"/>
    <w:tmpl w:val="6674CB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2E90480"/>
    <w:multiLevelType w:val="hybridMultilevel"/>
    <w:tmpl w:val="9726FEA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
    <w:nsid w:val="25B7141B"/>
    <w:multiLevelType w:val="hybridMultilevel"/>
    <w:tmpl w:val="FB6E5AEC"/>
    <w:lvl w:ilvl="0" w:tplc="280A0001">
      <w:start w:val="1"/>
      <w:numFmt w:val="bullet"/>
      <w:lvlText w:val=""/>
      <w:lvlJc w:val="left"/>
      <w:pPr>
        <w:ind w:left="900" w:hanging="360"/>
      </w:pPr>
      <w:rPr>
        <w:rFonts w:ascii="Symbol" w:hAnsi="Symbol" w:hint="default"/>
      </w:rPr>
    </w:lvl>
    <w:lvl w:ilvl="1" w:tplc="280A0003" w:tentative="1">
      <w:start w:val="1"/>
      <w:numFmt w:val="bullet"/>
      <w:lvlText w:val="o"/>
      <w:lvlJc w:val="left"/>
      <w:pPr>
        <w:ind w:left="1620" w:hanging="360"/>
      </w:pPr>
      <w:rPr>
        <w:rFonts w:ascii="Courier New" w:hAnsi="Courier New" w:cs="Courier New" w:hint="default"/>
      </w:rPr>
    </w:lvl>
    <w:lvl w:ilvl="2" w:tplc="280A0005" w:tentative="1">
      <w:start w:val="1"/>
      <w:numFmt w:val="bullet"/>
      <w:lvlText w:val=""/>
      <w:lvlJc w:val="left"/>
      <w:pPr>
        <w:ind w:left="2340" w:hanging="360"/>
      </w:pPr>
      <w:rPr>
        <w:rFonts w:ascii="Wingdings" w:hAnsi="Wingdings" w:hint="default"/>
      </w:rPr>
    </w:lvl>
    <w:lvl w:ilvl="3" w:tplc="280A0001" w:tentative="1">
      <w:start w:val="1"/>
      <w:numFmt w:val="bullet"/>
      <w:lvlText w:val=""/>
      <w:lvlJc w:val="left"/>
      <w:pPr>
        <w:ind w:left="3060" w:hanging="360"/>
      </w:pPr>
      <w:rPr>
        <w:rFonts w:ascii="Symbol" w:hAnsi="Symbol" w:hint="default"/>
      </w:rPr>
    </w:lvl>
    <w:lvl w:ilvl="4" w:tplc="280A0003" w:tentative="1">
      <w:start w:val="1"/>
      <w:numFmt w:val="bullet"/>
      <w:lvlText w:val="o"/>
      <w:lvlJc w:val="left"/>
      <w:pPr>
        <w:ind w:left="3780" w:hanging="360"/>
      </w:pPr>
      <w:rPr>
        <w:rFonts w:ascii="Courier New" w:hAnsi="Courier New" w:cs="Courier New" w:hint="default"/>
      </w:rPr>
    </w:lvl>
    <w:lvl w:ilvl="5" w:tplc="280A0005" w:tentative="1">
      <w:start w:val="1"/>
      <w:numFmt w:val="bullet"/>
      <w:lvlText w:val=""/>
      <w:lvlJc w:val="left"/>
      <w:pPr>
        <w:ind w:left="4500" w:hanging="360"/>
      </w:pPr>
      <w:rPr>
        <w:rFonts w:ascii="Wingdings" w:hAnsi="Wingdings" w:hint="default"/>
      </w:rPr>
    </w:lvl>
    <w:lvl w:ilvl="6" w:tplc="280A0001" w:tentative="1">
      <w:start w:val="1"/>
      <w:numFmt w:val="bullet"/>
      <w:lvlText w:val=""/>
      <w:lvlJc w:val="left"/>
      <w:pPr>
        <w:ind w:left="5220" w:hanging="360"/>
      </w:pPr>
      <w:rPr>
        <w:rFonts w:ascii="Symbol" w:hAnsi="Symbol" w:hint="default"/>
      </w:rPr>
    </w:lvl>
    <w:lvl w:ilvl="7" w:tplc="280A0003" w:tentative="1">
      <w:start w:val="1"/>
      <w:numFmt w:val="bullet"/>
      <w:lvlText w:val="o"/>
      <w:lvlJc w:val="left"/>
      <w:pPr>
        <w:ind w:left="5940" w:hanging="360"/>
      </w:pPr>
      <w:rPr>
        <w:rFonts w:ascii="Courier New" w:hAnsi="Courier New" w:cs="Courier New" w:hint="default"/>
      </w:rPr>
    </w:lvl>
    <w:lvl w:ilvl="8" w:tplc="280A0005" w:tentative="1">
      <w:start w:val="1"/>
      <w:numFmt w:val="bullet"/>
      <w:lvlText w:val=""/>
      <w:lvlJc w:val="left"/>
      <w:pPr>
        <w:ind w:left="6660" w:hanging="360"/>
      </w:pPr>
      <w:rPr>
        <w:rFonts w:ascii="Wingdings" w:hAnsi="Wingdings" w:hint="default"/>
      </w:rPr>
    </w:lvl>
  </w:abstractNum>
  <w:abstractNum w:abstractNumId="11">
    <w:nsid w:val="2E1E7B79"/>
    <w:multiLevelType w:val="hybridMultilevel"/>
    <w:tmpl w:val="39BEA842"/>
    <w:lvl w:ilvl="0" w:tplc="570CE6A0">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nsid w:val="31AF33D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367E39A0"/>
    <w:multiLevelType w:val="hybridMultilevel"/>
    <w:tmpl w:val="FD1A6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4062A0"/>
    <w:multiLevelType w:val="hybridMultilevel"/>
    <w:tmpl w:val="E918E250"/>
    <w:lvl w:ilvl="0" w:tplc="14090001">
      <w:start w:val="1"/>
      <w:numFmt w:val="bullet"/>
      <w:lvlText w:val=""/>
      <w:lvlJc w:val="left"/>
      <w:pPr>
        <w:ind w:left="872" w:hanging="360"/>
      </w:pPr>
      <w:rPr>
        <w:rFonts w:ascii="Symbol" w:hAnsi="Symbol" w:hint="default"/>
      </w:rPr>
    </w:lvl>
    <w:lvl w:ilvl="1" w:tplc="14090003">
      <w:start w:val="1"/>
      <w:numFmt w:val="bullet"/>
      <w:lvlText w:val="o"/>
      <w:lvlJc w:val="left"/>
      <w:pPr>
        <w:ind w:left="1592" w:hanging="360"/>
      </w:pPr>
      <w:rPr>
        <w:rFonts w:ascii="Courier New" w:hAnsi="Courier New" w:cs="Courier New" w:hint="default"/>
      </w:rPr>
    </w:lvl>
    <w:lvl w:ilvl="2" w:tplc="14090005" w:tentative="1">
      <w:start w:val="1"/>
      <w:numFmt w:val="bullet"/>
      <w:lvlText w:val=""/>
      <w:lvlJc w:val="left"/>
      <w:pPr>
        <w:ind w:left="2312" w:hanging="360"/>
      </w:pPr>
      <w:rPr>
        <w:rFonts w:ascii="Wingdings" w:hAnsi="Wingdings" w:hint="default"/>
      </w:rPr>
    </w:lvl>
    <w:lvl w:ilvl="3" w:tplc="14090001" w:tentative="1">
      <w:start w:val="1"/>
      <w:numFmt w:val="bullet"/>
      <w:lvlText w:val=""/>
      <w:lvlJc w:val="left"/>
      <w:pPr>
        <w:ind w:left="3032" w:hanging="360"/>
      </w:pPr>
      <w:rPr>
        <w:rFonts w:ascii="Symbol" w:hAnsi="Symbol" w:hint="default"/>
      </w:rPr>
    </w:lvl>
    <w:lvl w:ilvl="4" w:tplc="14090003" w:tentative="1">
      <w:start w:val="1"/>
      <w:numFmt w:val="bullet"/>
      <w:lvlText w:val="o"/>
      <w:lvlJc w:val="left"/>
      <w:pPr>
        <w:ind w:left="3752" w:hanging="360"/>
      </w:pPr>
      <w:rPr>
        <w:rFonts w:ascii="Courier New" w:hAnsi="Courier New" w:cs="Courier New" w:hint="default"/>
      </w:rPr>
    </w:lvl>
    <w:lvl w:ilvl="5" w:tplc="14090005" w:tentative="1">
      <w:start w:val="1"/>
      <w:numFmt w:val="bullet"/>
      <w:lvlText w:val=""/>
      <w:lvlJc w:val="left"/>
      <w:pPr>
        <w:ind w:left="4472" w:hanging="360"/>
      </w:pPr>
      <w:rPr>
        <w:rFonts w:ascii="Wingdings" w:hAnsi="Wingdings" w:hint="default"/>
      </w:rPr>
    </w:lvl>
    <w:lvl w:ilvl="6" w:tplc="14090001" w:tentative="1">
      <w:start w:val="1"/>
      <w:numFmt w:val="bullet"/>
      <w:lvlText w:val=""/>
      <w:lvlJc w:val="left"/>
      <w:pPr>
        <w:ind w:left="5192" w:hanging="360"/>
      </w:pPr>
      <w:rPr>
        <w:rFonts w:ascii="Symbol" w:hAnsi="Symbol" w:hint="default"/>
      </w:rPr>
    </w:lvl>
    <w:lvl w:ilvl="7" w:tplc="14090003" w:tentative="1">
      <w:start w:val="1"/>
      <w:numFmt w:val="bullet"/>
      <w:lvlText w:val="o"/>
      <w:lvlJc w:val="left"/>
      <w:pPr>
        <w:ind w:left="5912" w:hanging="360"/>
      </w:pPr>
      <w:rPr>
        <w:rFonts w:ascii="Courier New" w:hAnsi="Courier New" w:cs="Courier New" w:hint="default"/>
      </w:rPr>
    </w:lvl>
    <w:lvl w:ilvl="8" w:tplc="14090005" w:tentative="1">
      <w:start w:val="1"/>
      <w:numFmt w:val="bullet"/>
      <w:lvlText w:val=""/>
      <w:lvlJc w:val="left"/>
      <w:pPr>
        <w:ind w:left="6632" w:hanging="360"/>
      </w:pPr>
      <w:rPr>
        <w:rFonts w:ascii="Wingdings" w:hAnsi="Wingdings" w:hint="default"/>
      </w:rPr>
    </w:lvl>
  </w:abstractNum>
  <w:abstractNum w:abstractNumId="15">
    <w:nsid w:val="3A1154DD"/>
    <w:multiLevelType w:val="hybridMultilevel"/>
    <w:tmpl w:val="C492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E6005C"/>
    <w:multiLevelType w:val="hybridMultilevel"/>
    <w:tmpl w:val="D9400C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nsid w:val="3FE214BA"/>
    <w:multiLevelType w:val="hybridMultilevel"/>
    <w:tmpl w:val="8626027A"/>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nsid w:val="44984387"/>
    <w:multiLevelType w:val="hybridMultilevel"/>
    <w:tmpl w:val="EB4696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3906BD"/>
    <w:multiLevelType w:val="hybridMultilevel"/>
    <w:tmpl w:val="7E98F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D91FA7"/>
    <w:multiLevelType w:val="hybridMultilevel"/>
    <w:tmpl w:val="02C21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E11511"/>
    <w:multiLevelType w:val="hybridMultilevel"/>
    <w:tmpl w:val="1DEC47B2"/>
    <w:lvl w:ilvl="0" w:tplc="A190AF3E">
      <w:start w:val="1"/>
      <w:numFmt w:val="bullet"/>
      <w:pStyle w:val="bull"/>
      <w:lvlText w:val=""/>
      <w:lvlJc w:val="left"/>
      <w:pPr>
        <w:tabs>
          <w:tab w:val="num" w:pos="720"/>
        </w:tabs>
        <w:ind w:left="720" w:hanging="360"/>
      </w:pPr>
      <w:rPr>
        <w:rFonts w:ascii="Symbol" w:hAnsi="Symbol" w:hint="default"/>
      </w:rPr>
    </w:lvl>
    <w:lvl w:ilvl="1" w:tplc="5E1A62E0">
      <w:numFmt w:val="bullet"/>
      <w:lvlText w:val=""/>
      <w:lvlJc w:val="left"/>
      <w:pPr>
        <w:tabs>
          <w:tab w:val="num" w:pos="2520"/>
        </w:tabs>
        <w:ind w:left="2520" w:hanging="1440"/>
      </w:pPr>
      <w:rPr>
        <w:rFonts w:ascii="WP MathA" w:eastAsia="Times New Roman" w:hAnsi="WP MathA" w:cs="WP Math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B84462F"/>
    <w:multiLevelType w:val="hybridMultilevel"/>
    <w:tmpl w:val="6316BBE2"/>
    <w:lvl w:ilvl="0" w:tplc="644E9FD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nsid w:val="4BFC3932"/>
    <w:multiLevelType w:val="multilevel"/>
    <w:tmpl w:val="D84697A8"/>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D655F89"/>
    <w:multiLevelType w:val="hybridMultilevel"/>
    <w:tmpl w:val="BE0EB2C4"/>
    <w:lvl w:ilvl="0" w:tplc="280A000F">
      <w:start w:val="1"/>
      <w:numFmt w:val="decimal"/>
      <w:lvlText w:val="%1."/>
      <w:lvlJc w:val="left"/>
      <w:pPr>
        <w:ind w:left="900" w:hanging="360"/>
      </w:pPr>
    </w:lvl>
    <w:lvl w:ilvl="1" w:tplc="280A0019" w:tentative="1">
      <w:start w:val="1"/>
      <w:numFmt w:val="lowerLetter"/>
      <w:lvlText w:val="%2."/>
      <w:lvlJc w:val="left"/>
      <w:pPr>
        <w:ind w:left="1620" w:hanging="360"/>
      </w:pPr>
    </w:lvl>
    <w:lvl w:ilvl="2" w:tplc="280A001B" w:tentative="1">
      <w:start w:val="1"/>
      <w:numFmt w:val="lowerRoman"/>
      <w:lvlText w:val="%3."/>
      <w:lvlJc w:val="right"/>
      <w:pPr>
        <w:ind w:left="2340" w:hanging="180"/>
      </w:pPr>
    </w:lvl>
    <w:lvl w:ilvl="3" w:tplc="280A000F" w:tentative="1">
      <w:start w:val="1"/>
      <w:numFmt w:val="decimal"/>
      <w:lvlText w:val="%4."/>
      <w:lvlJc w:val="left"/>
      <w:pPr>
        <w:ind w:left="3060" w:hanging="360"/>
      </w:pPr>
    </w:lvl>
    <w:lvl w:ilvl="4" w:tplc="280A0019" w:tentative="1">
      <w:start w:val="1"/>
      <w:numFmt w:val="lowerLetter"/>
      <w:lvlText w:val="%5."/>
      <w:lvlJc w:val="left"/>
      <w:pPr>
        <w:ind w:left="3780" w:hanging="360"/>
      </w:pPr>
    </w:lvl>
    <w:lvl w:ilvl="5" w:tplc="280A001B" w:tentative="1">
      <w:start w:val="1"/>
      <w:numFmt w:val="lowerRoman"/>
      <w:lvlText w:val="%6."/>
      <w:lvlJc w:val="right"/>
      <w:pPr>
        <w:ind w:left="4500" w:hanging="180"/>
      </w:pPr>
    </w:lvl>
    <w:lvl w:ilvl="6" w:tplc="280A000F" w:tentative="1">
      <w:start w:val="1"/>
      <w:numFmt w:val="decimal"/>
      <w:lvlText w:val="%7."/>
      <w:lvlJc w:val="left"/>
      <w:pPr>
        <w:ind w:left="5220" w:hanging="360"/>
      </w:pPr>
    </w:lvl>
    <w:lvl w:ilvl="7" w:tplc="280A0019" w:tentative="1">
      <w:start w:val="1"/>
      <w:numFmt w:val="lowerLetter"/>
      <w:lvlText w:val="%8."/>
      <w:lvlJc w:val="left"/>
      <w:pPr>
        <w:ind w:left="5940" w:hanging="360"/>
      </w:pPr>
    </w:lvl>
    <w:lvl w:ilvl="8" w:tplc="280A001B" w:tentative="1">
      <w:start w:val="1"/>
      <w:numFmt w:val="lowerRoman"/>
      <w:lvlText w:val="%9."/>
      <w:lvlJc w:val="right"/>
      <w:pPr>
        <w:ind w:left="6660" w:hanging="180"/>
      </w:pPr>
    </w:lvl>
  </w:abstractNum>
  <w:abstractNum w:abstractNumId="25">
    <w:nsid w:val="4D7F3A84"/>
    <w:multiLevelType w:val="hybridMultilevel"/>
    <w:tmpl w:val="01FEB054"/>
    <w:lvl w:ilvl="0" w:tplc="BD8C5402">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nsid w:val="56472632"/>
    <w:multiLevelType w:val="hybridMultilevel"/>
    <w:tmpl w:val="2F4A88BC"/>
    <w:lvl w:ilvl="0" w:tplc="FE06BB42">
      <w:start w:val="1"/>
      <w:numFmt w:val="bullet"/>
      <w:pStyle w:val="Body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8461EFB"/>
    <w:multiLevelType w:val="hybridMultilevel"/>
    <w:tmpl w:val="4FC0DAFC"/>
    <w:lvl w:ilvl="0" w:tplc="FFFFFFFF">
      <w:start w:val="1"/>
      <w:numFmt w:val="bullet"/>
      <w:pStyle w:val="bullet"/>
      <w:lvlText w:val=""/>
      <w:lvlJc w:val="left"/>
      <w:pPr>
        <w:tabs>
          <w:tab w:val="num" w:pos="360"/>
        </w:tabs>
        <w:ind w:left="340" w:hanging="34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6B2401A7"/>
    <w:multiLevelType w:val="hybridMultilevel"/>
    <w:tmpl w:val="82F455E8"/>
    <w:lvl w:ilvl="0" w:tplc="39723BD4">
      <w:start w:val="1"/>
      <w:numFmt w:val="bullet"/>
      <w:lvlText w:val="-"/>
      <w:lvlJc w:val="left"/>
      <w:pPr>
        <w:ind w:left="720" w:hanging="360"/>
      </w:pPr>
      <w:rPr>
        <w:rFonts w:ascii="Calibri" w:eastAsia="Calibri"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nsid w:val="6FFD1C18"/>
    <w:multiLevelType w:val="multilevel"/>
    <w:tmpl w:val="E354A816"/>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2916960"/>
    <w:multiLevelType w:val="hybridMultilevel"/>
    <w:tmpl w:val="DD1C15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21013B"/>
    <w:multiLevelType w:val="hybridMultilevel"/>
    <w:tmpl w:val="6B68E2D6"/>
    <w:lvl w:ilvl="0" w:tplc="F28696F4">
      <w:start w:val="5"/>
      <w:numFmt w:val="decimal"/>
      <w:pStyle w:val="Title"/>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961EF9"/>
    <w:multiLevelType w:val="hybridMultilevel"/>
    <w:tmpl w:val="BEE62D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77173B4"/>
    <w:multiLevelType w:val="hybridMultilevel"/>
    <w:tmpl w:val="260852E2"/>
    <w:lvl w:ilvl="0" w:tplc="14090001">
      <w:start w:val="1"/>
      <w:numFmt w:val="bullet"/>
      <w:lvlText w:val=""/>
      <w:lvlJc w:val="left"/>
      <w:pPr>
        <w:ind w:left="1148" w:hanging="360"/>
      </w:pPr>
      <w:rPr>
        <w:rFonts w:ascii="Symbol" w:hAnsi="Symbol" w:hint="default"/>
      </w:rPr>
    </w:lvl>
    <w:lvl w:ilvl="1" w:tplc="14090003" w:tentative="1">
      <w:start w:val="1"/>
      <w:numFmt w:val="bullet"/>
      <w:lvlText w:val="o"/>
      <w:lvlJc w:val="left"/>
      <w:pPr>
        <w:ind w:left="1868" w:hanging="360"/>
      </w:pPr>
      <w:rPr>
        <w:rFonts w:ascii="Courier New" w:hAnsi="Courier New" w:cs="Courier New" w:hint="default"/>
      </w:rPr>
    </w:lvl>
    <w:lvl w:ilvl="2" w:tplc="14090005" w:tentative="1">
      <w:start w:val="1"/>
      <w:numFmt w:val="bullet"/>
      <w:lvlText w:val=""/>
      <w:lvlJc w:val="left"/>
      <w:pPr>
        <w:ind w:left="2588" w:hanging="360"/>
      </w:pPr>
      <w:rPr>
        <w:rFonts w:ascii="Wingdings" w:hAnsi="Wingdings" w:hint="default"/>
      </w:rPr>
    </w:lvl>
    <w:lvl w:ilvl="3" w:tplc="14090001" w:tentative="1">
      <w:start w:val="1"/>
      <w:numFmt w:val="bullet"/>
      <w:lvlText w:val=""/>
      <w:lvlJc w:val="left"/>
      <w:pPr>
        <w:ind w:left="3308" w:hanging="360"/>
      </w:pPr>
      <w:rPr>
        <w:rFonts w:ascii="Symbol" w:hAnsi="Symbol" w:hint="default"/>
      </w:rPr>
    </w:lvl>
    <w:lvl w:ilvl="4" w:tplc="14090003" w:tentative="1">
      <w:start w:val="1"/>
      <w:numFmt w:val="bullet"/>
      <w:lvlText w:val="o"/>
      <w:lvlJc w:val="left"/>
      <w:pPr>
        <w:ind w:left="4028" w:hanging="360"/>
      </w:pPr>
      <w:rPr>
        <w:rFonts w:ascii="Courier New" w:hAnsi="Courier New" w:cs="Courier New" w:hint="default"/>
      </w:rPr>
    </w:lvl>
    <w:lvl w:ilvl="5" w:tplc="14090005" w:tentative="1">
      <w:start w:val="1"/>
      <w:numFmt w:val="bullet"/>
      <w:lvlText w:val=""/>
      <w:lvlJc w:val="left"/>
      <w:pPr>
        <w:ind w:left="4748" w:hanging="360"/>
      </w:pPr>
      <w:rPr>
        <w:rFonts w:ascii="Wingdings" w:hAnsi="Wingdings" w:hint="default"/>
      </w:rPr>
    </w:lvl>
    <w:lvl w:ilvl="6" w:tplc="14090001" w:tentative="1">
      <w:start w:val="1"/>
      <w:numFmt w:val="bullet"/>
      <w:lvlText w:val=""/>
      <w:lvlJc w:val="left"/>
      <w:pPr>
        <w:ind w:left="5468" w:hanging="360"/>
      </w:pPr>
      <w:rPr>
        <w:rFonts w:ascii="Symbol" w:hAnsi="Symbol" w:hint="default"/>
      </w:rPr>
    </w:lvl>
    <w:lvl w:ilvl="7" w:tplc="14090003" w:tentative="1">
      <w:start w:val="1"/>
      <w:numFmt w:val="bullet"/>
      <w:lvlText w:val="o"/>
      <w:lvlJc w:val="left"/>
      <w:pPr>
        <w:ind w:left="6188" w:hanging="360"/>
      </w:pPr>
      <w:rPr>
        <w:rFonts w:ascii="Courier New" w:hAnsi="Courier New" w:cs="Courier New" w:hint="default"/>
      </w:rPr>
    </w:lvl>
    <w:lvl w:ilvl="8" w:tplc="14090005" w:tentative="1">
      <w:start w:val="1"/>
      <w:numFmt w:val="bullet"/>
      <w:lvlText w:val=""/>
      <w:lvlJc w:val="left"/>
      <w:pPr>
        <w:ind w:left="6908" w:hanging="360"/>
      </w:pPr>
      <w:rPr>
        <w:rFonts w:ascii="Wingdings" w:hAnsi="Wingdings" w:hint="default"/>
      </w:rPr>
    </w:lvl>
  </w:abstractNum>
  <w:abstractNum w:abstractNumId="34">
    <w:nsid w:val="7DB55BD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DDA606D"/>
    <w:multiLevelType w:val="hybridMultilevel"/>
    <w:tmpl w:val="FC109E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0"/>
  </w:num>
  <w:num w:numId="3">
    <w:abstractNumId w:val="17"/>
  </w:num>
  <w:num w:numId="4">
    <w:abstractNumId w:val="24"/>
  </w:num>
  <w:num w:numId="5">
    <w:abstractNumId w:val="33"/>
  </w:num>
  <w:num w:numId="6">
    <w:abstractNumId w:val="6"/>
  </w:num>
  <w:num w:numId="7">
    <w:abstractNumId w:val="16"/>
  </w:num>
  <w:num w:numId="8">
    <w:abstractNumId w:val="20"/>
  </w:num>
  <w:num w:numId="9">
    <w:abstractNumId w:val="15"/>
  </w:num>
  <w:num w:numId="10">
    <w:abstractNumId w:val="1"/>
  </w:num>
  <w:num w:numId="11">
    <w:abstractNumId w:val="22"/>
  </w:num>
  <w:num w:numId="12">
    <w:abstractNumId w:val="19"/>
  </w:num>
  <w:num w:numId="13">
    <w:abstractNumId w:val="35"/>
  </w:num>
  <w:num w:numId="14">
    <w:abstractNumId w:val="30"/>
  </w:num>
  <w:num w:numId="15">
    <w:abstractNumId w:val="14"/>
  </w:num>
  <w:num w:numId="16">
    <w:abstractNumId w:val="8"/>
  </w:num>
  <w:num w:numId="17">
    <w:abstractNumId w:val="3"/>
  </w:num>
  <w:num w:numId="18">
    <w:abstractNumId w:val="18"/>
  </w:num>
  <w:num w:numId="19">
    <w:abstractNumId w:val="26"/>
  </w:num>
  <w:num w:numId="20">
    <w:abstractNumId w:val="27"/>
  </w:num>
  <w:num w:numId="21">
    <w:abstractNumId w:val="7"/>
  </w:num>
  <w:num w:numId="22">
    <w:abstractNumId w:val="0"/>
    <w:lvlOverride w:ilvl="0">
      <w:lvl w:ilvl="0">
        <w:start w:val="1"/>
        <w:numFmt w:val="bullet"/>
        <w:pStyle w:val="nl"/>
        <w:lvlText w:val="!"/>
        <w:legacy w:legacy="1" w:legacySpace="0" w:legacyIndent="1"/>
        <w:lvlJc w:val="left"/>
        <w:pPr>
          <w:ind w:left="1" w:hanging="1"/>
        </w:pPr>
        <w:rPr>
          <w:rFonts w:ascii="WP TypographicSymbols" w:hAnsi="WP TypographicSymbols" w:hint="default"/>
        </w:rPr>
      </w:lvl>
    </w:lvlOverride>
  </w:num>
  <w:num w:numId="23">
    <w:abstractNumId w:val="12"/>
  </w:num>
  <w:num w:numId="24">
    <w:abstractNumId w:val="34"/>
  </w:num>
  <w:num w:numId="25">
    <w:abstractNumId w:val="32"/>
  </w:num>
  <w:num w:numId="26">
    <w:abstractNumId w:val="5"/>
  </w:num>
  <w:num w:numId="27">
    <w:abstractNumId w:val="31"/>
  </w:num>
  <w:num w:numId="28">
    <w:abstractNumId w:val="23"/>
  </w:num>
  <w:num w:numId="29">
    <w:abstractNumId w:val="31"/>
  </w:num>
  <w:num w:numId="30">
    <w:abstractNumId w:val="21"/>
  </w:num>
  <w:num w:numId="31">
    <w:abstractNumId w:val="13"/>
  </w:num>
  <w:num w:numId="32">
    <w:abstractNumId w:val="4"/>
  </w:num>
  <w:num w:numId="33">
    <w:abstractNumId w:val="9"/>
  </w:num>
  <w:num w:numId="34">
    <w:abstractNumId w:val="28"/>
  </w:num>
  <w:num w:numId="35">
    <w:abstractNumId w:val="11"/>
  </w:num>
  <w:num w:numId="36">
    <w:abstractNumId w:val="25"/>
  </w:num>
  <w:num w:numId="37">
    <w:abstractNumId w:val="2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im Ianelli">
    <w15:presenceInfo w15:providerId="Windows Live" w15:userId="d47bb14cbf4691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27C"/>
    <w:rsid w:val="00003D2E"/>
    <w:rsid w:val="000064D0"/>
    <w:rsid w:val="00021B33"/>
    <w:rsid w:val="00031BA9"/>
    <w:rsid w:val="00031C19"/>
    <w:rsid w:val="00033890"/>
    <w:rsid w:val="00034EF3"/>
    <w:rsid w:val="00037844"/>
    <w:rsid w:val="00041C59"/>
    <w:rsid w:val="00042A0C"/>
    <w:rsid w:val="00042DC2"/>
    <w:rsid w:val="0004304B"/>
    <w:rsid w:val="000431F1"/>
    <w:rsid w:val="00043719"/>
    <w:rsid w:val="000444FE"/>
    <w:rsid w:val="000471B1"/>
    <w:rsid w:val="00052894"/>
    <w:rsid w:val="00062730"/>
    <w:rsid w:val="000733ED"/>
    <w:rsid w:val="00087609"/>
    <w:rsid w:val="00094A40"/>
    <w:rsid w:val="000A3F0F"/>
    <w:rsid w:val="000B443B"/>
    <w:rsid w:val="000D38A9"/>
    <w:rsid w:val="000E69E1"/>
    <w:rsid w:val="000F1F6D"/>
    <w:rsid w:val="0010645A"/>
    <w:rsid w:val="00112E3F"/>
    <w:rsid w:val="00113417"/>
    <w:rsid w:val="00113469"/>
    <w:rsid w:val="00115A9C"/>
    <w:rsid w:val="00121333"/>
    <w:rsid w:val="0012279C"/>
    <w:rsid w:val="00125391"/>
    <w:rsid w:val="0013230D"/>
    <w:rsid w:val="00135473"/>
    <w:rsid w:val="0014287F"/>
    <w:rsid w:val="00145427"/>
    <w:rsid w:val="00154A17"/>
    <w:rsid w:val="001554A4"/>
    <w:rsid w:val="00171FE0"/>
    <w:rsid w:val="00172BCA"/>
    <w:rsid w:val="00176442"/>
    <w:rsid w:val="00193DAA"/>
    <w:rsid w:val="00195493"/>
    <w:rsid w:val="001A4CBC"/>
    <w:rsid w:val="001A77E5"/>
    <w:rsid w:val="001B1B8B"/>
    <w:rsid w:val="001B40EE"/>
    <w:rsid w:val="001B4754"/>
    <w:rsid w:val="001B727C"/>
    <w:rsid w:val="001C3887"/>
    <w:rsid w:val="001C4C4F"/>
    <w:rsid w:val="002105D8"/>
    <w:rsid w:val="002258E3"/>
    <w:rsid w:val="0023435A"/>
    <w:rsid w:val="002360B2"/>
    <w:rsid w:val="002369BC"/>
    <w:rsid w:val="0027519F"/>
    <w:rsid w:val="00282CFA"/>
    <w:rsid w:val="00283990"/>
    <w:rsid w:val="00295D7E"/>
    <w:rsid w:val="002A53CE"/>
    <w:rsid w:val="002C1FDF"/>
    <w:rsid w:val="002C2CB5"/>
    <w:rsid w:val="002C3B9F"/>
    <w:rsid w:val="002C5D2A"/>
    <w:rsid w:val="002D1070"/>
    <w:rsid w:val="002D450D"/>
    <w:rsid w:val="002D731C"/>
    <w:rsid w:val="002E142E"/>
    <w:rsid w:val="002F3050"/>
    <w:rsid w:val="00301D3A"/>
    <w:rsid w:val="00313CD4"/>
    <w:rsid w:val="003141B1"/>
    <w:rsid w:val="00316517"/>
    <w:rsid w:val="003178D5"/>
    <w:rsid w:val="00320C96"/>
    <w:rsid w:val="00326607"/>
    <w:rsid w:val="00341459"/>
    <w:rsid w:val="00354FD1"/>
    <w:rsid w:val="00365DD5"/>
    <w:rsid w:val="00385C09"/>
    <w:rsid w:val="00394B51"/>
    <w:rsid w:val="003A3868"/>
    <w:rsid w:val="003A550E"/>
    <w:rsid w:val="003B0055"/>
    <w:rsid w:val="003B5EE8"/>
    <w:rsid w:val="003D4C62"/>
    <w:rsid w:val="003D5DFE"/>
    <w:rsid w:val="003D6884"/>
    <w:rsid w:val="003F3BAF"/>
    <w:rsid w:val="003F658E"/>
    <w:rsid w:val="003F7F8D"/>
    <w:rsid w:val="00407CC3"/>
    <w:rsid w:val="00407F41"/>
    <w:rsid w:val="0041028F"/>
    <w:rsid w:val="0043173C"/>
    <w:rsid w:val="00463E67"/>
    <w:rsid w:val="0046721B"/>
    <w:rsid w:val="004706B0"/>
    <w:rsid w:val="00474198"/>
    <w:rsid w:val="004843E3"/>
    <w:rsid w:val="00496383"/>
    <w:rsid w:val="00496A67"/>
    <w:rsid w:val="004A4330"/>
    <w:rsid w:val="004A58CB"/>
    <w:rsid w:val="004B1821"/>
    <w:rsid w:val="004B44B7"/>
    <w:rsid w:val="004C1F9C"/>
    <w:rsid w:val="004D5D2B"/>
    <w:rsid w:val="004E4F9F"/>
    <w:rsid w:val="004E5199"/>
    <w:rsid w:val="004E5D57"/>
    <w:rsid w:val="00505BAA"/>
    <w:rsid w:val="005111F1"/>
    <w:rsid w:val="00511A99"/>
    <w:rsid w:val="00514977"/>
    <w:rsid w:val="00514E73"/>
    <w:rsid w:val="0051527A"/>
    <w:rsid w:val="005220B8"/>
    <w:rsid w:val="00526096"/>
    <w:rsid w:val="00547ADA"/>
    <w:rsid w:val="005736F4"/>
    <w:rsid w:val="00575BEF"/>
    <w:rsid w:val="00586E04"/>
    <w:rsid w:val="005950A1"/>
    <w:rsid w:val="00595D55"/>
    <w:rsid w:val="005B25C9"/>
    <w:rsid w:val="005B2E21"/>
    <w:rsid w:val="005B512D"/>
    <w:rsid w:val="005D4C9C"/>
    <w:rsid w:val="005E7F97"/>
    <w:rsid w:val="00602D8B"/>
    <w:rsid w:val="00610E90"/>
    <w:rsid w:val="00612D4C"/>
    <w:rsid w:val="006174E5"/>
    <w:rsid w:val="00620A36"/>
    <w:rsid w:val="006308BA"/>
    <w:rsid w:val="00630F1D"/>
    <w:rsid w:val="006333FC"/>
    <w:rsid w:val="00636789"/>
    <w:rsid w:val="00656C33"/>
    <w:rsid w:val="00661C2C"/>
    <w:rsid w:val="00663FF2"/>
    <w:rsid w:val="00677DB7"/>
    <w:rsid w:val="0068393A"/>
    <w:rsid w:val="006855D7"/>
    <w:rsid w:val="00691A9D"/>
    <w:rsid w:val="00693196"/>
    <w:rsid w:val="006A1BEB"/>
    <w:rsid w:val="006A3E5B"/>
    <w:rsid w:val="006A779A"/>
    <w:rsid w:val="006B3C7B"/>
    <w:rsid w:val="006B42D0"/>
    <w:rsid w:val="006B4DBF"/>
    <w:rsid w:val="006B7316"/>
    <w:rsid w:val="006C1783"/>
    <w:rsid w:val="006C7A3B"/>
    <w:rsid w:val="006C7EB9"/>
    <w:rsid w:val="006D4E7B"/>
    <w:rsid w:val="006D7F48"/>
    <w:rsid w:val="006E2C45"/>
    <w:rsid w:val="006E506F"/>
    <w:rsid w:val="006F0208"/>
    <w:rsid w:val="007014FC"/>
    <w:rsid w:val="007037EA"/>
    <w:rsid w:val="007155A6"/>
    <w:rsid w:val="00716808"/>
    <w:rsid w:val="00717D6C"/>
    <w:rsid w:val="0073082D"/>
    <w:rsid w:val="00733CC7"/>
    <w:rsid w:val="00736FC6"/>
    <w:rsid w:val="00772BC1"/>
    <w:rsid w:val="007736F6"/>
    <w:rsid w:val="00776377"/>
    <w:rsid w:val="007A6EA6"/>
    <w:rsid w:val="007B06B9"/>
    <w:rsid w:val="007B4BFD"/>
    <w:rsid w:val="007B6389"/>
    <w:rsid w:val="007C31C5"/>
    <w:rsid w:val="007E44B4"/>
    <w:rsid w:val="007F2608"/>
    <w:rsid w:val="007F6F63"/>
    <w:rsid w:val="008118FA"/>
    <w:rsid w:val="0081776B"/>
    <w:rsid w:val="00833765"/>
    <w:rsid w:val="0083552F"/>
    <w:rsid w:val="00835F9F"/>
    <w:rsid w:val="00841088"/>
    <w:rsid w:val="0084206E"/>
    <w:rsid w:val="0084219E"/>
    <w:rsid w:val="0085287B"/>
    <w:rsid w:val="00866010"/>
    <w:rsid w:val="008768F8"/>
    <w:rsid w:val="008810DA"/>
    <w:rsid w:val="00881AC5"/>
    <w:rsid w:val="0088290D"/>
    <w:rsid w:val="008831FA"/>
    <w:rsid w:val="00884C7E"/>
    <w:rsid w:val="0089618B"/>
    <w:rsid w:val="0089623D"/>
    <w:rsid w:val="008A3C95"/>
    <w:rsid w:val="008B1E61"/>
    <w:rsid w:val="008B2C07"/>
    <w:rsid w:val="008C3646"/>
    <w:rsid w:val="008C50C8"/>
    <w:rsid w:val="008C7A58"/>
    <w:rsid w:val="008D3D8D"/>
    <w:rsid w:val="008D6A0D"/>
    <w:rsid w:val="008D720E"/>
    <w:rsid w:val="008D7303"/>
    <w:rsid w:val="008E4338"/>
    <w:rsid w:val="008E54B4"/>
    <w:rsid w:val="008E5A68"/>
    <w:rsid w:val="008E5BEA"/>
    <w:rsid w:val="008F2C81"/>
    <w:rsid w:val="00905F56"/>
    <w:rsid w:val="009063AE"/>
    <w:rsid w:val="00916FA1"/>
    <w:rsid w:val="009203A9"/>
    <w:rsid w:val="0092430D"/>
    <w:rsid w:val="00935413"/>
    <w:rsid w:val="00935E18"/>
    <w:rsid w:val="009460AA"/>
    <w:rsid w:val="00956ACC"/>
    <w:rsid w:val="00991AEF"/>
    <w:rsid w:val="00993CCB"/>
    <w:rsid w:val="009A71E4"/>
    <w:rsid w:val="009B24A2"/>
    <w:rsid w:val="009B4C6D"/>
    <w:rsid w:val="009B64C3"/>
    <w:rsid w:val="009C527E"/>
    <w:rsid w:val="009D38F5"/>
    <w:rsid w:val="009E1A0A"/>
    <w:rsid w:val="009E253D"/>
    <w:rsid w:val="009E6FEF"/>
    <w:rsid w:val="009F5BBB"/>
    <w:rsid w:val="00A10827"/>
    <w:rsid w:val="00A2101D"/>
    <w:rsid w:val="00A2261F"/>
    <w:rsid w:val="00A31D8B"/>
    <w:rsid w:val="00A33CDA"/>
    <w:rsid w:val="00A35600"/>
    <w:rsid w:val="00A436B8"/>
    <w:rsid w:val="00A47360"/>
    <w:rsid w:val="00A55F63"/>
    <w:rsid w:val="00A64ADA"/>
    <w:rsid w:val="00A679C8"/>
    <w:rsid w:val="00AB0071"/>
    <w:rsid w:val="00AC6D70"/>
    <w:rsid w:val="00AC7A83"/>
    <w:rsid w:val="00AE4007"/>
    <w:rsid w:val="00AF43E0"/>
    <w:rsid w:val="00AF6CE7"/>
    <w:rsid w:val="00B00C5A"/>
    <w:rsid w:val="00B02C96"/>
    <w:rsid w:val="00B065F8"/>
    <w:rsid w:val="00B102FD"/>
    <w:rsid w:val="00B23E43"/>
    <w:rsid w:val="00B24FE3"/>
    <w:rsid w:val="00B54DCC"/>
    <w:rsid w:val="00B70FEB"/>
    <w:rsid w:val="00B711E5"/>
    <w:rsid w:val="00B87A89"/>
    <w:rsid w:val="00B902E5"/>
    <w:rsid w:val="00B90B50"/>
    <w:rsid w:val="00BA54F8"/>
    <w:rsid w:val="00BC389C"/>
    <w:rsid w:val="00BD21F2"/>
    <w:rsid w:val="00BE3FE2"/>
    <w:rsid w:val="00BF62C8"/>
    <w:rsid w:val="00BF7DB5"/>
    <w:rsid w:val="00C21914"/>
    <w:rsid w:val="00C2283F"/>
    <w:rsid w:val="00C307E4"/>
    <w:rsid w:val="00C31CE7"/>
    <w:rsid w:val="00C376F9"/>
    <w:rsid w:val="00C401E8"/>
    <w:rsid w:val="00C6698C"/>
    <w:rsid w:val="00C7567C"/>
    <w:rsid w:val="00C85A54"/>
    <w:rsid w:val="00C86DC1"/>
    <w:rsid w:val="00C97EDD"/>
    <w:rsid w:val="00CA19F1"/>
    <w:rsid w:val="00CA1A0C"/>
    <w:rsid w:val="00CA2B93"/>
    <w:rsid w:val="00CB26AB"/>
    <w:rsid w:val="00CB51BF"/>
    <w:rsid w:val="00CC4B3B"/>
    <w:rsid w:val="00CC65D0"/>
    <w:rsid w:val="00CC6AA8"/>
    <w:rsid w:val="00CD20E1"/>
    <w:rsid w:val="00CE21D1"/>
    <w:rsid w:val="00CF4471"/>
    <w:rsid w:val="00CF4636"/>
    <w:rsid w:val="00CF54F8"/>
    <w:rsid w:val="00D00889"/>
    <w:rsid w:val="00D01AAF"/>
    <w:rsid w:val="00D02926"/>
    <w:rsid w:val="00D11D22"/>
    <w:rsid w:val="00D353CE"/>
    <w:rsid w:val="00D3756C"/>
    <w:rsid w:val="00D423FF"/>
    <w:rsid w:val="00D44C98"/>
    <w:rsid w:val="00D860AF"/>
    <w:rsid w:val="00D902A0"/>
    <w:rsid w:val="00D919CC"/>
    <w:rsid w:val="00D96AFE"/>
    <w:rsid w:val="00D972D4"/>
    <w:rsid w:val="00DB401A"/>
    <w:rsid w:val="00DB42B3"/>
    <w:rsid w:val="00DB731E"/>
    <w:rsid w:val="00DC0A44"/>
    <w:rsid w:val="00DC2300"/>
    <w:rsid w:val="00DC2FC0"/>
    <w:rsid w:val="00DC4604"/>
    <w:rsid w:val="00DD3082"/>
    <w:rsid w:val="00DD6C45"/>
    <w:rsid w:val="00DD72C5"/>
    <w:rsid w:val="00DE2D58"/>
    <w:rsid w:val="00DE53B1"/>
    <w:rsid w:val="00DE74AA"/>
    <w:rsid w:val="00DF1FBB"/>
    <w:rsid w:val="00DF7C09"/>
    <w:rsid w:val="00E079F0"/>
    <w:rsid w:val="00E1094A"/>
    <w:rsid w:val="00E1435D"/>
    <w:rsid w:val="00E243E5"/>
    <w:rsid w:val="00E24472"/>
    <w:rsid w:val="00E263BD"/>
    <w:rsid w:val="00E31FC7"/>
    <w:rsid w:val="00E40888"/>
    <w:rsid w:val="00E5603A"/>
    <w:rsid w:val="00E56CBF"/>
    <w:rsid w:val="00E62ED1"/>
    <w:rsid w:val="00E657BD"/>
    <w:rsid w:val="00E65F78"/>
    <w:rsid w:val="00E74C32"/>
    <w:rsid w:val="00E9693E"/>
    <w:rsid w:val="00E97643"/>
    <w:rsid w:val="00EA5D25"/>
    <w:rsid w:val="00EB30FE"/>
    <w:rsid w:val="00EB6934"/>
    <w:rsid w:val="00EC549F"/>
    <w:rsid w:val="00EE482F"/>
    <w:rsid w:val="00EF4630"/>
    <w:rsid w:val="00F01258"/>
    <w:rsid w:val="00F06DEC"/>
    <w:rsid w:val="00F122B1"/>
    <w:rsid w:val="00F20DE5"/>
    <w:rsid w:val="00F273AC"/>
    <w:rsid w:val="00F3333C"/>
    <w:rsid w:val="00F33F55"/>
    <w:rsid w:val="00F45244"/>
    <w:rsid w:val="00F51400"/>
    <w:rsid w:val="00F5459A"/>
    <w:rsid w:val="00F61BF4"/>
    <w:rsid w:val="00F61DC7"/>
    <w:rsid w:val="00F63D17"/>
    <w:rsid w:val="00F76547"/>
    <w:rsid w:val="00F946EF"/>
    <w:rsid w:val="00F97D29"/>
    <w:rsid w:val="00FC0C0E"/>
    <w:rsid w:val="00FC4468"/>
    <w:rsid w:val="00FC57F8"/>
    <w:rsid w:val="00FE2392"/>
    <w:rsid w:val="00FE6C3D"/>
    <w:rsid w:val="00FE710E"/>
    <w:rsid w:val="00FF1FA0"/>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1B766"/>
  <w15:docId w15:val="{B4F01835-586C-4418-9B49-D4D3A6E4D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E5B"/>
    <w:pPr>
      <w:spacing w:line="240" w:lineRule="auto"/>
    </w:pPr>
  </w:style>
  <w:style w:type="paragraph" w:styleId="Heading1">
    <w:name w:val="heading 1"/>
    <w:next w:val="Normal"/>
    <w:link w:val="Heading1Char"/>
    <w:autoRedefine/>
    <w:qFormat/>
    <w:rsid w:val="007B06B9"/>
    <w:pPr>
      <w:keepNext/>
      <w:widowControl/>
      <w:tabs>
        <w:tab w:val="left" w:pos="360"/>
      </w:tabs>
      <w:spacing w:before="240" w:after="60" w:line="240" w:lineRule="auto"/>
      <w:outlineLvl w:val="0"/>
    </w:pPr>
    <w:rPr>
      <w:rFonts w:ascii="Arial" w:eastAsia="Times New Roman" w:hAnsi="Arial" w:cs="Times New Roman"/>
      <w:b/>
      <w:kern w:val="28"/>
      <w:szCs w:val="20"/>
      <w:lang w:eastAsia="ja-JP"/>
    </w:rPr>
  </w:style>
  <w:style w:type="paragraph" w:styleId="Heading2">
    <w:name w:val="heading 2"/>
    <w:basedOn w:val="Heading1"/>
    <w:next w:val="Normal"/>
    <w:link w:val="Heading2Char"/>
    <w:qFormat/>
    <w:rsid w:val="00CF4636"/>
    <w:pPr>
      <w:keepLines/>
      <w:ind w:left="360"/>
      <w:outlineLvl w:val="1"/>
    </w:pPr>
    <w:rPr>
      <w:rFonts w:asciiTheme="minorHAnsi" w:hAnsiTheme="minorHAnsi"/>
      <w:b w:val="0"/>
      <w:i/>
      <w:sz w:val="24"/>
    </w:rPr>
  </w:style>
  <w:style w:type="paragraph" w:styleId="Heading3">
    <w:name w:val="heading 3"/>
    <w:basedOn w:val="Normal"/>
    <w:next w:val="Normal"/>
    <w:link w:val="Heading3Char"/>
    <w:unhideWhenUsed/>
    <w:qFormat/>
    <w:rsid w:val="00BF62C8"/>
    <w:pPr>
      <w:keepNext/>
      <w:keepLines/>
      <w:spacing w:before="200" w:after="0"/>
      <w:outlineLvl w:val="2"/>
    </w:pPr>
    <w:rPr>
      <w:rFonts w:eastAsiaTheme="majorEastAsia" w:cstheme="majorBidi"/>
      <w:bCs/>
      <w:i/>
    </w:rPr>
  </w:style>
  <w:style w:type="paragraph" w:styleId="Heading4">
    <w:name w:val="heading 4"/>
    <w:basedOn w:val="Normal"/>
    <w:next w:val="Normal"/>
    <w:link w:val="Heading4Char"/>
    <w:unhideWhenUsed/>
    <w:qFormat/>
    <w:rsid w:val="00661C2C"/>
    <w:pPr>
      <w:keepNext/>
      <w:keepLines/>
      <w:widowControl/>
      <w:spacing w:before="200" w:after="0"/>
      <w:outlineLvl w:val="3"/>
    </w:pPr>
    <w:rPr>
      <w:rFonts w:ascii="Cambria" w:eastAsia="Times New Roman" w:hAnsi="Cambria" w:cs="Times New Roman"/>
      <w:b/>
      <w:bCs/>
      <w:i/>
      <w:iCs/>
      <w:color w:val="4F81BD"/>
      <w:szCs w:val="20"/>
      <w:lang w:val="en-GB" w:eastAsia="nl-NL"/>
    </w:rPr>
  </w:style>
  <w:style w:type="paragraph" w:styleId="Heading5">
    <w:name w:val="heading 5"/>
    <w:basedOn w:val="Normal"/>
    <w:next w:val="Normal"/>
    <w:link w:val="Heading5Char"/>
    <w:unhideWhenUsed/>
    <w:qFormat/>
    <w:rsid w:val="00661C2C"/>
    <w:pPr>
      <w:keepNext/>
      <w:keepLines/>
      <w:widowControl/>
      <w:spacing w:before="200" w:after="0"/>
      <w:outlineLvl w:val="4"/>
    </w:pPr>
    <w:rPr>
      <w:rFonts w:ascii="Cambria" w:eastAsia="Times New Roman" w:hAnsi="Cambria" w:cs="Times New Roman"/>
      <w:color w:val="243F60"/>
      <w:szCs w:val="20"/>
      <w:lang w:val="en-GB" w:eastAsia="nl-NL"/>
    </w:rPr>
  </w:style>
  <w:style w:type="paragraph" w:styleId="Heading6">
    <w:name w:val="heading 6"/>
    <w:basedOn w:val="Normal"/>
    <w:next w:val="Normal"/>
    <w:link w:val="Heading6Char"/>
    <w:unhideWhenUsed/>
    <w:qFormat/>
    <w:rsid w:val="00661C2C"/>
    <w:pPr>
      <w:keepNext/>
      <w:keepLines/>
      <w:widowControl/>
      <w:spacing w:before="200" w:after="0"/>
      <w:outlineLvl w:val="5"/>
    </w:pPr>
    <w:rPr>
      <w:rFonts w:ascii="Cambria" w:eastAsia="Times New Roman" w:hAnsi="Cambria" w:cs="Times New Roman"/>
      <w:i/>
      <w:iCs/>
      <w:color w:val="243F60"/>
      <w:szCs w:val="20"/>
      <w:lang w:val="en-GB" w:eastAsia="nl-NL"/>
    </w:rPr>
  </w:style>
  <w:style w:type="paragraph" w:styleId="Heading7">
    <w:name w:val="heading 7"/>
    <w:basedOn w:val="Normal"/>
    <w:next w:val="Normal"/>
    <w:link w:val="Heading7Char"/>
    <w:unhideWhenUsed/>
    <w:qFormat/>
    <w:rsid w:val="00661C2C"/>
    <w:pPr>
      <w:keepNext/>
      <w:keepLines/>
      <w:widowControl/>
      <w:spacing w:before="200" w:after="0"/>
      <w:outlineLvl w:val="6"/>
    </w:pPr>
    <w:rPr>
      <w:rFonts w:ascii="Cambria" w:eastAsia="Times New Roman" w:hAnsi="Cambria" w:cs="Times New Roman"/>
      <w:i/>
      <w:iCs/>
      <w:color w:val="404040"/>
      <w:szCs w:val="20"/>
      <w:lang w:val="en-GB" w:eastAsia="nl-NL"/>
    </w:rPr>
  </w:style>
  <w:style w:type="paragraph" w:styleId="Heading8">
    <w:name w:val="heading 8"/>
    <w:basedOn w:val="Normal"/>
    <w:next w:val="Normal"/>
    <w:link w:val="Heading8Char"/>
    <w:unhideWhenUsed/>
    <w:qFormat/>
    <w:rsid w:val="00661C2C"/>
    <w:pPr>
      <w:keepNext/>
      <w:keepLines/>
      <w:widowControl/>
      <w:spacing w:before="200" w:after="0"/>
      <w:outlineLvl w:val="7"/>
    </w:pPr>
    <w:rPr>
      <w:rFonts w:ascii="Cambria" w:eastAsia="Times New Roman" w:hAnsi="Cambria" w:cs="Times New Roman"/>
      <w:color w:val="404040"/>
      <w:sz w:val="20"/>
      <w:szCs w:val="20"/>
      <w:lang w:val="en-GB" w:eastAsia="nl-NL"/>
    </w:rPr>
  </w:style>
  <w:style w:type="paragraph" w:styleId="Heading9">
    <w:name w:val="heading 9"/>
    <w:basedOn w:val="Normal"/>
    <w:next w:val="Normal"/>
    <w:link w:val="Heading9Char"/>
    <w:qFormat/>
    <w:rsid w:val="00661C2C"/>
    <w:pPr>
      <w:widowControl/>
      <w:spacing w:before="240" w:after="60"/>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8E4338"/>
    <w:pPr>
      <w:numPr>
        <w:ilvl w:val="1"/>
      </w:numPr>
      <w:ind w:left="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E4338"/>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EA5D25"/>
    <w:pPr>
      <w:widowControl/>
      <w:ind w:left="720"/>
      <w:contextualSpacing/>
    </w:pPr>
    <w:rPr>
      <w:lang w:val="es-PE"/>
    </w:rPr>
  </w:style>
  <w:style w:type="paragraph" w:styleId="BalloonText">
    <w:name w:val="Balloon Text"/>
    <w:basedOn w:val="Normal"/>
    <w:link w:val="BalloonTextChar"/>
    <w:uiPriority w:val="99"/>
    <w:semiHidden/>
    <w:unhideWhenUsed/>
    <w:rsid w:val="0034145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459"/>
    <w:rPr>
      <w:rFonts w:ascii="Tahoma" w:hAnsi="Tahoma" w:cs="Tahoma"/>
      <w:sz w:val="16"/>
      <w:szCs w:val="16"/>
    </w:rPr>
  </w:style>
  <w:style w:type="paragraph" w:styleId="Header">
    <w:name w:val="header"/>
    <w:basedOn w:val="Normal"/>
    <w:link w:val="HeaderChar"/>
    <w:unhideWhenUsed/>
    <w:rsid w:val="00154A17"/>
    <w:pPr>
      <w:tabs>
        <w:tab w:val="center" w:pos="4513"/>
        <w:tab w:val="right" w:pos="9026"/>
      </w:tabs>
      <w:spacing w:after="0"/>
    </w:pPr>
  </w:style>
  <w:style w:type="character" w:customStyle="1" w:styleId="HeaderChar">
    <w:name w:val="Header Char"/>
    <w:basedOn w:val="DefaultParagraphFont"/>
    <w:link w:val="Header"/>
    <w:rsid w:val="00154A17"/>
  </w:style>
  <w:style w:type="paragraph" w:styleId="Footer">
    <w:name w:val="footer"/>
    <w:basedOn w:val="Normal"/>
    <w:link w:val="FooterChar"/>
    <w:uiPriority w:val="99"/>
    <w:unhideWhenUsed/>
    <w:rsid w:val="00154A17"/>
    <w:pPr>
      <w:tabs>
        <w:tab w:val="center" w:pos="4513"/>
        <w:tab w:val="right" w:pos="9026"/>
      </w:tabs>
      <w:spacing w:after="0"/>
    </w:pPr>
  </w:style>
  <w:style w:type="character" w:customStyle="1" w:styleId="FooterChar">
    <w:name w:val="Footer Char"/>
    <w:basedOn w:val="DefaultParagraphFont"/>
    <w:link w:val="Footer"/>
    <w:uiPriority w:val="99"/>
    <w:rsid w:val="00154A17"/>
  </w:style>
  <w:style w:type="paragraph" w:styleId="EndnoteText">
    <w:name w:val="endnote text"/>
    <w:basedOn w:val="Normal"/>
    <w:link w:val="EndnoteTextChar"/>
    <w:uiPriority w:val="99"/>
    <w:semiHidden/>
    <w:unhideWhenUsed/>
    <w:rsid w:val="00154A17"/>
    <w:pPr>
      <w:spacing w:after="0"/>
    </w:pPr>
    <w:rPr>
      <w:sz w:val="20"/>
      <w:szCs w:val="20"/>
    </w:rPr>
  </w:style>
  <w:style w:type="character" w:customStyle="1" w:styleId="EndnoteTextChar">
    <w:name w:val="Endnote Text Char"/>
    <w:basedOn w:val="DefaultParagraphFont"/>
    <w:link w:val="EndnoteText"/>
    <w:uiPriority w:val="99"/>
    <w:semiHidden/>
    <w:rsid w:val="00154A17"/>
    <w:rPr>
      <w:sz w:val="20"/>
      <w:szCs w:val="20"/>
    </w:rPr>
  </w:style>
  <w:style w:type="character" w:styleId="EndnoteReference">
    <w:name w:val="endnote reference"/>
    <w:basedOn w:val="DefaultParagraphFont"/>
    <w:uiPriority w:val="99"/>
    <w:semiHidden/>
    <w:unhideWhenUsed/>
    <w:rsid w:val="00154A17"/>
    <w:rPr>
      <w:vertAlign w:val="superscript"/>
    </w:rPr>
  </w:style>
  <w:style w:type="paragraph" w:customStyle="1" w:styleId="Default">
    <w:name w:val="Default"/>
    <w:rsid w:val="00AF6CE7"/>
    <w:pPr>
      <w:widowControl/>
      <w:autoSpaceDE w:val="0"/>
      <w:autoSpaceDN w:val="0"/>
      <w:adjustRightInd w:val="0"/>
      <w:spacing w:after="0" w:line="240" w:lineRule="auto"/>
    </w:pPr>
    <w:rPr>
      <w:rFonts w:ascii="Calibri" w:hAnsi="Calibri" w:cs="Calibri"/>
      <w:color w:val="000000"/>
      <w:sz w:val="24"/>
      <w:szCs w:val="24"/>
      <w:lang w:val="en-NZ"/>
    </w:rPr>
  </w:style>
  <w:style w:type="character" w:customStyle="1" w:styleId="Heading1Char">
    <w:name w:val="Heading 1 Char"/>
    <w:basedOn w:val="DefaultParagraphFont"/>
    <w:link w:val="Heading1"/>
    <w:rsid w:val="007B06B9"/>
    <w:rPr>
      <w:rFonts w:ascii="Arial" w:eastAsia="Times New Roman" w:hAnsi="Arial" w:cs="Times New Roman"/>
      <w:b/>
      <w:kern w:val="28"/>
      <w:szCs w:val="20"/>
      <w:lang w:eastAsia="ja-JP"/>
    </w:rPr>
  </w:style>
  <w:style w:type="character" w:customStyle="1" w:styleId="Heading2Char">
    <w:name w:val="Heading 2 Char"/>
    <w:basedOn w:val="DefaultParagraphFont"/>
    <w:link w:val="Heading2"/>
    <w:rsid w:val="00CF4636"/>
    <w:rPr>
      <w:rFonts w:eastAsia="Times New Roman" w:cs="Times New Roman"/>
      <w:i/>
      <w:kern w:val="28"/>
      <w:sz w:val="24"/>
      <w:szCs w:val="20"/>
      <w:lang w:eastAsia="ja-JP"/>
    </w:rPr>
  </w:style>
  <w:style w:type="table" w:customStyle="1" w:styleId="Grid">
    <w:name w:val="Grid"/>
    <w:basedOn w:val="TableNormal"/>
    <w:rsid w:val="00385C09"/>
    <w:pPr>
      <w:keepNext/>
      <w:spacing w:after="0" w:line="240" w:lineRule="auto"/>
    </w:pPr>
    <w:rPr>
      <w:rFonts w:eastAsia="Times New Roman" w:cs="Times New Roman"/>
      <w:sz w:val="20"/>
      <w:szCs w:val="20"/>
    </w:rPr>
    <w:tblPr>
      <w:tblInd w:w="0" w:type="dxa"/>
      <w:tblCellMar>
        <w:top w:w="0" w:type="dxa"/>
        <w:left w:w="108" w:type="dxa"/>
        <w:bottom w:w="0" w:type="dxa"/>
        <w:right w:w="108" w:type="dxa"/>
      </w:tblCellMar>
    </w:tblPr>
    <w:trPr>
      <w:cantSplit/>
    </w:trPr>
  </w:style>
  <w:style w:type="paragraph" w:customStyle="1" w:styleId="TableCaption">
    <w:name w:val="Table_Caption"/>
    <w:basedOn w:val="Normal"/>
    <w:next w:val="Normal"/>
    <w:autoRedefine/>
    <w:qFormat/>
    <w:rsid w:val="0068393A"/>
    <w:pPr>
      <w:keepNext/>
      <w:tabs>
        <w:tab w:val="left" w:pos="1440"/>
      </w:tabs>
      <w:spacing w:after="80"/>
      <w:ind w:left="1440" w:hanging="1440"/>
    </w:pPr>
  </w:style>
  <w:style w:type="paragraph" w:customStyle="1" w:styleId="FigCaption">
    <w:name w:val="FigCaption"/>
    <w:basedOn w:val="Normal"/>
    <w:next w:val="Normal"/>
    <w:qFormat/>
    <w:rsid w:val="00956ACC"/>
    <w:pPr>
      <w:keepLines/>
      <w:ind w:left="1080" w:hanging="1080"/>
    </w:pPr>
  </w:style>
  <w:style w:type="paragraph" w:customStyle="1" w:styleId="Fig">
    <w:name w:val="Fig"/>
    <w:basedOn w:val="Normal"/>
    <w:qFormat/>
    <w:rsid w:val="009F5BBB"/>
    <w:pPr>
      <w:keepNext/>
      <w:spacing w:after="0"/>
      <w:jc w:val="center"/>
    </w:pPr>
    <w:rPr>
      <w:noProof/>
    </w:rPr>
  </w:style>
  <w:style w:type="paragraph" w:styleId="DocumentMap">
    <w:name w:val="Document Map"/>
    <w:basedOn w:val="Normal"/>
    <w:link w:val="DocumentMapChar"/>
    <w:semiHidden/>
    <w:unhideWhenUsed/>
    <w:rsid w:val="00EE482F"/>
    <w:pPr>
      <w:spacing w:after="0"/>
    </w:pPr>
    <w:rPr>
      <w:rFonts w:ascii="Tahoma" w:hAnsi="Tahoma" w:cs="Tahoma"/>
      <w:sz w:val="16"/>
      <w:szCs w:val="16"/>
    </w:rPr>
  </w:style>
  <w:style w:type="character" w:customStyle="1" w:styleId="DocumentMapChar">
    <w:name w:val="Document Map Char"/>
    <w:basedOn w:val="DefaultParagraphFont"/>
    <w:link w:val="DocumentMap"/>
    <w:semiHidden/>
    <w:rsid w:val="00EE482F"/>
    <w:rPr>
      <w:rFonts w:ascii="Tahoma" w:hAnsi="Tahoma" w:cs="Tahoma"/>
      <w:sz w:val="16"/>
      <w:szCs w:val="16"/>
    </w:rPr>
  </w:style>
  <w:style w:type="paragraph" w:styleId="Revision">
    <w:name w:val="Revision"/>
    <w:hidden/>
    <w:uiPriority w:val="99"/>
    <w:semiHidden/>
    <w:rsid w:val="00EE482F"/>
    <w:pPr>
      <w:widowControl/>
      <w:spacing w:after="0" w:line="240" w:lineRule="auto"/>
    </w:pPr>
  </w:style>
  <w:style w:type="character" w:styleId="CommentReference">
    <w:name w:val="annotation reference"/>
    <w:basedOn w:val="DefaultParagraphFont"/>
    <w:semiHidden/>
    <w:unhideWhenUsed/>
    <w:rsid w:val="009B24A2"/>
    <w:rPr>
      <w:sz w:val="16"/>
      <w:szCs w:val="16"/>
    </w:rPr>
  </w:style>
  <w:style w:type="paragraph" w:styleId="CommentText">
    <w:name w:val="annotation text"/>
    <w:basedOn w:val="Normal"/>
    <w:link w:val="CommentTextChar"/>
    <w:semiHidden/>
    <w:unhideWhenUsed/>
    <w:rsid w:val="009B24A2"/>
    <w:rPr>
      <w:sz w:val="20"/>
      <w:szCs w:val="20"/>
    </w:rPr>
  </w:style>
  <w:style w:type="character" w:customStyle="1" w:styleId="CommentTextChar">
    <w:name w:val="Comment Text Char"/>
    <w:basedOn w:val="DefaultParagraphFont"/>
    <w:link w:val="CommentText"/>
    <w:semiHidden/>
    <w:rsid w:val="009B24A2"/>
    <w:rPr>
      <w:sz w:val="20"/>
      <w:szCs w:val="20"/>
    </w:rPr>
  </w:style>
  <w:style w:type="paragraph" w:styleId="CommentSubject">
    <w:name w:val="annotation subject"/>
    <w:basedOn w:val="CommentText"/>
    <w:next w:val="CommentText"/>
    <w:link w:val="CommentSubjectChar"/>
    <w:uiPriority w:val="99"/>
    <w:semiHidden/>
    <w:unhideWhenUsed/>
    <w:rsid w:val="009B24A2"/>
    <w:rPr>
      <w:b/>
      <w:bCs/>
    </w:rPr>
  </w:style>
  <w:style w:type="character" w:customStyle="1" w:styleId="CommentSubjectChar">
    <w:name w:val="Comment Subject Char"/>
    <w:basedOn w:val="CommentTextChar"/>
    <w:link w:val="CommentSubject"/>
    <w:uiPriority w:val="99"/>
    <w:semiHidden/>
    <w:rsid w:val="009B24A2"/>
    <w:rPr>
      <w:b/>
      <w:bCs/>
      <w:sz w:val="20"/>
      <w:szCs w:val="20"/>
    </w:rPr>
  </w:style>
  <w:style w:type="character" w:customStyle="1" w:styleId="Heading3Char">
    <w:name w:val="Heading 3 Char"/>
    <w:basedOn w:val="DefaultParagraphFont"/>
    <w:link w:val="Heading3"/>
    <w:rsid w:val="00BF62C8"/>
    <w:rPr>
      <w:rFonts w:eastAsiaTheme="majorEastAsia" w:cstheme="majorBidi"/>
      <w:bCs/>
      <w:i/>
    </w:rPr>
  </w:style>
  <w:style w:type="paragraph" w:styleId="NoSpacing">
    <w:name w:val="No Spacing"/>
    <w:uiPriority w:val="1"/>
    <w:qFormat/>
    <w:rsid w:val="00B00C5A"/>
    <w:pPr>
      <w:widowControl/>
      <w:spacing w:after="0" w:line="240" w:lineRule="auto"/>
    </w:pPr>
    <w:rPr>
      <w:lang w:val="nl-NL"/>
    </w:rPr>
  </w:style>
  <w:style w:type="paragraph" w:styleId="FootnoteText">
    <w:name w:val="footnote text"/>
    <w:basedOn w:val="Normal"/>
    <w:link w:val="FootnoteTextChar"/>
    <w:semiHidden/>
    <w:unhideWhenUsed/>
    <w:rsid w:val="00326607"/>
    <w:pPr>
      <w:spacing w:after="0"/>
    </w:pPr>
    <w:rPr>
      <w:sz w:val="20"/>
      <w:szCs w:val="20"/>
    </w:rPr>
  </w:style>
  <w:style w:type="character" w:customStyle="1" w:styleId="FootnoteTextChar">
    <w:name w:val="Footnote Text Char"/>
    <w:basedOn w:val="DefaultParagraphFont"/>
    <w:link w:val="FootnoteText"/>
    <w:semiHidden/>
    <w:rsid w:val="00326607"/>
    <w:rPr>
      <w:sz w:val="20"/>
      <w:szCs w:val="20"/>
    </w:rPr>
  </w:style>
  <w:style w:type="character" w:styleId="FootnoteReference">
    <w:name w:val="footnote reference"/>
    <w:basedOn w:val="DefaultParagraphFont"/>
    <w:semiHidden/>
    <w:unhideWhenUsed/>
    <w:rsid w:val="00326607"/>
    <w:rPr>
      <w:vertAlign w:val="superscript"/>
    </w:rPr>
  </w:style>
  <w:style w:type="character" w:customStyle="1" w:styleId="Heading4Char">
    <w:name w:val="Heading 4 Char"/>
    <w:basedOn w:val="DefaultParagraphFont"/>
    <w:link w:val="Heading4"/>
    <w:rsid w:val="00661C2C"/>
    <w:rPr>
      <w:rFonts w:ascii="Cambria" w:eastAsia="Times New Roman" w:hAnsi="Cambria" w:cs="Times New Roman"/>
      <w:b/>
      <w:bCs/>
      <w:i/>
      <w:iCs/>
      <w:color w:val="4F81BD"/>
      <w:szCs w:val="20"/>
      <w:lang w:val="en-GB" w:eastAsia="nl-NL"/>
    </w:rPr>
  </w:style>
  <w:style w:type="character" w:customStyle="1" w:styleId="Heading5Char">
    <w:name w:val="Heading 5 Char"/>
    <w:basedOn w:val="DefaultParagraphFont"/>
    <w:link w:val="Heading5"/>
    <w:rsid w:val="00661C2C"/>
    <w:rPr>
      <w:rFonts w:ascii="Cambria" w:eastAsia="Times New Roman" w:hAnsi="Cambria" w:cs="Times New Roman"/>
      <w:color w:val="243F60"/>
      <w:szCs w:val="20"/>
      <w:lang w:val="en-GB" w:eastAsia="nl-NL"/>
    </w:rPr>
  </w:style>
  <w:style w:type="character" w:customStyle="1" w:styleId="Heading6Char">
    <w:name w:val="Heading 6 Char"/>
    <w:basedOn w:val="DefaultParagraphFont"/>
    <w:link w:val="Heading6"/>
    <w:rsid w:val="00661C2C"/>
    <w:rPr>
      <w:rFonts w:ascii="Cambria" w:eastAsia="Times New Roman" w:hAnsi="Cambria" w:cs="Times New Roman"/>
      <w:i/>
      <w:iCs/>
      <w:color w:val="243F60"/>
      <w:szCs w:val="20"/>
      <w:lang w:val="en-GB" w:eastAsia="nl-NL"/>
    </w:rPr>
  </w:style>
  <w:style w:type="character" w:customStyle="1" w:styleId="Heading7Char">
    <w:name w:val="Heading 7 Char"/>
    <w:basedOn w:val="DefaultParagraphFont"/>
    <w:link w:val="Heading7"/>
    <w:rsid w:val="00661C2C"/>
    <w:rPr>
      <w:rFonts w:ascii="Cambria" w:eastAsia="Times New Roman" w:hAnsi="Cambria" w:cs="Times New Roman"/>
      <w:i/>
      <w:iCs/>
      <w:color w:val="404040"/>
      <w:szCs w:val="20"/>
      <w:lang w:val="en-GB" w:eastAsia="nl-NL"/>
    </w:rPr>
  </w:style>
  <w:style w:type="character" w:customStyle="1" w:styleId="Heading8Char">
    <w:name w:val="Heading 8 Char"/>
    <w:basedOn w:val="DefaultParagraphFont"/>
    <w:link w:val="Heading8"/>
    <w:rsid w:val="00661C2C"/>
    <w:rPr>
      <w:rFonts w:ascii="Cambria" w:eastAsia="Times New Roman" w:hAnsi="Cambria" w:cs="Times New Roman"/>
      <w:color w:val="404040"/>
      <w:sz w:val="20"/>
      <w:szCs w:val="20"/>
      <w:lang w:val="en-GB" w:eastAsia="nl-NL"/>
    </w:rPr>
  </w:style>
  <w:style w:type="character" w:customStyle="1" w:styleId="Heading9Char">
    <w:name w:val="Heading 9 Char"/>
    <w:basedOn w:val="DefaultParagraphFont"/>
    <w:link w:val="Heading9"/>
    <w:rsid w:val="00661C2C"/>
    <w:rPr>
      <w:rFonts w:ascii="Arial" w:eastAsia="Times New Roman" w:hAnsi="Arial" w:cs="Times New Roman"/>
      <w:b/>
      <w:i/>
      <w:sz w:val="18"/>
      <w:szCs w:val="20"/>
    </w:rPr>
  </w:style>
  <w:style w:type="paragraph" w:styleId="NormalWeb">
    <w:name w:val="Normal (Web)"/>
    <w:basedOn w:val="Normal"/>
    <w:unhideWhenUsed/>
    <w:rsid w:val="00661C2C"/>
    <w:pPr>
      <w:widowControl/>
      <w:spacing w:before="100" w:beforeAutospacing="1" w:after="100" w:afterAutospacing="1"/>
    </w:pPr>
    <w:rPr>
      <w:rFonts w:ascii="Times New Roman" w:eastAsia="Calibri" w:hAnsi="Times New Roman" w:cs="Times New Roman"/>
      <w:sz w:val="24"/>
      <w:szCs w:val="24"/>
      <w:lang w:val="en-NZ" w:eastAsia="en-NZ"/>
    </w:rPr>
  </w:style>
  <w:style w:type="paragraph" w:styleId="BodyText">
    <w:name w:val="Body Text"/>
    <w:link w:val="BodyTextChar"/>
    <w:rsid w:val="00661C2C"/>
    <w:pPr>
      <w:keepNext/>
      <w:keepLines/>
      <w:widowControl/>
      <w:spacing w:before="120" w:after="120" w:line="240" w:lineRule="auto"/>
    </w:pPr>
    <w:rPr>
      <w:rFonts w:ascii="Tahoma" w:eastAsia="Times New Roman" w:hAnsi="Tahoma" w:cs="Times New Roman"/>
      <w:sz w:val="20"/>
      <w:szCs w:val="20"/>
      <w:lang w:val="en-NZ"/>
    </w:rPr>
  </w:style>
  <w:style w:type="character" w:customStyle="1" w:styleId="BodyTextChar">
    <w:name w:val="Body Text Char"/>
    <w:basedOn w:val="DefaultParagraphFont"/>
    <w:link w:val="BodyText"/>
    <w:rsid w:val="00661C2C"/>
    <w:rPr>
      <w:rFonts w:ascii="Tahoma" w:eastAsia="Times New Roman" w:hAnsi="Tahoma" w:cs="Times New Roman"/>
      <w:sz w:val="20"/>
      <w:szCs w:val="20"/>
      <w:lang w:val="en-NZ"/>
    </w:rPr>
  </w:style>
  <w:style w:type="paragraph" w:customStyle="1" w:styleId="BodyBullet">
    <w:name w:val="Body Bullet"/>
    <w:basedOn w:val="BodyText"/>
    <w:rsid w:val="00661C2C"/>
    <w:pPr>
      <w:numPr>
        <w:numId w:val="19"/>
      </w:numPr>
      <w:tabs>
        <w:tab w:val="clear" w:pos="720"/>
      </w:tabs>
      <w:spacing w:before="60" w:after="60"/>
      <w:ind w:left="175" w:hanging="175"/>
    </w:pPr>
  </w:style>
  <w:style w:type="character" w:styleId="Hyperlink">
    <w:name w:val="Hyperlink"/>
    <w:uiPriority w:val="99"/>
    <w:rsid w:val="00661C2C"/>
    <w:rPr>
      <w:color w:val="0000FF"/>
      <w:u w:val="single"/>
    </w:rPr>
  </w:style>
  <w:style w:type="paragraph" w:customStyle="1" w:styleId="bullet">
    <w:name w:val="bullet"/>
    <w:basedOn w:val="Normal"/>
    <w:rsid w:val="00661C2C"/>
    <w:pPr>
      <w:widowControl/>
      <w:numPr>
        <w:numId w:val="20"/>
      </w:numPr>
      <w:spacing w:after="0"/>
      <w:jc w:val="both"/>
    </w:pPr>
    <w:rPr>
      <w:rFonts w:ascii="Times New Roman" w:eastAsia="MS Mincho" w:hAnsi="Times New Roman" w:cs="Times New Roman"/>
      <w:szCs w:val="24"/>
      <w:lang w:val="en-ZA"/>
    </w:rPr>
  </w:style>
  <w:style w:type="paragraph" w:customStyle="1" w:styleId="tabletext">
    <w:name w:val="table text"/>
    <w:aliases w:val="tt"/>
    <w:basedOn w:val="Normal"/>
    <w:rsid w:val="00661C2C"/>
    <w:pPr>
      <w:widowControl/>
      <w:spacing w:after="0"/>
    </w:pPr>
    <w:rPr>
      <w:rFonts w:ascii="Times New Roman" w:eastAsia="Times New Roman" w:hAnsi="Times New Roman" w:cs="Times New Roman"/>
      <w:sz w:val="20"/>
      <w:szCs w:val="20"/>
      <w:lang w:val="en-AU"/>
    </w:rPr>
  </w:style>
  <w:style w:type="paragraph" w:customStyle="1" w:styleId="tablecolumnheading">
    <w:name w:val="table column heading"/>
    <w:aliases w:val="tch"/>
    <w:basedOn w:val="tabletext"/>
    <w:rsid w:val="00661C2C"/>
    <w:pPr>
      <w:widowControl w:val="0"/>
      <w:spacing w:before="60" w:after="60"/>
      <w:jc w:val="center"/>
    </w:pPr>
  </w:style>
  <w:style w:type="paragraph" w:styleId="ListBullet">
    <w:name w:val="List Bullet"/>
    <w:basedOn w:val="Normal"/>
    <w:rsid w:val="00661C2C"/>
    <w:pPr>
      <w:widowControl/>
      <w:numPr>
        <w:numId w:val="21"/>
      </w:numPr>
      <w:spacing w:after="0"/>
    </w:pPr>
    <w:rPr>
      <w:rFonts w:ascii="Times New Roman" w:eastAsia="Times New Roman" w:hAnsi="Times New Roman" w:cs="Times New Roman"/>
      <w:sz w:val="24"/>
      <w:szCs w:val="24"/>
      <w:lang w:val="en-GB" w:eastAsia="en-GB"/>
    </w:rPr>
  </w:style>
  <w:style w:type="character" w:styleId="PageNumber">
    <w:name w:val="page number"/>
    <w:basedOn w:val="DefaultParagraphFont"/>
    <w:rsid w:val="00661C2C"/>
  </w:style>
  <w:style w:type="paragraph" w:customStyle="1" w:styleId="Prrafodelista1">
    <w:name w:val="Párrafo de lista1"/>
    <w:basedOn w:val="Normal"/>
    <w:qFormat/>
    <w:rsid w:val="00661C2C"/>
    <w:pPr>
      <w:widowControl/>
      <w:overflowPunct w:val="0"/>
      <w:autoSpaceDE w:val="0"/>
      <w:autoSpaceDN w:val="0"/>
      <w:adjustRightInd w:val="0"/>
      <w:spacing w:after="0"/>
      <w:ind w:left="720"/>
      <w:contextualSpacing/>
      <w:textAlignment w:val="baseline"/>
    </w:pPr>
    <w:rPr>
      <w:rFonts w:ascii="Times New Roman" w:eastAsia="Times New Roman" w:hAnsi="Times New Roman" w:cs="Times New Roman"/>
      <w:sz w:val="24"/>
      <w:szCs w:val="20"/>
      <w:lang w:val="es-ES" w:eastAsia="es-ES"/>
    </w:rPr>
  </w:style>
  <w:style w:type="paragraph" w:customStyle="1" w:styleId="BodyText31">
    <w:name w:val="Body Text 31"/>
    <w:basedOn w:val="Normal"/>
    <w:rsid w:val="00661C2C"/>
    <w:pPr>
      <w:widowControl/>
      <w:suppressAutoHyphens/>
      <w:overflowPunct w:val="0"/>
      <w:autoSpaceDE w:val="0"/>
      <w:spacing w:after="0" w:line="360" w:lineRule="auto"/>
      <w:jc w:val="both"/>
      <w:textAlignment w:val="baseline"/>
    </w:pPr>
    <w:rPr>
      <w:rFonts w:ascii="Arial" w:eastAsia="Times New Roman" w:hAnsi="Arial" w:cs="Times New Roman"/>
      <w:sz w:val="24"/>
      <w:szCs w:val="20"/>
      <w:lang w:val="es-CL" w:eastAsia="ar-SA"/>
    </w:rPr>
  </w:style>
  <w:style w:type="paragraph" w:customStyle="1" w:styleId="Sinespaciado1">
    <w:name w:val="Sin espaciado1"/>
    <w:qFormat/>
    <w:rsid w:val="00661C2C"/>
    <w:pPr>
      <w:widowControl/>
      <w:spacing w:after="0" w:line="240" w:lineRule="auto"/>
    </w:pPr>
    <w:rPr>
      <w:rFonts w:ascii="Calibri" w:eastAsia="Calibri" w:hAnsi="Calibri" w:cs="Times New Roman"/>
      <w:lang w:val="es-ES"/>
    </w:rPr>
  </w:style>
  <w:style w:type="paragraph" w:customStyle="1" w:styleId="huisstijl">
    <w:name w:val="huisstijl"/>
    <w:basedOn w:val="Normal"/>
    <w:link w:val="huisstijlChar"/>
    <w:qFormat/>
    <w:rsid w:val="00661C2C"/>
    <w:pPr>
      <w:widowControl/>
      <w:spacing w:after="0"/>
    </w:pPr>
    <w:rPr>
      <w:rFonts w:ascii="Calibri" w:eastAsia="Calibri" w:hAnsi="Calibri" w:cs="Times New Roman"/>
    </w:rPr>
  </w:style>
  <w:style w:type="character" w:customStyle="1" w:styleId="huisstijlChar">
    <w:name w:val="huisstijl Char"/>
    <w:link w:val="huisstijl"/>
    <w:rsid w:val="00661C2C"/>
    <w:rPr>
      <w:rFonts w:ascii="Calibri" w:eastAsia="Calibri" w:hAnsi="Calibri" w:cs="Times New Roman"/>
    </w:rPr>
  </w:style>
  <w:style w:type="character" w:styleId="Emphasis">
    <w:name w:val="Emphasis"/>
    <w:uiPriority w:val="20"/>
    <w:qFormat/>
    <w:rsid w:val="00661C2C"/>
    <w:rPr>
      <w:i/>
      <w:iCs/>
    </w:rPr>
  </w:style>
  <w:style w:type="table" w:styleId="TableGrid">
    <w:name w:val="Table Grid"/>
    <w:basedOn w:val="TableNormal"/>
    <w:rsid w:val="00661C2C"/>
    <w:pPr>
      <w:widowControl/>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R">
    <w:name w:val="CMR"/>
    <w:basedOn w:val="Normal"/>
    <w:qFormat/>
    <w:rsid w:val="00661C2C"/>
    <w:pPr>
      <w:widowControl/>
      <w:spacing w:after="0"/>
    </w:pPr>
    <w:rPr>
      <w:rFonts w:ascii="Calibri" w:eastAsia="Times New Roman" w:hAnsi="Calibri" w:cs="Arial"/>
      <w:szCs w:val="20"/>
      <w:lang w:eastAsia="nl-NL"/>
    </w:rPr>
  </w:style>
  <w:style w:type="paragraph" w:customStyle="1" w:styleId="fig0">
    <w:name w:val="fig"/>
    <w:basedOn w:val="Normal"/>
    <w:qFormat/>
    <w:rsid w:val="00661C2C"/>
    <w:pPr>
      <w:keepNext/>
      <w:widowControl/>
      <w:spacing w:after="0"/>
      <w:jc w:val="center"/>
    </w:pPr>
    <w:rPr>
      <w:rFonts w:ascii="Calibri" w:eastAsia="Times New Roman" w:hAnsi="Calibri" w:cs="Arial"/>
      <w:szCs w:val="20"/>
      <w:lang w:eastAsia="nl-NL"/>
    </w:rPr>
  </w:style>
  <w:style w:type="paragraph" w:customStyle="1" w:styleId="figcaption0">
    <w:name w:val="figcaption"/>
    <w:basedOn w:val="Normal"/>
    <w:autoRedefine/>
    <w:qFormat/>
    <w:rsid w:val="006E2C45"/>
    <w:pPr>
      <w:keepLines/>
      <w:widowControl/>
      <w:tabs>
        <w:tab w:val="left" w:pos="1260"/>
      </w:tabs>
      <w:spacing w:after="240"/>
      <w:ind w:left="1260" w:hanging="1260"/>
      <w:outlineLvl w:val="4"/>
    </w:pPr>
    <w:rPr>
      <w:rFonts w:ascii="Calibri" w:eastAsia="Calibri" w:hAnsi="Calibri" w:cs="Arial"/>
      <w:szCs w:val="20"/>
      <w:lang w:val="en-GB" w:eastAsia="nl-NL"/>
    </w:rPr>
  </w:style>
  <w:style w:type="paragraph" w:styleId="Title">
    <w:name w:val="Title"/>
    <w:basedOn w:val="Normal"/>
    <w:next w:val="Normal"/>
    <w:link w:val="TitleChar"/>
    <w:autoRedefine/>
    <w:qFormat/>
    <w:rsid w:val="0085287B"/>
    <w:pPr>
      <w:widowControl/>
      <w:numPr>
        <w:numId w:val="29"/>
      </w:numPr>
      <w:spacing w:after="300"/>
      <w:contextualSpacing/>
      <w:outlineLvl w:val="0"/>
    </w:pPr>
    <w:rPr>
      <w:rFonts w:ascii="Cambria" w:eastAsia="Times New Roman" w:hAnsi="Cambria" w:cs="Times New Roman"/>
      <w:spacing w:val="5"/>
      <w:kern w:val="28"/>
      <w:sz w:val="36"/>
      <w:szCs w:val="52"/>
      <w:lang w:val="en-GB" w:eastAsia="nl-NL"/>
    </w:rPr>
  </w:style>
  <w:style w:type="character" w:customStyle="1" w:styleId="TitleChar">
    <w:name w:val="Title Char"/>
    <w:basedOn w:val="DefaultParagraphFont"/>
    <w:link w:val="Title"/>
    <w:rsid w:val="0085287B"/>
    <w:rPr>
      <w:rFonts w:ascii="Cambria" w:eastAsia="Times New Roman" w:hAnsi="Cambria" w:cs="Times New Roman"/>
      <w:spacing w:val="5"/>
      <w:kern w:val="28"/>
      <w:sz w:val="36"/>
      <w:szCs w:val="52"/>
      <w:lang w:val="en-GB" w:eastAsia="nl-NL"/>
    </w:rPr>
  </w:style>
  <w:style w:type="paragraph" w:customStyle="1" w:styleId="tb">
    <w:name w:val="tb"/>
    <w:basedOn w:val="Normal"/>
    <w:rsid w:val="00661C2C"/>
    <w:pPr>
      <w:widowControl/>
      <w:spacing w:after="0"/>
    </w:pPr>
    <w:rPr>
      <w:rFonts w:eastAsia="Calibri" w:cs="Times New Roman"/>
      <w:sz w:val="20"/>
      <w:szCs w:val="24"/>
    </w:rPr>
  </w:style>
  <w:style w:type="paragraph" w:customStyle="1" w:styleId="tablecaption0">
    <w:name w:val="tablecaption"/>
    <w:basedOn w:val="Normal"/>
    <w:autoRedefine/>
    <w:qFormat/>
    <w:rsid w:val="00F61BF4"/>
    <w:pPr>
      <w:keepNext/>
      <w:keepLines/>
      <w:widowControl/>
      <w:tabs>
        <w:tab w:val="left" w:pos="0"/>
      </w:tabs>
      <w:spacing w:after="0"/>
      <w:ind w:left="1080" w:hanging="1080"/>
      <w:outlineLvl w:val="3"/>
    </w:pPr>
    <w:rPr>
      <w:rFonts w:ascii="Calibri" w:eastAsia="Calibri" w:hAnsi="Calibri" w:cs="Times New Roman"/>
      <w:sz w:val="20"/>
      <w:szCs w:val="24"/>
      <w:lang w:val="en-GB" w:eastAsia="ja-JP"/>
    </w:rPr>
  </w:style>
  <w:style w:type="paragraph" w:customStyle="1" w:styleId="Code">
    <w:name w:val="Code"/>
    <w:basedOn w:val="Normal"/>
    <w:qFormat/>
    <w:rsid w:val="00661C2C"/>
    <w:pPr>
      <w:widowControl/>
      <w:spacing w:after="240"/>
    </w:pPr>
    <w:rPr>
      <w:rFonts w:ascii="Courier New" w:eastAsia="Calibri" w:hAnsi="Courier New" w:cs="Arial"/>
      <w:szCs w:val="20"/>
      <w:lang w:val="en-GB" w:eastAsia="nl-NL"/>
    </w:rPr>
  </w:style>
  <w:style w:type="paragraph" w:customStyle="1" w:styleId="Lc">
    <w:name w:val="Lc"/>
    <w:basedOn w:val="Normal"/>
    <w:qFormat/>
    <w:rsid w:val="00661C2C"/>
    <w:pPr>
      <w:widowControl/>
      <w:autoSpaceDE w:val="0"/>
      <w:autoSpaceDN w:val="0"/>
      <w:adjustRightInd w:val="0"/>
      <w:spacing w:after="0"/>
      <w:ind w:left="720" w:hanging="720"/>
    </w:pPr>
    <w:rPr>
      <w:rFonts w:ascii="Calibri" w:eastAsia="Calibri" w:hAnsi="Calibri" w:cs="Times New Roman"/>
      <w:lang w:val="en-NZ"/>
    </w:rPr>
  </w:style>
  <w:style w:type="paragraph" w:customStyle="1" w:styleId="Level1">
    <w:name w:val="Level 1"/>
    <w:rsid w:val="00661C2C"/>
    <w:pPr>
      <w:widowControl/>
      <w:autoSpaceDE w:val="0"/>
      <w:autoSpaceDN w:val="0"/>
      <w:adjustRightInd w:val="0"/>
      <w:spacing w:after="0" w:line="240" w:lineRule="auto"/>
      <w:ind w:left="720"/>
    </w:pPr>
    <w:rPr>
      <w:rFonts w:ascii="Courier New" w:eastAsia="Times New Roman" w:hAnsi="Courier New" w:cs="Times New Roman"/>
      <w:sz w:val="20"/>
      <w:szCs w:val="24"/>
    </w:rPr>
  </w:style>
  <w:style w:type="paragraph" w:customStyle="1" w:styleId="nl">
    <w:name w:val="nl"/>
    <w:basedOn w:val="Level1"/>
    <w:rsid w:val="00661C2C"/>
    <w:pPr>
      <w:numPr>
        <w:numId w:val="22"/>
      </w:numPr>
      <w:ind w:left="360" w:hanging="360"/>
    </w:pPr>
    <w:rPr>
      <w:szCs w:val="20"/>
    </w:rPr>
  </w:style>
  <w:style w:type="paragraph" w:customStyle="1" w:styleId="bl">
    <w:name w:val="bl"/>
    <w:basedOn w:val="nl"/>
    <w:rsid w:val="00661C2C"/>
    <w:pPr>
      <w:numPr>
        <w:numId w:val="0"/>
      </w:numPr>
      <w:ind w:left="360" w:hanging="360"/>
    </w:pPr>
  </w:style>
  <w:style w:type="paragraph" w:styleId="BlockText">
    <w:name w:val="Block Text"/>
    <w:basedOn w:val="Normal"/>
    <w:rsid w:val="00661C2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ind w:left="-144" w:right="-864"/>
      <w:jc w:val="both"/>
    </w:pPr>
    <w:rPr>
      <w:rFonts w:ascii="Times New Roman" w:eastAsia="Times New Roman" w:hAnsi="Times New Roman" w:cs="Times New Roman"/>
      <w:color w:val="000000"/>
      <w:sz w:val="24"/>
      <w:szCs w:val="20"/>
    </w:rPr>
  </w:style>
  <w:style w:type="paragraph" w:customStyle="1" w:styleId="body">
    <w:name w:val="body"/>
    <w:basedOn w:val="Normal"/>
    <w:rsid w:val="00661C2C"/>
    <w:pPr>
      <w:widowControl/>
      <w:spacing w:after="240"/>
      <w:ind w:left="1440"/>
    </w:pPr>
    <w:rPr>
      <w:rFonts w:ascii="Courier New" w:eastAsia="Times New Roman" w:hAnsi="Courier New" w:cs="Times New Roman"/>
      <w:sz w:val="24"/>
      <w:szCs w:val="20"/>
    </w:rPr>
  </w:style>
  <w:style w:type="paragraph" w:styleId="BodyText2">
    <w:name w:val="Body Text 2"/>
    <w:basedOn w:val="Normal"/>
    <w:link w:val="BodyText2Char"/>
    <w:rsid w:val="00661C2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jc w:val="both"/>
    </w:pPr>
    <w:rPr>
      <w:rFonts w:ascii="Times New Roman" w:eastAsia="Times New Roman" w:hAnsi="Times New Roman" w:cs="Times New Roman"/>
      <w:color w:val="000000"/>
      <w:sz w:val="24"/>
      <w:szCs w:val="20"/>
    </w:rPr>
  </w:style>
  <w:style w:type="character" w:customStyle="1" w:styleId="BodyText2Char">
    <w:name w:val="Body Text 2 Char"/>
    <w:basedOn w:val="DefaultParagraphFont"/>
    <w:link w:val="BodyText2"/>
    <w:rsid w:val="00661C2C"/>
    <w:rPr>
      <w:rFonts w:ascii="Times New Roman" w:eastAsia="Times New Roman" w:hAnsi="Times New Roman" w:cs="Times New Roman"/>
      <w:color w:val="000000"/>
      <w:sz w:val="24"/>
      <w:szCs w:val="20"/>
    </w:rPr>
  </w:style>
  <w:style w:type="paragraph" w:styleId="BodyText3">
    <w:name w:val="Body Text 3"/>
    <w:basedOn w:val="Normal"/>
    <w:link w:val="BodyText3Char"/>
    <w:rsid w:val="00661C2C"/>
    <w:pPr>
      <w:tabs>
        <w:tab w:val="left" w:pos="-1440"/>
        <w:tab w:val="left" w:pos="-720"/>
        <w:tab w:val="left" w:pos="720"/>
        <w:tab w:val="left" w:pos="1440"/>
        <w:tab w:val="left" w:pos="2160"/>
      </w:tabs>
      <w:spacing w:after="160"/>
      <w:jc w:val="both"/>
    </w:pPr>
    <w:rPr>
      <w:rFonts w:ascii="Times New Roman" w:eastAsia="Times New Roman" w:hAnsi="Times New Roman" w:cs="Times New Roman"/>
      <w:color w:val="000000"/>
      <w:szCs w:val="20"/>
    </w:rPr>
  </w:style>
  <w:style w:type="character" w:customStyle="1" w:styleId="BodyText3Char">
    <w:name w:val="Body Text 3 Char"/>
    <w:basedOn w:val="DefaultParagraphFont"/>
    <w:link w:val="BodyText3"/>
    <w:rsid w:val="00661C2C"/>
    <w:rPr>
      <w:rFonts w:ascii="Times New Roman" w:eastAsia="Times New Roman" w:hAnsi="Times New Roman" w:cs="Times New Roman"/>
      <w:color w:val="000000"/>
      <w:szCs w:val="20"/>
    </w:rPr>
  </w:style>
  <w:style w:type="paragraph" w:styleId="BodyTextIndent">
    <w:name w:val="Body Text Indent"/>
    <w:basedOn w:val="Normal"/>
    <w:link w:val="BodyTextIndentChar"/>
    <w:rsid w:val="00661C2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ind w:left="720"/>
      <w:jc w:val="both"/>
    </w:pPr>
    <w:rPr>
      <w:rFonts w:ascii="Times New Roman" w:eastAsia="Times New Roman" w:hAnsi="Times New Roman" w:cs="Times New Roman"/>
      <w:color w:val="000000"/>
      <w:sz w:val="24"/>
      <w:szCs w:val="20"/>
    </w:rPr>
  </w:style>
  <w:style w:type="character" w:customStyle="1" w:styleId="BodyTextIndentChar">
    <w:name w:val="Body Text Indent Char"/>
    <w:basedOn w:val="DefaultParagraphFont"/>
    <w:link w:val="BodyTextIndent"/>
    <w:rsid w:val="00661C2C"/>
    <w:rPr>
      <w:rFonts w:ascii="Times New Roman" w:eastAsia="Times New Roman" w:hAnsi="Times New Roman" w:cs="Times New Roman"/>
      <w:color w:val="000000"/>
      <w:sz w:val="24"/>
      <w:szCs w:val="20"/>
    </w:rPr>
  </w:style>
  <w:style w:type="paragraph" w:styleId="BodyTextIndent2">
    <w:name w:val="Body Text Indent 2"/>
    <w:basedOn w:val="Normal"/>
    <w:link w:val="BodyTextIndent2Char"/>
    <w:rsid w:val="00661C2C"/>
    <w:pPr>
      <w:widowControl/>
      <w:spacing w:after="0"/>
      <w:ind w:left="72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661C2C"/>
    <w:rPr>
      <w:rFonts w:ascii="Times New Roman" w:eastAsia="Times New Roman" w:hAnsi="Times New Roman" w:cs="Times New Roman"/>
      <w:szCs w:val="20"/>
    </w:rPr>
  </w:style>
  <w:style w:type="paragraph" w:styleId="BodyTextIndent3">
    <w:name w:val="Body Text Indent 3"/>
    <w:basedOn w:val="Normal"/>
    <w:link w:val="BodyTextIndent3Char"/>
    <w:rsid w:val="00661C2C"/>
    <w:pPr>
      <w:widowControl/>
      <w:tabs>
        <w:tab w:val="left" w:pos="6030"/>
      </w:tabs>
      <w:spacing w:after="160"/>
    </w:pPr>
    <w:rPr>
      <w:rFonts w:ascii="Times New Roman" w:eastAsia="Times New Roman" w:hAnsi="Times New Roman" w:cs="Times New Roman"/>
      <w:sz w:val="20"/>
      <w:szCs w:val="20"/>
    </w:rPr>
  </w:style>
  <w:style w:type="character" w:customStyle="1" w:styleId="BodyTextIndent3Char">
    <w:name w:val="Body Text Indent 3 Char"/>
    <w:basedOn w:val="DefaultParagraphFont"/>
    <w:link w:val="BodyTextIndent3"/>
    <w:rsid w:val="00661C2C"/>
    <w:rPr>
      <w:rFonts w:ascii="Times New Roman" w:eastAsia="Times New Roman" w:hAnsi="Times New Roman" w:cs="Times New Roman"/>
      <w:sz w:val="20"/>
      <w:szCs w:val="20"/>
    </w:rPr>
  </w:style>
  <w:style w:type="paragraph" w:styleId="Caption">
    <w:name w:val="caption"/>
    <w:basedOn w:val="Normal"/>
    <w:next w:val="Normal"/>
    <w:qFormat/>
    <w:rsid w:val="00661C2C"/>
    <w:pPr>
      <w:keepNext/>
      <w:widowControl/>
      <w:spacing w:before="120" w:after="160"/>
    </w:pPr>
    <w:rPr>
      <w:rFonts w:ascii="Times New Roman" w:eastAsia="Times New Roman" w:hAnsi="Times New Roman" w:cs="Times New Roman"/>
      <w:szCs w:val="20"/>
    </w:rPr>
  </w:style>
  <w:style w:type="paragraph" w:customStyle="1" w:styleId="Citation">
    <w:name w:val="Citation"/>
    <w:basedOn w:val="Normal"/>
    <w:rsid w:val="00661C2C"/>
    <w:pPr>
      <w:widowControl/>
      <w:spacing w:after="120"/>
      <w:ind w:left="720" w:hanging="720"/>
    </w:pPr>
    <w:rPr>
      <w:rFonts w:ascii="Times New Roman" w:eastAsia="Times New Roman" w:hAnsi="Times New Roman" w:cs="Times New Roman"/>
      <w:szCs w:val="20"/>
    </w:rPr>
  </w:style>
  <w:style w:type="paragraph" w:customStyle="1" w:styleId="eq">
    <w:name w:val="eq"/>
    <w:basedOn w:val="Normal"/>
    <w:rsid w:val="00661C2C"/>
    <w:pPr>
      <w:widowControl/>
      <w:tabs>
        <w:tab w:val="right" w:pos="7560"/>
      </w:tabs>
      <w:spacing w:after="240"/>
    </w:pPr>
    <w:rPr>
      <w:rFonts w:ascii="Times New Roman" w:eastAsia="Times New Roman" w:hAnsi="Times New Roman" w:cs="Times New Roman"/>
      <w:szCs w:val="20"/>
    </w:rPr>
  </w:style>
  <w:style w:type="paragraph" w:customStyle="1" w:styleId="equ">
    <w:name w:val="equ"/>
    <w:basedOn w:val="Normal"/>
    <w:rsid w:val="00661C2C"/>
    <w:pPr>
      <w:widowControl/>
      <w:spacing w:after="160"/>
      <w:ind w:left="720" w:hanging="540"/>
    </w:pPr>
    <w:rPr>
      <w:rFonts w:ascii="Times New Roman" w:eastAsia="Times New Roman" w:hAnsi="Times New Roman" w:cs="Times New Roman"/>
      <w:szCs w:val="20"/>
    </w:rPr>
  </w:style>
  <w:style w:type="paragraph" w:customStyle="1" w:styleId="equation">
    <w:name w:val="equation"/>
    <w:basedOn w:val="Normal"/>
    <w:rsid w:val="00661C2C"/>
    <w:pPr>
      <w:widowControl/>
      <w:tabs>
        <w:tab w:val="left" w:pos="1440"/>
        <w:tab w:val="left" w:leader="dot" w:pos="7920"/>
      </w:tabs>
      <w:spacing w:after="120"/>
      <w:ind w:left="1440" w:hanging="720"/>
    </w:pPr>
    <w:rPr>
      <w:rFonts w:ascii="Times New Roman" w:eastAsia="Times New Roman" w:hAnsi="Times New Roman" w:cs="Times New Roman"/>
      <w:szCs w:val="20"/>
    </w:rPr>
  </w:style>
  <w:style w:type="character" w:customStyle="1" w:styleId="figChar">
    <w:name w:val="fig Char"/>
    <w:rsid w:val="00661C2C"/>
    <w:rPr>
      <w:sz w:val="22"/>
      <w:lang w:val="en-US" w:eastAsia="en-US" w:bidi="ar-SA"/>
    </w:rPr>
  </w:style>
  <w:style w:type="paragraph" w:customStyle="1" w:styleId="figcap">
    <w:name w:val="figcap"/>
    <w:basedOn w:val="Normal"/>
    <w:rsid w:val="00661C2C"/>
    <w:pPr>
      <w:widowControl/>
      <w:spacing w:after="160"/>
      <w:ind w:left="990" w:hanging="990"/>
    </w:pPr>
    <w:rPr>
      <w:rFonts w:ascii="Times New Roman" w:eastAsia="Times New Roman" w:hAnsi="Times New Roman" w:cs="Times New Roman"/>
      <w:szCs w:val="20"/>
    </w:rPr>
  </w:style>
  <w:style w:type="character" w:styleId="FollowedHyperlink">
    <w:name w:val="FollowedHyperlink"/>
    <w:uiPriority w:val="99"/>
    <w:rsid w:val="00661C2C"/>
    <w:rPr>
      <w:color w:val="800080"/>
      <w:u w:val="single"/>
    </w:rPr>
  </w:style>
  <w:style w:type="paragraph" w:customStyle="1" w:styleId="hanging">
    <w:name w:val="hanging"/>
    <w:basedOn w:val="Normal"/>
    <w:rsid w:val="00661C2C"/>
    <w:pPr>
      <w:widowControl/>
      <w:spacing w:after="240"/>
      <w:ind w:left="720" w:hanging="720"/>
    </w:pPr>
    <w:rPr>
      <w:rFonts w:ascii="Times New Roman" w:eastAsia="Times New Roman" w:hAnsi="Times New Roman" w:cs="Times New Roman"/>
      <w:sz w:val="24"/>
      <w:szCs w:val="20"/>
    </w:rPr>
  </w:style>
  <w:style w:type="numbering" w:styleId="111111">
    <w:name w:val="Outline List 2"/>
    <w:basedOn w:val="NoList"/>
    <w:rsid w:val="00661C2C"/>
    <w:pPr>
      <w:numPr>
        <w:numId w:val="23"/>
      </w:numPr>
    </w:pPr>
  </w:style>
  <w:style w:type="paragraph" w:styleId="HTMLPreformatted">
    <w:name w:val="HTML Preformatted"/>
    <w:basedOn w:val="Normal"/>
    <w:link w:val="HTMLPreformattedChar"/>
    <w:rsid w:val="00661C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Times New Roman"/>
      <w:color w:val="000000"/>
      <w:sz w:val="20"/>
      <w:szCs w:val="20"/>
    </w:rPr>
  </w:style>
  <w:style w:type="character" w:customStyle="1" w:styleId="HTMLPreformattedChar">
    <w:name w:val="HTML Preformatted Char"/>
    <w:basedOn w:val="DefaultParagraphFont"/>
    <w:link w:val="HTMLPreformatted"/>
    <w:rsid w:val="00661C2C"/>
    <w:rPr>
      <w:rFonts w:ascii="Arial Unicode MS" w:eastAsia="Arial Unicode MS" w:hAnsi="Arial Unicode MS" w:cs="Times New Roman"/>
      <w:color w:val="000000"/>
      <w:sz w:val="20"/>
      <w:szCs w:val="20"/>
    </w:rPr>
  </w:style>
  <w:style w:type="paragraph" w:customStyle="1" w:styleId="lc0">
    <w:name w:val="lc"/>
    <w:basedOn w:val="Normal"/>
    <w:rsid w:val="00661C2C"/>
    <w:pPr>
      <w:widowControl/>
      <w:spacing w:after="120"/>
      <w:ind w:left="720" w:hanging="720"/>
    </w:pPr>
    <w:rPr>
      <w:rFonts w:ascii="Times New Roman" w:eastAsia="Times New Roman" w:hAnsi="Times New Roman" w:cs="Times New Roman"/>
      <w:color w:val="000000"/>
      <w:szCs w:val="20"/>
    </w:rPr>
  </w:style>
  <w:style w:type="numbering" w:styleId="1ai">
    <w:name w:val="Outline List 1"/>
    <w:basedOn w:val="NoList"/>
    <w:rsid w:val="00661C2C"/>
    <w:pPr>
      <w:numPr>
        <w:numId w:val="24"/>
      </w:numPr>
    </w:pPr>
  </w:style>
  <w:style w:type="paragraph" w:customStyle="1" w:styleId="LE">
    <w:name w:val="LE"/>
    <w:rsid w:val="00661C2C"/>
    <w:pPr>
      <w:keepLines/>
      <w:widowControl/>
      <w:tabs>
        <w:tab w:val="left" w:pos="1440"/>
      </w:tabs>
      <w:spacing w:after="240" w:line="240" w:lineRule="atLeast"/>
      <w:ind w:left="720" w:right="576" w:hanging="720"/>
    </w:pPr>
    <w:rPr>
      <w:rFonts w:ascii="Times New Roman" w:eastAsia="Times New Roman" w:hAnsi="Times New Roman" w:cs="Times New Roman"/>
      <w:sz w:val="24"/>
      <w:szCs w:val="20"/>
    </w:rPr>
  </w:style>
  <w:style w:type="paragraph" w:customStyle="1" w:styleId="Level2">
    <w:name w:val="Level 2"/>
    <w:rsid w:val="00661C2C"/>
    <w:pPr>
      <w:widowControl/>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List">
    <w:name w:val="List"/>
    <w:aliases w:val="list"/>
    <w:basedOn w:val="Normal"/>
    <w:rsid w:val="00661C2C"/>
    <w:pPr>
      <w:widowControl/>
      <w:spacing w:after="240"/>
      <w:ind w:left="1440"/>
    </w:pPr>
    <w:rPr>
      <w:rFonts w:ascii="Times New Roman" w:eastAsia="Times New Roman" w:hAnsi="Times New Roman" w:cs="Times New Roman"/>
      <w:sz w:val="24"/>
      <w:szCs w:val="20"/>
    </w:rPr>
  </w:style>
  <w:style w:type="paragraph" w:customStyle="1" w:styleId="MTDisplayEquation">
    <w:name w:val="MTDisplayEquation"/>
    <w:basedOn w:val="tb"/>
    <w:rsid w:val="00661C2C"/>
    <w:pPr>
      <w:tabs>
        <w:tab w:val="right" w:pos="-1440"/>
        <w:tab w:val="center" w:pos="-720"/>
      </w:tabs>
      <w:jc w:val="right"/>
    </w:pPr>
    <w:rPr>
      <w:rFonts w:eastAsia="Arial Unicode MS"/>
      <w:sz w:val="16"/>
      <w:szCs w:val="20"/>
    </w:rPr>
  </w:style>
  <w:style w:type="character" w:customStyle="1" w:styleId="MTEquationSection">
    <w:name w:val="MTEquationSection"/>
    <w:rsid w:val="00661C2C"/>
    <w:rPr>
      <w:vanish/>
      <w:color w:val="FF0000"/>
    </w:rPr>
  </w:style>
  <w:style w:type="paragraph" w:customStyle="1" w:styleId="Nothing">
    <w:name w:val="Nothing"/>
    <w:basedOn w:val="Heading1"/>
    <w:rsid w:val="00661C2C"/>
    <w:pPr>
      <w:keepNext w:val="0"/>
      <w:tabs>
        <w:tab w:val="clear" w:pos="360"/>
      </w:tabs>
      <w:spacing w:before="0"/>
      <w:ind w:left="360" w:hanging="360"/>
      <w:outlineLvl w:val="9"/>
    </w:pPr>
    <w:rPr>
      <w:rFonts w:ascii="Times" w:hAnsi="Times"/>
      <w:b w:val="0"/>
      <w:kern w:val="0"/>
      <w:sz w:val="24"/>
    </w:rPr>
  </w:style>
  <w:style w:type="paragraph" w:styleId="PlainText">
    <w:name w:val="Plain Text"/>
    <w:basedOn w:val="Normal"/>
    <w:link w:val="PlainTextChar"/>
    <w:rsid w:val="00661C2C"/>
    <w:pPr>
      <w:widowControl/>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61C2C"/>
    <w:rPr>
      <w:rFonts w:ascii="Courier New" w:eastAsia="Times New Roman" w:hAnsi="Courier New" w:cs="Times New Roman"/>
      <w:sz w:val="20"/>
      <w:szCs w:val="20"/>
    </w:rPr>
  </w:style>
  <w:style w:type="paragraph" w:styleId="Quote">
    <w:name w:val="Quote"/>
    <w:basedOn w:val="Normal"/>
    <w:link w:val="QuoteChar"/>
    <w:qFormat/>
    <w:rsid w:val="00661C2C"/>
    <w:pPr>
      <w:widowControl/>
      <w:spacing w:before="360" w:after="160"/>
      <w:ind w:left="1440" w:firstLine="360"/>
    </w:pPr>
    <w:rPr>
      <w:rFonts w:ascii="Times New Roman" w:eastAsia="Times New Roman" w:hAnsi="Times New Roman" w:cs="Times New Roman"/>
      <w:szCs w:val="20"/>
    </w:rPr>
  </w:style>
  <w:style w:type="character" w:customStyle="1" w:styleId="QuoteChar">
    <w:name w:val="Quote Char"/>
    <w:basedOn w:val="DefaultParagraphFont"/>
    <w:link w:val="Quote"/>
    <w:rsid w:val="00661C2C"/>
    <w:rPr>
      <w:rFonts w:ascii="Times New Roman" w:eastAsia="Times New Roman" w:hAnsi="Times New Roman" w:cs="Times New Roman"/>
      <w:szCs w:val="20"/>
    </w:rPr>
  </w:style>
  <w:style w:type="paragraph" w:customStyle="1" w:styleId="reg">
    <w:name w:val="reg"/>
    <w:rsid w:val="00661C2C"/>
    <w:pPr>
      <w:keepLines/>
      <w:widowControl/>
      <w:spacing w:before="120" w:after="0" w:line="240" w:lineRule="auto"/>
    </w:pPr>
    <w:rPr>
      <w:rFonts w:ascii="Times New Roman" w:eastAsia="Times New Roman" w:hAnsi="Times New Roman" w:cs="Times New Roman"/>
      <w:sz w:val="24"/>
      <w:szCs w:val="20"/>
    </w:rPr>
  </w:style>
  <w:style w:type="paragraph" w:customStyle="1" w:styleId="scenario">
    <w:name w:val="scenario"/>
    <w:basedOn w:val="Normal"/>
    <w:rsid w:val="00661C2C"/>
    <w:pPr>
      <w:keepLines/>
      <w:widowControl/>
      <w:tabs>
        <w:tab w:val="left" w:pos="1440"/>
      </w:tabs>
      <w:spacing w:after="160"/>
      <w:ind w:left="1454" w:hanging="1267"/>
    </w:pPr>
    <w:rPr>
      <w:rFonts w:ascii="Times New Roman" w:eastAsia="Times New Roman" w:hAnsi="Times New Roman" w:cs="Times New Roman"/>
      <w:szCs w:val="20"/>
    </w:rPr>
  </w:style>
  <w:style w:type="paragraph" w:styleId="TOC1">
    <w:name w:val="toc 1"/>
    <w:basedOn w:val="Normal"/>
    <w:next w:val="Normal"/>
    <w:autoRedefine/>
    <w:semiHidden/>
    <w:rsid w:val="00661C2C"/>
    <w:pPr>
      <w:widowControl/>
      <w:spacing w:before="240" w:after="120"/>
    </w:pPr>
    <w:rPr>
      <w:rFonts w:ascii="Times New Roman" w:eastAsia="Times New Roman" w:hAnsi="Times New Roman" w:cs="Times New Roman"/>
      <w:b/>
      <w:sz w:val="20"/>
      <w:szCs w:val="20"/>
    </w:rPr>
  </w:style>
  <w:style w:type="paragraph" w:customStyle="1" w:styleId="SmallPrint">
    <w:name w:val="SmallPrint"/>
    <w:basedOn w:val="TOC1"/>
    <w:rsid w:val="00661C2C"/>
    <w:pPr>
      <w:keepLines/>
      <w:spacing w:line="240" w:lineRule="atLeast"/>
      <w:ind w:left="144"/>
    </w:pPr>
    <w:rPr>
      <w:rFonts w:ascii="timesroman" w:hAnsi="timesroman"/>
      <w:b w:val="0"/>
      <w:sz w:val="16"/>
    </w:rPr>
  </w:style>
  <w:style w:type="paragraph" w:customStyle="1" w:styleId="Style0">
    <w:name w:val="Style0"/>
    <w:rsid w:val="00661C2C"/>
    <w:pPr>
      <w:widowControl/>
      <w:spacing w:after="0" w:line="240" w:lineRule="auto"/>
    </w:pPr>
    <w:rPr>
      <w:rFonts w:ascii="Arial" w:eastAsia="Times New Roman" w:hAnsi="Arial" w:cs="Times New Roman"/>
      <w:snapToGrid w:val="0"/>
      <w:sz w:val="24"/>
      <w:szCs w:val="20"/>
    </w:rPr>
  </w:style>
  <w:style w:type="paragraph" w:customStyle="1" w:styleId="t">
    <w:name w:val="t"/>
    <w:basedOn w:val="Normal"/>
    <w:rsid w:val="00661C2C"/>
    <w:pPr>
      <w:widowControl/>
      <w:spacing w:after="160"/>
      <w:jc w:val="right"/>
    </w:pPr>
    <w:rPr>
      <w:rFonts w:ascii="Arial" w:eastAsia="Times New Roman" w:hAnsi="Arial" w:cs="Arial"/>
      <w:sz w:val="20"/>
      <w:szCs w:val="20"/>
    </w:rPr>
  </w:style>
  <w:style w:type="paragraph" w:customStyle="1" w:styleId="tabcap">
    <w:name w:val="tabcap"/>
    <w:basedOn w:val="Level2"/>
    <w:rsid w:val="00661C2C"/>
    <w:pPr>
      <w:keepNext/>
      <w:keepLines/>
      <w:tabs>
        <w:tab w:val="left" w:pos="1260"/>
      </w:tabs>
      <w:ind w:left="1260" w:hanging="1260"/>
    </w:pPr>
    <w:rPr>
      <w:sz w:val="22"/>
    </w:rPr>
  </w:style>
  <w:style w:type="paragraph" w:customStyle="1" w:styleId="tabtot">
    <w:name w:val="tabtot"/>
    <w:basedOn w:val="Normal"/>
    <w:rsid w:val="00661C2C"/>
    <w:pPr>
      <w:keepNext/>
      <w:tabs>
        <w:tab w:val="left" w:pos="-1440"/>
        <w:tab w:val="left" w:pos="-720"/>
        <w:tab w:val="left" w:pos="0"/>
        <w:tab w:val="righ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pPr>
    <w:rPr>
      <w:rFonts w:ascii="Times New Roman" w:eastAsia="Times New Roman" w:hAnsi="Times New Roman" w:cs="Times New Roman"/>
      <w:color w:val="000000"/>
      <w:sz w:val="18"/>
      <w:szCs w:val="20"/>
    </w:rPr>
  </w:style>
  <w:style w:type="paragraph" w:customStyle="1" w:styleId="tb1">
    <w:name w:val="tb1"/>
    <w:basedOn w:val="Normal"/>
    <w:rsid w:val="00661C2C"/>
    <w:pPr>
      <w:keepNext/>
      <w:widowControl/>
      <w:spacing w:before="40" w:after="0"/>
    </w:pPr>
    <w:rPr>
      <w:rFonts w:ascii="Times New Roman" w:eastAsia="Times New Roman" w:hAnsi="Times New Roman" w:cs="Times New Roman"/>
      <w:szCs w:val="20"/>
    </w:rPr>
  </w:style>
  <w:style w:type="paragraph" w:customStyle="1" w:styleId="tb2">
    <w:name w:val="tb2"/>
    <w:basedOn w:val="Normal"/>
    <w:rsid w:val="00661C2C"/>
    <w:pPr>
      <w:widowControl/>
      <w:spacing w:after="0"/>
      <w:jc w:val="center"/>
    </w:pPr>
    <w:rPr>
      <w:rFonts w:ascii="Times New Roman" w:eastAsia="Times New Roman" w:hAnsi="Times New Roman" w:cs="Times New Roman"/>
      <w:sz w:val="16"/>
      <w:szCs w:val="20"/>
    </w:rPr>
  </w:style>
  <w:style w:type="paragraph" w:customStyle="1" w:styleId="tb3">
    <w:name w:val="tb3"/>
    <w:basedOn w:val="Normal"/>
    <w:rsid w:val="00661C2C"/>
    <w:pPr>
      <w:widowControl/>
      <w:spacing w:after="0"/>
      <w:jc w:val="right"/>
    </w:pPr>
    <w:rPr>
      <w:rFonts w:ascii="Arial" w:eastAsia="Times New Roman" w:hAnsi="Arial" w:cs="Times New Roman"/>
      <w:snapToGrid w:val="0"/>
      <w:color w:val="000000"/>
      <w:sz w:val="16"/>
      <w:szCs w:val="20"/>
    </w:rPr>
  </w:style>
  <w:style w:type="paragraph" w:customStyle="1" w:styleId="ti">
    <w:name w:val="ti"/>
    <w:basedOn w:val="Normal"/>
    <w:rsid w:val="00661C2C"/>
    <w:pPr>
      <w:widowControl/>
      <w:spacing w:after="160"/>
    </w:pPr>
    <w:rPr>
      <w:rFonts w:ascii="Times New Roman" w:eastAsia="Times New Roman" w:hAnsi="Times New Roman" w:cs="Times New Roman"/>
      <w:szCs w:val="20"/>
    </w:rPr>
  </w:style>
  <w:style w:type="paragraph" w:customStyle="1" w:styleId="Title1">
    <w:name w:val="Title1"/>
    <w:basedOn w:val="Heading1"/>
    <w:rsid w:val="00661C2C"/>
    <w:pPr>
      <w:keepNext w:val="0"/>
      <w:tabs>
        <w:tab w:val="clear" w:pos="360"/>
      </w:tabs>
      <w:spacing w:before="0" w:after="240"/>
      <w:ind w:left="360" w:hanging="360"/>
      <w:jc w:val="center"/>
      <w:outlineLvl w:val="9"/>
    </w:pPr>
    <w:rPr>
      <w:rFonts w:ascii="Times New Roman" w:hAnsi="Times New Roman"/>
      <w:color w:val="000000"/>
      <w:kern w:val="0"/>
      <w:sz w:val="32"/>
    </w:rPr>
  </w:style>
  <w:style w:type="paragraph" w:styleId="TOC2">
    <w:name w:val="toc 2"/>
    <w:basedOn w:val="Normal"/>
    <w:next w:val="Normal"/>
    <w:autoRedefine/>
    <w:semiHidden/>
    <w:rsid w:val="00661C2C"/>
    <w:pPr>
      <w:widowControl/>
      <w:spacing w:before="120" w:after="0"/>
      <w:ind w:left="220"/>
    </w:pPr>
    <w:rPr>
      <w:rFonts w:ascii="Times New Roman" w:eastAsia="Times New Roman" w:hAnsi="Times New Roman" w:cs="Times New Roman"/>
      <w:i/>
      <w:sz w:val="20"/>
      <w:szCs w:val="20"/>
    </w:rPr>
  </w:style>
  <w:style w:type="paragraph" w:styleId="TOC3">
    <w:name w:val="toc 3"/>
    <w:basedOn w:val="Normal"/>
    <w:next w:val="Normal"/>
    <w:autoRedefine/>
    <w:semiHidden/>
    <w:rsid w:val="00661C2C"/>
    <w:pPr>
      <w:widowControl/>
      <w:spacing w:after="0"/>
      <w:ind w:left="440"/>
    </w:pPr>
    <w:rPr>
      <w:rFonts w:ascii="Times New Roman" w:eastAsia="Times New Roman" w:hAnsi="Times New Roman" w:cs="Times New Roman"/>
      <w:sz w:val="20"/>
      <w:szCs w:val="20"/>
    </w:rPr>
  </w:style>
  <w:style w:type="paragraph" w:styleId="TOC4">
    <w:name w:val="toc 4"/>
    <w:basedOn w:val="Normal"/>
    <w:next w:val="Normal"/>
    <w:autoRedefine/>
    <w:semiHidden/>
    <w:rsid w:val="00661C2C"/>
    <w:pPr>
      <w:widowControl/>
      <w:spacing w:after="0"/>
      <w:ind w:left="660"/>
    </w:pPr>
    <w:rPr>
      <w:rFonts w:ascii="Times New Roman" w:eastAsia="Times New Roman" w:hAnsi="Times New Roman" w:cs="Times New Roman"/>
      <w:sz w:val="20"/>
      <w:szCs w:val="20"/>
    </w:rPr>
  </w:style>
  <w:style w:type="paragraph" w:styleId="TOC5">
    <w:name w:val="toc 5"/>
    <w:basedOn w:val="Normal"/>
    <w:next w:val="Normal"/>
    <w:autoRedefine/>
    <w:semiHidden/>
    <w:rsid w:val="00661C2C"/>
    <w:pPr>
      <w:widowControl/>
      <w:tabs>
        <w:tab w:val="left" w:pos="1440"/>
        <w:tab w:val="right" w:leader="dot" w:pos="9350"/>
      </w:tabs>
      <w:spacing w:after="0"/>
      <w:ind w:left="1440" w:hanging="1440"/>
    </w:pPr>
    <w:rPr>
      <w:rFonts w:ascii="Times New Roman" w:eastAsia="Times New Roman" w:hAnsi="Times New Roman" w:cs="Times New Roman"/>
      <w:noProof/>
      <w:sz w:val="20"/>
      <w:szCs w:val="20"/>
    </w:rPr>
  </w:style>
  <w:style w:type="paragraph" w:styleId="TOC6">
    <w:name w:val="toc 6"/>
    <w:basedOn w:val="Normal"/>
    <w:next w:val="Normal"/>
    <w:autoRedefine/>
    <w:semiHidden/>
    <w:rsid w:val="00661C2C"/>
    <w:pPr>
      <w:widowControl/>
      <w:tabs>
        <w:tab w:val="left" w:pos="1440"/>
        <w:tab w:val="right" w:leader="dot" w:pos="9350"/>
      </w:tabs>
      <w:spacing w:after="0"/>
      <w:ind w:left="1440" w:hanging="1440"/>
    </w:pPr>
    <w:rPr>
      <w:rFonts w:ascii="Times New Roman" w:eastAsia="Times New Roman" w:hAnsi="Times New Roman" w:cs="Times New Roman"/>
      <w:sz w:val="20"/>
      <w:szCs w:val="20"/>
    </w:rPr>
  </w:style>
  <w:style w:type="paragraph" w:styleId="TOC7">
    <w:name w:val="toc 7"/>
    <w:basedOn w:val="Normal"/>
    <w:next w:val="Normal"/>
    <w:autoRedefine/>
    <w:semiHidden/>
    <w:rsid w:val="00661C2C"/>
    <w:pPr>
      <w:widowControl/>
      <w:spacing w:after="0"/>
      <w:ind w:left="1320"/>
    </w:pPr>
    <w:rPr>
      <w:rFonts w:ascii="Times New Roman" w:eastAsia="Times New Roman" w:hAnsi="Times New Roman" w:cs="Times New Roman"/>
      <w:sz w:val="20"/>
      <w:szCs w:val="20"/>
    </w:rPr>
  </w:style>
  <w:style w:type="paragraph" w:styleId="TOC8">
    <w:name w:val="toc 8"/>
    <w:basedOn w:val="Normal"/>
    <w:next w:val="Normal"/>
    <w:autoRedefine/>
    <w:semiHidden/>
    <w:rsid w:val="00661C2C"/>
    <w:pPr>
      <w:widowControl/>
      <w:spacing w:after="0"/>
      <w:ind w:left="1540"/>
    </w:pPr>
    <w:rPr>
      <w:rFonts w:ascii="Times New Roman" w:eastAsia="Times New Roman" w:hAnsi="Times New Roman" w:cs="Times New Roman"/>
      <w:sz w:val="20"/>
      <w:szCs w:val="20"/>
    </w:rPr>
  </w:style>
  <w:style w:type="paragraph" w:styleId="TOC9">
    <w:name w:val="toc 9"/>
    <w:basedOn w:val="Normal"/>
    <w:next w:val="Normal"/>
    <w:autoRedefine/>
    <w:semiHidden/>
    <w:rsid w:val="00661C2C"/>
    <w:pPr>
      <w:widowControl/>
      <w:spacing w:after="0"/>
      <w:ind w:left="1760"/>
    </w:pPr>
    <w:rPr>
      <w:rFonts w:ascii="Times New Roman" w:eastAsia="Times New Roman" w:hAnsi="Times New Roman" w:cs="Times New Roman"/>
      <w:sz w:val="20"/>
      <w:szCs w:val="20"/>
    </w:rPr>
  </w:style>
  <w:style w:type="paragraph" w:customStyle="1" w:styleId="xl24">
    <w:name w:val="xl24"/>
    <w:basedOn w:val="Normal"/>
    <w:rsid w:val="00661C2C"/>
    <w:pPr>
      <w:widowControl/>
      <w:spacing w:before="100" w:beforeAutospacing="1" w:after="100" w:afterAutospacing="1"/>
    </w:pPr>
    <w:rPr>
      <w:rFonts w:ascii="Times New Roman" w:eastAsia="Arial Unicode MS" w:hAnsi="Times New Roman" w:cs="Times New Roman"/>
      <w:sz w:val="16"/>
      <w:szCs w:val="16"/>
    </w:rPr>
  </w:style>
  <w:style w:type="paragraph" w:customStyle="1" w:styleId="xl25">
    <w:name w:val="xl25"/>
    <w:basedOn w:val="Normal"/>
    <w:rsid w:val="00661C2C"/>
    <w:pPr>
      <w:widowControl/>
      <w:spacing w:before="100" w:beforeAutospacing="1" w:after="100" w:afterAutospacing="1"/>
      <w:textAlignment w:val="top"/>
    </w:pPr>
    <w:rPr>
      <w:rFonts w:ascii="Times New Roman" w:eastAsia="Arial Unicode MS" w:hAnsi="Times New Roman" w:cs="Times New Roman"/>
      <w:sz w:val="16"/>
      <w:szCs w:val="16"/>
    </w:rPr>
  </w:style>
  <w:style w:type="paragraph" w:customStyle="1" w:styleId="xl26">
    <w:name w:val="xl26"/>
    <w:basedOn w:val="Normal"/>
    <w:rsid w:val="00661C2C"/>
    <w:pPr>
      <w:widowControl/>
      <w:spacing w:before="100" w:beforeAutospacing="1" w:after="100" w:afterAutospacing="1"/>
    </w:pPr>
    <w:rPr>
      <w:rFonts w:ascii="Arial" w:eastAsia="Times New Roman" w:hAnsi="Arial" w:cs="Arial"/>
      <w:sz w:val="24"/>
      <w:szCs w:val="24"/>
    </w:rPr>
  </w:style>
  <w:style w:type="paragraph" w:customStyle="1" w:styleId="xl27">
    <w:name w:val="xl27"/>
    <w:basedOn w:val="Normal"/>
    <w:rsid w:val="00661C2C"/>
    <w:pPr>
      <w:widowControl/>
      <w:spacing w:before="100" w:beforeAutospacing="1" w:after="100" w:afterAutospacing="1"/>
    </w:pPr>
    <w:rPr>
      <w:rFonts w:ascii="Arial" w:eastAsia="Times New Roman" w:hAnsi="Arial" w:cs="Arial"/>
      <w:sz w:val="24"/>
      <w:szCs w:val="24"/>
    </w:rPr>
  </w:style>
  <w:style w:type="paragraph" w:customStyle="1" w:styleId="xl28">
    <w:name w:val="xl28"/>
    <w:basedOn w:val="Normal"/>
    <w:rsid w:val="00661C2C"/>
    <w:pPr>
      <w:widowControl/>
      <w:spacing w:before="100" w:beforeAutospacing="1" w:after="100" w:afterAutospacing="1"/>
    </w:pPr>
    <w:rPr>
      <w:rFonts w:ascii="Arial" w:eastAsia="Times New Roman" w:hAnsi="Arial" w:cs="Arial"/>
      <w:sz w:val="24"/>
      <w:szCs w:val="24"/>
    </w:rPr>
  </w:style>
  <w:style w:type="paragraph" w:customStyle="1" w:styleId="xl29">
    <w:name w:val="xl29"/>
    <w:basedOn w:val="Normal"/>
    <w:rsid w:val="00661C2C"/>
    <w:pPr>
      <w:widowControl/>
      <w:spacing w:before="100" w:beforeAutospacing="1" w:after="100" w:afterAutospacing="1"/>
    </w:pPr>
    <w:rPr>
      <w:rFonts w:ascii="Arial" w:eastAsia="Times New Roman" w:hAnsi="Arial" w:cs="Arial"/>
      <w:sz w:val="24"/>
      <w:szCs w:val="24"/>
    </w:rPr>
  </w:style>
  <w:style w:type="paragraph" w:customStyle="1" w:styleId="xl30">
    <w:name w:val="xl30"/>
    <w:basedOn w:val="Normal"/>
    <w:rsid w:val="00661C2C"/>
    <w:pPr>
      <w:widowControl/>
      <w:spacing w:before="100" w:beforeAutospacing="1" w:after="100" w:afterAutospacing="1"/>
    </w:pPr>
    <w:rPr>
      <w:rFonts w:ascii="Arial" w:eastAsia="Times New Roman" w:hAnsi="Arial" w:cs="Arial"/>
      <w:sz w:val="24"/>
      <w:szCs w:val="24"/>
    </w:rPr>
  </w:style>
  <w:style w:type="paragraph" w:customStyle="1" w:styleId="xl31">
    <w:name w:val="xl31"/>
    <w:basedOn w:val="Normal"/>
    <w:rsid w:val="00661C2C"/>
    <w:pPr>
      <w:widowControl/>
      <w:shd w:val="clear" w:color="auto" w:fill="C0C0C0"/>
      <w:spacing w:before="100" w:beforeAutospacing="1" w:after="100" w:afterAutospacing="1"/>
    </w:pPr>
    <w:rPr>
      <w:rFonts w:ascii="Arial" w:eastAsia="Times New Roman" w:hAnsi="Arial" w:cs="Arial"/>
      <w:sz w:val="24"/>
      <w:szCs w:val="24"/>
    </w:rPr>
  </w:style>
  <w:style w:type="paragraph" w:customStyle="1" w:styleId="xl32">
    <w:name w:val="xl32"/>
    <w:basedOn w:val="Normal"/>
    <w:rsid w:val="00661C2C"/>
    <w:pPr>
      <w:widowControl/>
      <w:shd w:val="clear" w:color="auto" w:fill="C0C0C0"/>
      <w:spacing w:before="100" w:beforeAutospacing="1" w:after="100" w:afterAutospacing="1"/>
    </w:pPr>
    <w:rPr>
      <w:rFonts w:ascii="Arial" w:eastAsia="Times New Roman" w:hAnsi="Arial" w:cs="Arial"/>
      <w:sz w:val="24"/>
      <w:szCs w:val="24"/>
    </w:rPr>
  </w:style>
  <w:style w:type="paragraph" w:customStyle="1" w:styleId="Nom">
    <w:name w:val="Nom"/>
    <w:basedOn w:val="Heading2"/>
    <w:qFormat/>
    <w:rsid w:val="00661C2C"/>
    <w:pPr>
      <w:keepLines w:val="0"/>
      <w:tabs>
        <w:tab w:val="clear" w:pos="360"/>
      </w:tabs>
      <w:spacing w:before="0" w:line="276" w:lineRule="auto"/>
      <w:ind w:left="0"/>
    </w:pPr>
    <w:rPr>
      <w:rFonts w:ascii="Cambria" w:hAnsi="Cambria"/>
      <w:bCs/>
      <w:iCs/>
      <w:kern w:val="0"/>
      <w:sz w:val="28"/>
      <w:szCs w:val="28"/>
      <w:lang w:val="en-NZ" w:eastAsia="en-US"/>
    </w:rPr>
  </w:style>
  <w:style w:type="character" w:styleId="PlaceholderText">
    <w:name w:val="Placeholder Text"/>
    <w:basedOn w:val="DefaultParagraphFont"/>
    <w:uiPriority w:val="99"/>
    <w:semiHidden/>
    <w:rsid w:val="00661C2C"/>
    <w:rPr>
      <w:color w:val="808080"/>
    </w:rPr>
  </w:style>
  <w:style w:type="paragraph" w:customStyle="1" w:styleId="xl66">
    <w:name w:val="xl66"/>
    <w:basedOn w:val="Normal"/>
    <w:rsid w:val="00661C2C"/>
    <w:pPr>
      <w:widowControl/>
      <w:pBdr>
        <w:bottom w:val="single" w:sz="4" w:space="0" w:color="auto"/>
      </w:pBdr>
      <w:spacing w:before="100" w:beforeAutospacing="1" w:after="100" w:afterAutospacing="1"/>
    </w:pPr>
    <w:rPr>
      <w:rFonts w:ascii="Times New Roman" w:eastAsia="Times New Roman" w:hAnsi="Times New Roman" w:cs="Times New Roman"/>
      <w:sz w:val="24"/>
      <w:szCs w:val="24"/>
      <w:lang w:val="es-CL" w:eastAsia="es-CL"/>
    </w:rPr>
  </w:style>
  <w:style w:type="paragraph" w:customStyle="1" w:styleId="xl67">
    <w:name w:val="xl67"/>
    <w:basedOn w:val="Normal"/>
    <w:rsid w:val="00661C2C"/>
    <w:pPr>
      <w:widowControl/>
      <w:pBdr>
        <w:top w:val="double" w:sz="6" w:space="0" w:color="auto"/>
        <w:bottom w:val="single" w:sz="4" w:space="0" w:color="auto"/>
      </w:pBdr>
      <w:spacing w:before="100" w:beforeAutospacing="1" w:after="100" w:afterAutospacing="1"/>
    </w:pPr>
    <w:rPr>
      <w:rFonts w:ascii="Times New Roman" w:eastAsia="Times New Roman" w:hAnsi="Times New Roman" w:cs="Times New Roman"/>
      <w:sz w:val="24"/>
      <w:szCs w:val="24"/>
      <w:lang w:val="es-CL" w:eastAsia="es-CL"/>
    </w:rPr>
  </w:style>
  <w:style w:type="paragraph" w:customStyle="1" w:styleId="xl68">
    <w:name w:val="xl68"/>
    <w:basedOn w:val="Normal"/>
    <w:rsid w:val="00661C2C"/>
    <w:pPr>
      <w:widowControl/>
      <w:spacing w:before="100" w:beforeAutospacing="1" w:after="100" w:afterAutospacing="1"/>
      <w:jc w:val="center"/>
    </w:pPr>
    <w:rPr>
      <w:rFonts w:ascii="Times New Roman" w:eastAsia="Times New Roman" w:hAnsi="Times New Roman" w:cs="Times New Roman"/>
      <w:sz w:val="24"/>
      <w:szCs w:val="24"/>
      <w:lang w:val="es-CL" w:eastAsia="es-CL"/>
    </w:rPr>
  </w:style>
  <w:style w:type="paragraph" w:customStyle="1" w:styleId="xl69">
    <w:name w:val="xl69"/>
    <w:basedOn w:val="Normal"/>
    <w:rsid w:val="00661C2C"/>
    <w:pPr>
      <w:widowControl/>
      <w:pBdr>
        <w:bottom w:val="single" w:sz="4" w:space="0" w:color="auto"/>
      </w:pBdr>
      <w:spacing w:before="100" w:beforeAutospacing="1" w:after="100" w:afterAutospacing="1"/>
      <w:jc w:val="center"/>
    </w:pPr>
    <w:rPr>
      <w:rFonts w:ascii="Times New Roman" w:eastAsia="Times New Roman" w:hAnsi="Times New Roman" w:cs="Times New Roman"/>
      <w:sz w:val="24"/>
      <w:szCs w:val="24"/>
      <w:lang w:val="es-CL" w:eastAsia="es-CL"/>
    </w:rPr>
  </w:style>
  <w:style w:type="paragraph" w:customStyle="1" w:styleId="Catchtable">
    <w:name w:val="Catchtable"/>
    <w:basedOn w:val="Normal"/>
    <w:qFormat/>
    <w:rsid w:val="00DB401A"/>
    <w:pPr>
      <w:spacing w:after="0"/>
      <w:contextualSpacing/>
      <w:jc w:val="center"/>
    </w:pPr>
    <w:rPr>
      <w:rFonts w:ascii="Arial Narrow" w:hAnsi="Arial Narrow" w:cs="Arial"/>
      <w:sz w:val="20"/>
    </w:rPr>
  </w:style>
  <w:style w:type="paragraph" w:customStyle="1" w:styleId="actualtitle">
    <w:name w:val="actualtitle"/>
    <w:basedOn w:val="Title"/>
    <w:qFormat/>
    <w:rsid w:val="008B1E61"/>
    <w:rPr>
      <w:rFonts w:eastAsia="Calibri"/>
    </w:rPr>
  </w:style>
  <w:style w:type="paragraph" w:customStyle="1" w:styleId="bull">
    <w:name w:val="bull"/>
    <w:basedOn w:val="Normal"/>
    <w:rsid w:val="004E4F9F"/>
    <w:pPr>
      <w:widowControl/>
      <w:numPr>
        <w:numId w:val="30"/>
      </w:numPr>
      <w:spacing w:after="60"/>
    </w:pPr>
    <w:rPr>
      <w:rFonts w:ascii="Times New Roman" w:eastAsia="Times New Roman" w:hAnsi="Times New Roman" w:cs="Times New Roman"/>
      <w:szCs w:val="20"/>
    </w:rPr>
  </w:style>
  <w:style w:type="paragraph" w:customStyle="1" w:styleId="font0">
    <w:name w:val="font0"/>
    <w:basedOn w:val="Normal"/>
    <w:rsid w:val="00AF43E0"/>
    <w:pPr>
      <w:widowControl/>
      <w:spacing w:before="100" w:beforeAutospacing="1" w:after="100" w:afterAutospacing="1"/>
    </w:pPr>
    <w:rPr>
      <w:rFonts w:ascii="Calibri" w:eastAsia="Times New Roman" w:hAnsi="Calibri" w:cs="Times New Roman"/>
      <w:color w:val="000000"/>
      <w:lang w:val="en-NZ" w:eastAsia="en-NZ"/>
    </w:rPr>
  </w:style>
  <w:style w:type="paragraph" w:customStyle="1" w:styleId="font5">
    <w:name w:val="font5"/>
    <w:basedOn w:val="Normal"/>
    <w:rsid w:val="00AF43E0"/>
    <w:pPr>
      <w:widowControl/>
      <w:spacing w:before="100" w:beforeAutospacing="1" w:after="100" w:afterAutospacing="1"/>
    </w:pPr>
    <w:rPr>
      <w:rFonts w:ascii="Calibri" w:eastAsia="Times New Roman" w:hAnsi="Calibri" w:cs="Times New Roman"/>
      <w:color w:val="000000"/>
      <w:u w:val="single"/>
      <w:lang w:val="en-NZ" w:eastAsia="en-NZ"/>
    </w:rPr>
  </w:style>
  <w:style w:type="paragraph" w:customStyle="1" w:styleId="xl65">
    <w:name w:val="xl65"/>
    <w:basedOn w:val="Normal"/>
    <w:rsid w:val="00AF43E0"/>
    <w:pPr>
      <w:widowControl/>
      <w:spacing w:before="100" w:beforeAutospacing="1" w:after="100" w:afterAutospacing="1"/>
    </w:pPr>
    <w:rPr>
      <w:rFonts w:ascii="Times New Roman" w:eastAsia="Times New Roman" w:hAnsi="Times New Roman" w:cs="Times New Roman"/>
      <w:b/>
      <w:bCs/>
      <w:color w:val="000000"/>
      <w:sz w:val="24"/>
      <w:szCs w:val="24"/>
      <w:lang w:val="en-NZ" w:eastAsia="en-NZ"/>
    </w:rPr>
  </w:style>
  <w:style w:type="paragraph" w:customStyle="1" w:styleId="xl70">
    <w:name w:val="xl70"/>
    <w:basedOn w:val="Normal"/>
    <w:rsid w:val="00AF43E0"/>
    <w:pPr>
      <w:widowControl/>
      <w:pBdr>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lang w:val="en-NZ" w:eastAsia="en-NZ"/>
    </w:rPr>
  </w:style>
  <w:style w:type="paragraph" w:customStyle="1" w:styleId="xl71">
    <w:name w:val="xl71"/>
    <w:basedOn w:val="Normal"/>
    <w:rsid w:val="00AF43E0"/>
    <w:pPr>
      <w:widowControl/>
      <w:pBdr>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lang w:val="en-NZ" w:eastAsia="en-NZ"/>
    </w:rPr>
  </w:style>
  <w:style w:type="paragraph" w:customStyle="1" w:styleId="xl72">
    <w:name w:val="xl72"/>
    <w:basedOn w:val="Normal"/>
    <w:rsid w:val="00AF43E0"/>
    <w:pPr>
      <w:widowControl/>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lang w:val="en-NZ" w:eastAsia="en-NZ"/>
    </w:rPr>
  </w:style>
  <w:style w:type="paragraph" w:customStyle="1" w:styleId="xl73">
    <w:name w:val="xl73"/>
    <w:basedOn w:val="Normal"/>
    <w:rsid w:val="00AF43E0"/>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4"/>
      <w:szCs w:val="24"/>
      <w:lang w:val="en-NZ" w:eastAsia="en-NZ"/>
    </w:rPr>
  </w:style>
  <w:style w:type="paragraph" w:customStyle="1" w:styleId="xl74">
    <w:name w:val="xl74"/>
    <w:basedOn w:val="Normal"/>
    <w:rsid w:val="00AF43E0"/>
    <w:pPr>
      <w:widowControl/>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lang w:val="en-NZ" w:eastAsia="en-NZ"/>
    </w:rPr>
  </w:style>
  <w:style w:type="paragraph" w:customStyle="1" w:styleId="xl75">
    <w:name w:val="xl75"/>
    <w:basedOn w:val="Normal"/>
    <w:rsid w:val="00AF43E0"/>
    <w:pPr>
      <w:widowControl/>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lang w:val="en-NZ" w:eastAsia="en-NZ"/>
    </w:rPr>
  </w:style>
  <w:style w:type="paragraph" w:customStyle="1" w:styleId="xl76">
    <w:name w:val="xl76"/>
    <w:basedOn w:val="Normal"/>
    <w:rsid w:val="00AF43E0"/>
    <w:pPr>
      <w:widowControl/>
      <w:pBdr>
        <w:top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4"/>
      <w:szCs w:val="24"/>
      <w:lang w:val="en-NZ" w:eastAsia="en-NZ"/>
    </w:rPr>
  </w:style>
  <w:style w:type="paragraph" w:customStyle="1" w:styleId="xl77">
    <w:name w:val="xl77"/>
    <w:basedOn w:val="Normal"/>
    <w:rsid w:val="00AF43E0"/>
    <w:pPr>
      <w:widowControl/>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lang w:val="en-NZ" w:eastAsia="en-NZ"/>
    </w:rPr>
  </w:style>
  <w:style w:type="paragraph" w:customStyle="1" w:styleId="xl78">
    <w:name w:val="xl78"/>
    <w:basedOn w:val="Normal"/>
    <w:rsid w:val="00AF43E0"/>
    <w:pPr>
      <w:widowControl/>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4"/>
      <w:szCs w:val="24"/>
      <w:lang w:val="en-NZ" w:eastAsia="en-NZ"/>
    </w:rPr>
  </w:style>
  <w:style w:type="paragraph" w:customStyle="1" w:styleId="xl79">
    <w:name w:val="xl79"/>
    <w:basedOn w:val="Normal"/>
    <w:rsid w:val="00AF43E0"/>
    <w:pPr>
      <w:widowControl/>
      <w:pBdr>
        <w:top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4"/>
      <w:szCs w:val="24"/>
      <w:lang w:val="en-NZ" w:eastAsia="en-NZ"/>
    </w:rPr>
  </w:style>
  <w:style w:type="paragraph" w:customStyle="1" w:styleId="xl80">
    <w:name w:val="xl80"/>
    <w:basedOn w:val="Normal"/>
    <w:rsid w:val="00AF43E0"/>
    <w:pPr>
      <w:widowControl/>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4"/>
      <w:szCs w:val="24"/>
      <w:lang w:val="en-NZ" w:eastAsia="en-NZ"/>
    </w:rPr>
  </w:style>
  <w:style w:type="paragraph" w:customStyle="1" w:styleId="xl81">
    <w:name w:val="xl81"/>
    <w:basedOn w:val="Normal"/>
    <w:rsid w:val="00AF43E0"/>
    <w:pPr>
      <w:widowControl/>
      <w:pBdr>
        <w:left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24"/>
      <w:szCs w:val="24"/>
      <w:u w:val="single"/>
      <w:lang w:val="en-NZ" w:eastAsia="en-NZ"/>
    </w:rPr>
  </w:style>
  <w:style w:type="paragraph" w:customStyle="1" w:styleId="xl82">
    <w:name w:val="xl82"/>
    <w:basedOn w:val="Normal"/>
    <w:rsid w:val="00AF43E0"/>
    <w:pPr>
      <w:widowControl/>
      <w:pBdr>
        <w:left w:val="single" w:sz="4" w:space="0" w:color="auto"/>
      </w:pBdr>
      <w:spacing w:before="100" w:beforeAutospacing="1" w:after="100" w:afterAutospacing="1"/>
      <w:jc w:val="right"/>
      <w:textAlignment w:val="center"/>
    </w:pPr>
    <w:rPr>
      <w:rFonts w:ascii="Times New Roman" w:eastAsia="Times New Roman" w:hAnsi="Times New Roman" w:cs="Times New Roman"/>
      <w:sz w:val="24"/>
      <w:szCs w:val="24"/>
      <w:lang w:val="en-NZ" w:eastAsia="en-NZ"/>
    </w:rPr>
  </w:style>
  <w:style w:type="paragraph" w:customStyle="1" w:styleId="xl83">
    <w:name w:val="xl83"/>
    <w:basedOn w:val="Normal"/>
    <w:rsid w:val="00AF43E0"/>
    <w:pPr>
      <w:widowControl/>
      <w:spacing w:before="100" w:beforeAutospacing="1" w:after="100" w:afterAutospacing="1"/>
      <w:jc w:val="right"/>
      <w:textAlignment w:val="center"/>
    </w:pPr>
    <w:rPr>
      <w:rFonts w:ascii="Times New Roman" w:eastAsia="Times New Roman" w:hAnsi="Times New Roman" w:cs="Times New Roman"/>
      <w:sz w:val="24"/>
      <w:szCs w:val="24"/>
      <w:lang w:val="en-NZ" w:eastAsia="en-NZ"/>
    </w:rPr>
  </w:style>
  <w:style w:type="paragraph" w:customStyle="1" w:styleId="xl85">
    <w:name w:val="xl85"/>
    <w:basedOn w:val="Normal"/>
    <w:rsid w:val="00AF43E0"/>
    <w:pPr>
      <w:widowControl/>
      <w:pBdr>
        <w:right w:val="single" w:sz="4" w:space="0" w:color="auto"/>
      </w:pBdr>
      <w:spacing w:before="100" w:beforeAutospacing="1" w:after="100" w:afterAutospacing="1"/>
      <w:jc w:val="right"/>
      <w:textAlignment w:val="center"/>
    </w:pPr>
    <w:rPr>
      <w:rFonts w:ascii="Times New Roman" w:eastAsia="Times New Roman" w:hAnsi="Times New Roman" w:cs="Times New Roman"/>
      <w:sz w:val="24"/>
      <w:szCs w:val="24"/>
      <w:lang w:val="en-NZ" w:eastAsia="en-NZ"/>
    </w:rPr>
  </w:style>
  <w:style w:type="paragraph" w:customStyle="1" w:styleId="xl86">
    <w:name w:val="xl86"/>
    <w:basedOn w:val="Normal"/>
    <w:rsid w:val="00AF43E0"/>
    <w:pPr>
      <w:widowControl/>
      <w:pBdr>
        <w:right w:val="single" w:sz="4" w:space="0" w:color="auto"/>
      </w:pBdr>
      <w:spacing w:before="100" w:beforeAutospacing="1" w:after="100" w:afterAutospacing="1"/>
    </w:pPr>
    <w:rPr>
      <w:rFonts w:ascii="Times New Roman" w:eastAsia="Times New Roman" w:hAnsi="Times New Roman" w:cs="Times New Roman"/>
      <w:sz w:val="24"/>
      <w:szCs w:val="24"/>
      <w:lang w:val="en-NZ" w:eastAsia="en-NZ"/>
    </w:rPr>
  </w:style>
  <w:style w:type="paragraph" w:customStyle="1" w:styleId="xl87">
    <w:name w:val="xl87"/>
    <w:basedOn w:val="Normal"/>
    <w:rsid w:val="00AF43E0"/>
    <w:pPr>
      <w:widowControl/>
      <w:spacing w:before="100" w:beforeAutospacing="1" w:after="100" w:afterAutospacing="1"/>
      <w:jc w:val="right"/>
      <w:textAlignment w:val="center"/>
    </w:pPr>
    <w:rPr>
      <w:rFonts w:ascii="Times New Roman" w:eastAsia="Times New Roman" w:hAnsi="Times New Roman" w:cs="Times New Roman"/>
      <w:color w:val="000000"/>
      <w:sz w:val="24"/>
      <w:szCs w:val="24"/>
      <w:u w:val="single"/>
      <w:lang w:val="en-NZ" w:eastAsia="en-NZ"/>
    </w:rPr>
  </w:style>
  <w:style w:type="paragraph" w:customStyle="1" w:styleId="xl88">
    <w:name w:val="xl88"/>
    <w:basedOn w:val="Normal"/>
    <w:rsid w:val="00AF43E0"/>
    <w:pPr>
      <w:widowControl/>
      <w:pBdr>
        <w:lef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24"/>
      <w:szCs w:val="24"/>
      <w:u w:val="single"/>
      <w:lang w:val="en-NZ" w:eastAsia="en-NZ"/>
    </w:rPr>
  </w:style>
  <w:style w:type="paragraph" w:customStyle="1" w:styleId="xl89">
    <w:name w:val="xl89"/>
    <w:basedOn w:val="Normal"/>
    <w:rsid w:val="00AF43E0"/>
    <w:pPr>
      <w:widowControl/>
      <w:spacing w:before="100" w:beforeAutospacing="1" w:after="100" w:afterAutospacing="1"/>
      <w:jc w:val="right"/>
      <w:textAlignment w:val="center"/>
    </w:pPr>
    <w:rPr>
      <w:rFonts w:ascii="Times New Roman" w:eastAsia="Times New Roman" w:hAnsi="Times New Roman" w:cs="Times New Roman"/>
      <w:sz w:val="24"/>
      <w:szCs w:val="24"/>
      <w:lang w:val="en-NZ" w:eastAsia="en-NZ"/>
    </w:rPr>
  </w:style>
  <w:style w:type="paragraph" w:customStyle="1" w:styleId="xl90">
    <w:name w:val="xl90"/>
    <w:basedOn w:val="Normal"/>
    <w:rsid w:val="00AF43E0"/>
    <w:pPr>
      <w:widowControl/>
      <w:pBdr>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u w:val="single"/>
      <w:lang w:val="en-NZ" w:eastAsia="en-NZ"/>
    </w:rPr>
  </w:style>
  <w:style w:type="paragraph" w:customStyle="1" w:styleId="xl91">
    <w:name w:val="xl91"/>
    <w:basedOn w:val="Normal"/>
    <w:rsid w:val="00AF43E0"/>
    <w:pPr>
      <w:widowControl/>
      <w:spacing w:before="100" w:beforeAutospacing="1" w:after="100" w:afterAutospacing="1"/>
    </w:pPr>
    <w:rPr>
      <w:rFonts w:ascii="Times New Roman" w:eastAsia="Times New Roman" w:hAnsi="Times New Roman" w:cs="Times New Roman"/>
      <w:color w:val="000000"/>
      <w:sz w:val="24"/>
      <w:szCs w:val="24"/>
      <w:u w:val="single"/>
      <w:lang w:val="en-NZ" w:eastAsia="en-NZ"/>
    </w:rPr>
  </w:style>
  <w:style w:type="paragraph" w:customStyle="1" w:styleId="xl92">
    <w:name w:val="xl92"/>
    <w:basedOn w:val="Normal"/>
    <w:rsid w:val="00AF43E0"/>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NZ" w:eastAsia="en-NZ"/>
    </w:rPr>
  </w:style>
  <w:style w:type="paragraph" w:customStyle="1" w:styleId="xl93">
    <w:name w:val="xl93"/>
    <w:basedOn w:val="Normal"/>
    <w:rsid w:val="00AF43E0"/>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4"/>
      <w:szCs w:val="24"/>
      <w:lang w:val="en-NZ" w:eastAsia="en-NZ"/>
    </w:rPr>
  </w:style>
  <w:style w:type="paragraph" w:customStyle="1" w:styleId="xl94">
    <w:name w:val="xl94"/>
    <w:basedOn w:val="Normal"/>
    <w:rsid w:val="00AF43E0"/>
    <w:pPr>
      <w:widowControl/>
      <w:pBdr>
        <w:left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sz w:val="24"/>
      <w:szCs w:val="24"/>
      <w:lang w:val="en-NZ" w:eastAsia="en-NZ"/>
    </w:rPr>
  </w:style>
  <w:style w:type="paragraph" w:customStyle="1" w:styleId="xl95">
    <w:name w:val="xl95"/>
    <w:basedOn w:val="Normal"/>
    <w:rsid w:val="00AF43E0"/>
    <w:pPr>
      <w:widowControl/>
      <w:pBdr>
        <w:bottom w:val="single" w:sz="4" w:space="0" w:color="auto"/>
      </w:pBdr>
      <w:spacing w:before="100" w:beforeAutospacing="1" w:after="100" w:afterAutospacing="1"/>
      <w:jc w:val="right"/>
      <w:textAlignment w:val="center"/>
    </w:pPr>
    <w:rPr>
      <w:rFonts w:ascii="Times New Roman" w:eastAsia="Times New Roman" w:hAnsi="Times New Roman" w:cs="Times New Roman"/>
      <w:sz w:val="24"/>
      <w:szCs w:val="24"/>
      <w:lang w:val="en-NZ" w:eastAsia="en-NZ"/>
    </w:rPr>
  </w:style>
  <w:style w:type="paragraph" w:customStyle="1" w:styleId="xl96">
    <w:name w:val="xl96"/>
    <w:basedOn w:val="Normal"/>
    <w:rsid w:val="00AF43E0"/>
    <w:pPr>
      <w:widowControl/>
      <w:pBdr>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4"/>
      <w:szCs w:val="24"/>
      <w:lang w:val="en-NZ" w:eastAsia="en-NZ"/>
    </w:rPr>
  </w:style>
  <w:style w:type="paragraph" w:customStyle="1" w:styleId="xl97">
    <w:name w:val="xl97"/>
    <w:basedOn w:val="Normal"/>
    <w:rsid w:val="00AF43E0"/>
    <w:pPr>
      <w:widowControl/>
      <w:pBdr>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NZ" w:eastAsia="en-NZ"/>
    </w:rPr>
  </w:style>
  <w:style w:type="table" w:customStyle="1" w:styleId="Personal">
    <w:name w:val="Personal"/>
    <w:basedOn w:val="TableNormal"/>
    <w:uiPriority w:val="99"/>
    <w:rsid w:val="00AE4007"/>
    <w:pPr>
      <w:widowControl/>
      <w:spacing w:after="0" w:line="240" w:lineRule="auto"/>
      <w:jc w:val="right"/>
    </w:pPr>
    <w:rPr>
      <w:lang w:val="es-CL"/>
    </w:rPr>
    <w:tblPr>
      <w:tblInd w:w="0" w:type="dxa"/>
      <w:tblBorders>
        <w:top w:val="single" w:sz="4" w:space="0" w:color="auto"/>
        <w:bottom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260553">
      <w:bodyDiv w:val="1"/>
      <w:marLeft w:val="0"/>
      <w:marRight w:val="0"/>
      <w:marTop w:val="0"/>
      <w:marBottom w:val="0"/>
      <w:divBdr>
        <w:top w:val="none" w:sz="0" w:space="0" w:color="auto"/>
        <w:left w:val="none" w:sz="0" w:space="0" w:color="auto"/>
        <w:bottom w:val="none" w:sz="0" w:space="0" w:color="auto"/>
        <w:right w:val="none" w:sz="0" w:space="0" w:color="auto"/>
      </w:divBdr>
    </w:div>
    <w:div w:id="1260677472">
      <w:bodyDiv w:val="1"/>
      <w:marLeft w:val="0"/>
      <w:marRight w:val="0"/>
      <w:marTop w:val="0"/>
      <w:marBottom w:val="0"/>
      <w:divBdr>
        <w:top w:val="none" w:sz="0" w:space="0" w:color="auto"/>
        <w:left w:val="none" w:sz="0" w:space="0" w:color="auto"/>
        <w:bottom w:val="none" w:sz="0" w:space="0" w:color="auto"/>
        <w:right w:val="none" w:sz="0" w:space="0" w:color="auto"/>
      </w:divBdr>
    </w:div>
    <w:div w:id="1337221843">
      <w:bodyDiv w:val="1"/>
      <w:marLeft w:val="0"/>
      <w:marRight w:val="0"/>
      <w:marTop w:val="0"/>
      <w:marBottom w:val="0"/>
      <w:divBdr>
        <w:top w:val="none" w:sz="0" w:space="0" w:color="auto"/>
        <w:left w:val="none" w:sz="0" w:space="0" w:color="auto"/>
        <w:bottom w:val="none" w:sz="0" w:space="0" w:color="auto"/>
        <w:right w:val="none" w:sz="0" w:space="0" w:color="auto"/>
      </w:divBdr>
    </w:div>
    <w:div w:id="1832868322">
      <w:bodyDiv w:val="1"/>
      <w:marLeft w:val="0"/>
      <w:marRight w:val="0"/>
      <w:marTop w:val="0"/>
      <w:marBottom w:val="0"/>
      <w:divBdr>
        <w:top w:val="none" w:sz="0" w:space="0" w:color="auto"/>
        <w:left w:val="none" w:sz="0" w:space="0" w:color="auto"/>
        <w:bottom w:val="none" w:sz="0" w:space="0" w:color="auto"/>
        <w:right w:val="none" w:sz="0" w:space="0" w:color="auto"/>
      </w:divBdr>
    </w:div>
    <w:div w:id="2004048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6.wmf"/><Relationship Id="rId42" Type="http://schemas.openxmlformats.org/officeDocument/2006/relationships/oleObject" Target="embeddings/oleObject11.bin"/><Relationship Id="rId47" Type="http://schemas.openxmlformats.org/officeDocument/2006/relationships/image" Target="media/image22.wmf"/><Relationship Id="rId63" Type="http://schemas.openxmlformats.org/officeDocument/2006/relationships/image" Target="media/image35.wmf"/><Relationship Id="rId68" Type="http://schemas.openxmlformats.org/officeDocument/2006/relationships/image" Target="media/image39.wmf"/><Relationship Id="rId84" Type="http://schemas.openxmlformats.org/officeDocument/2006/relationships/image" Target="media/image48.wmf"/><Relationship Id="rId89" Type="http://schemas.openxmlformats.org/officeDocument/2006/relationships/image" Target="media/image51.png"/><Relationship Id="rId112" Type="http://schemas.openxmlformats.org/officeDocument/2006/relationships/footer" Target="footer2.xml"/><Relationship Id="rId16" Type="http://schemas.openxmlformats.org/officeDocument/2006/relationships/oleObject" Target="embeddings/oleObject1.bin"/><Relationship Id="rId107" Type="http://schemas.openxmlformats.org/officeDocument/2006/relationships/image" Target="media/image69.png"/><Relationship Id="rId11" Type="http://schemas.openxmlformats.org/officeDocument/2006/relationships/header" Target="header1.xml"/><Relationship Id="rId32" Type="http://schemas.openxmlformats.org/officeDocument/2006/relationships/oleObject" Target="embeddings/oleObject6.bin"/><Relationship Id="rId37" Type="http://schemas.openxmlformats.org/officeDocument/2006/relationships/image" Target="media/image16.wmf"/><Relationship Id="rId53" Type="http://schemas.openxmlformats.org/officeDocument/2006/relationships/image" Target="media/image27.wmf"/><Relationship Id="rId58" Type="http://schemas.openxmlformats.org/officeDocument/2006/relationships/image" Target="media/image31.wmf"/><Relationship Id="rId74" Type="http://schemas.openxmlformats.org/officeDocument/2006/relationships/oleObject" Target="embeddings/oleObject19.bin"/><Relationship Id="rId79" Type="http://schemas.openxmlformats.org/officeDocument/2006/relationships/oleObject" Target="embeddings/oleObject21.bin"/><Relationship Id="rId102" Type="http://schemas.openxmlformats.org/officeDocument/2006/relationships/image" Target="media/image64.png"/><Relationship Id="rId5" Type="http://schemas.openxmlformats.org/officeDocument/2006/relationships/webSettings" Target="webSettings.xml"/><Relationship Id="rId90" Type="http://schemas.openxmlformats.org/officeDocument/2006/relationships/image" Target="media/image52.png"/><Relationship Id="rId95" Type="http://schemas.openxmlformats.org/officeDocument/2006/relationships/image" Target="media/image57.png"/><Relationship Id="rId22" Type="http://schemas.openxmlformats.org/officeDocument/2006/relationships/image" Target="media/image7.wmf"/><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image" Target="media/image23.wmf"/><Relationship Id="rId64" Type="http://schemas.openxmlformats.org/officeDocument/2006/relationships/oleObject" Target="embeddings/oleObject16.bin"/><Relationship Id="rId69" Type="http://schemas.openxmlformats.org/officeDocument/2006/relationships/image" Target="media/image40.wmf"/><Relationship Id="rId113" Type="http://schemas.openxmlformats.org/officeDocument/2006/relationships/fontTable" Target="fontTable.xml"/><Relationship Id="rId80" Type="http://schemas.openxmlformats.org/officeDocument/2006/relationships/image" Target="media/image46.wmf"/><Relationship Id="rId85" Type="http://schemas.openxmlformats.org/officeDocument/2006/relationships/oleObject" Target="embeddings/oleObject24.bin"/><Relationship Id="rId12" Type="http://schemas.openxmlformats.org/officeDocument/2006/relationships/footer" Target="footer1.xml"/><Relationship Id="rId17" Type="http://schemas.openxmlformats.org/officeDocument/2006/relationships/image" Target="media/image3.wmf"/><Relationship Id="rId33" Type="http://schemas.openxmlformats.org/officeDocument/2006/relationships/image" Target="media/image14.wmf"/><Relationship Id="rId38" Type="http://schemas.openxmlformats.org/officeDocument/2006/relationships/oleObject" Target="embeddings/oleObject9.bin"/><Relationship Id="rId59" Type="http://schemas.openxmlformats.org/officeDocument/2006/relationships/image" Target="media/image32.wmf"/><Relationship Id="rId103" Type="http://schemas.openxmlformats.org/officeDocument/2006/relationships/image" Target="media/image65.png"/><Relationship Id="rId108" Type="http://schemas.openxmlformats.org/officeDocument/2006/relationships/image" Target="media/image70.png"/><Relationship Id="rId54" Type="http://schemas.openxmlformats.org/officeDocument/2006/relationships/oleObject" Target="embeddings/oleObject14.bin"/><Relationship Id="rId70" Type="http://schemas.openxmlformats.org/officeDocument/2006/relationships/oleObject" Target="embeddings/oleObject17.bin"/><Relationship Id="rId75" Type="http://schemas.openxmlformats.org/officeDocument/2006/relationships/image" Target="media/image43.wmf"/><Relationship Id="rId91" Type="http://schemas.openxmlformats.org/officeDocument/2006/relationships/image" Target="media/image53.png"/><Relationship Id="rId96" Type="http://schemas.openxmlformats.org/officeDocument/2006/relationships/image" Target="media/image5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8.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image" Target="media/image24.wmf"/><Relationship Id="rId57" Type="http://schemas.openxmlformats.org/officeDocument/2006/relationships/image" Target="media/image30.wmf"/><Relationship Id="rId106" Type="http://schemas.openxmlformats.org/officeDocument/2006/relationships/image" Target="media/image68.png"/><Relationship Id="rId114" Type="http://schemas.microsoft.com/office/2011/relationships/people" Target="people.xml"/><Relationship Id="rId10" Type="http://schemas.openxmlformats.org/officeDocument/2006/relationships/hyperlink" Target="http://www.southpacificrfmo.org/jack-mackerel-sub-group/" TargetMode="External"/><Relationship Id="rId31" Type="http://schemas.openxmlformats.org/officeDocument/2006/relationships/image" Target="media/image13.wmf"/><Relationship Id="rId44" Type="http://schemas.openxmlformats.org/officeDocument/2006/relationships/image" Target="media/image20.wmf"/><Relationship Id="rId52" Type="http://schemas.openxmlformats.org/officeDocument/2006/relationships/image" Target="media/image26.wmf"/><Relationship Id="rId60" Type="http://schemas.openxmlformats.org/officeDocument/2006/relationships/image" Target="media/image33.wmf"/><Relationship Id="rId65" Type="http://schemas.openxmlformats.org/officeDocument/2006/relationships/image" Target="media/image36.wmf"/><Relationship Id="rId73" Type="http://schemas.openxmlformats.org/officeDocument/2006/relationships/image" Target="media/image42.wmf"/><Relationship Id="rId78" Type="http://schemas.openxmlformats.org/officeDocument/2006/relationships/image" Target="media/image45.wmf"/><Relationship Id="rId81" Type="http://schemas.openxmlformats.org/officeDocument/2006/relationships/oleObject" Target="embeddings/oleObject22.bin"/><Relationship Id="rId86" Type="http://schemas.openxmlformats.org/officeDocument/2006/relationships/image" Target="media/image49.wmf"/><Relationship Id="rId94" Type="http://schemas.openxmlformats.org/officeDocument/2006/relationships/image" Target="media/image56.png"/><Relationship Id="rId99" Type="http://schemas.openxmlformats.org/officeDocument/2006/relationships/image" Target="media/image61.png"/><Relationship Id="rId101" Type="http://schemas.openxmlformats.org/officeDocument/2006/relationships/image" Target="media/image63.png"/><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image" Target="media/image4.wmf"/><Relationship Id="rId39" Type="http://schemas.openxmlformats.org/officeDocument/2006/relationships/image" Target="media/image17.wmf"/><Relationship Id="rId109" Type="http://schemas.openxmlformats.org/officeDocument/2006/relationships/image" Target="media/image71.png"/><Relationship Id="rId34" Type="http://schemas.openxmlformats.org/officeDocument/2006/relationships/oleObject" Target="embeddings/oleObject7.bin"/><Relationship Id="rId50" Type="http://schemas.openxmlformats.org/officeDocument/2006/relationships/oleObject" Target="embeddings/oleObject13.bin"/><Relationship Id="rId55" Type="http://schemas.openxmlformats.org/officeDocument/2006/relationships/image" Target="media/image28.wmf"/><Relationship Id="rId76" Type="http://schemas.openxmlformats.org/officeDocument/2006/relationships/image" Target="media/image44.wmf"/><Relationship Id="rId97" Type="http://schemas.openxmlformats.org/officeDocument/2006/relationships/image" Target="media/image59.png"/><Relationship Id="rId104"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41.wmf"/><Relationship Id="rId92" Type="http://schemas.openxmlformats.org/officeDocument/2006/relationships/image" Target="media/image54.png"/><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image" Target="media/image9.wmf"/><Relationship Id="rId40" Type="http://schemas.openxmlformats.org/officeDocument/2006/relationships/oleObject" Target="embeddings/oleObject10.bin"/><Relationship Id="rId45" Type="http://schemas.openxmlformats.org/officeDocument/2006/relationships/image" Target="media/image21.wmf"/><Relationship Id="rId66" Type="http://schemas.openxmlformats.org/officeDocument/2006/relationships/image" Target="media/image37.wmf"/><Relationship Id="rId87" Type="http://schemas.openxmlformats.org/officeDocument/2006/relationships/oleObject" Target="embeddings/oleObject25.bin"/><Relationship Id="rId110" Type="http://schemas.openxmlformats.org/officeDocument/2006/relationships/image" Target="media/image72.png"/><Relationship Id="rId115" Type="http://schemas.openxmlformats.org/officeDocument/2006/relationships/theme" Target="theme/theme1.xml"/><Relationship Id="rId61" Type="http://schemas.openxmlformats.org/officeDocument/2006/relationships/image" Target="media/image34.wmf"/><Relationship Id="rId82" Type="http://schemas.openxmlformats.org/officeDocument/2006/relationships/image" Target="media/image47.wmf"/><Relationship Id="rId19" Type="http://schemas.openxmlformats.org/officeDocument/2006/relationships/image" Target="media/image5.wmf"/><Relationship Id="rId14" Type="http://schemas.openxmlformats.org/officeDocument/2006/relationships/image" Target="media/image1.emf"/><Relationship Id="rId30" Type="http://schemas.openxmlformats.org/officeDocument/2006/relationships/oleObject" Target="embeddings/oleObject5.bin"/><Relationship Id="rId35" Type="http://schemas.openxmlformats.org/officeDocument/2006/relationships/image" Target="media/image15.wmf"/><Relationship Id="rId56" Type="http://schemas.openxmlformats.org/officeDocument/2006/relationships/image" Target="media/image29.wmf"/><Relationship Id="rId77" Type="http://schemas.openxmlformats.org/officeDocument/2006/relationships/oleObject" Target="embeddings/oleObject20.bin"/><Relationship Id="rId100" Type="http://schemas.openxmlformats.org/officeDocument/2006/relationships/image" Target="media/image62.png"/><Relationship Id="rId105" Type="http://schemas.openxmlformats.org/officeDocument/2006/relationships/image" Target="media/image67.png"/><Relationship Id="rId8" Type="http://schemas.openxmlformats.org/officeDocument/2006/relationships/comments" Target="comments.xml"/><Relationship Id="rId51" Type="http://schemas.openxmlformats.org/officeDocument/2006/relationships/image" Target="media/image25.wmf"/><Relationship Id="rId72" Type="http://schemas.openxmlformats.org/officeDocument/2006/relationships/oleObject" Target="embeddings/oleObject18.bin"/><Relationship Id="rId93" Type="http://schemas.openxmlformats.org/officeDocument/2006/relationships/image" Target="media/image55.png"/><Relationship Id="rId98" Type="http://schemas.openxmlformats.org/officeDocument/2006/relationships/image" Target="media/image60.png"/><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oleObject" Target="embeddings/oleObject12.bin"/><Relationship Id="rId67" Type="http://schemas.openxmlformats.org/officeDocument/2006/relationships/image" Target="media/image38.wmf"/><Relationship Id="rId20" Type="http://schemas.openxmlformats.org/officeDocument/2006/relationships/oleObject" Target="embeddings/oleObject2.bin"/><Relationship Id="rId41" Type="http://schemas.openxmlformats.org/officeDocument/2006/relationships/image" Target="media/image18.wmf"/><Relationship Id="rId62" Type="http://schemas.openxmlformats.org/officeDocument/2006/relationships/oleObject" Target="embeddings/oleObject15.bin"/><Relationship Id="rId83" Type="http://schemas.openxmlformats.org/officeDocument/2006/relationships/oleObject" Target="embeddings/oleObject23.bin"/><Relationship Id="rId88" Type="http://schemas.openxmlformats.org/officeDocument/2006/relationships/image" Target="media/image50.png"/><Relationship Id="rId111" Type="http://schemas.openxmlformats.org/officeDocument/2006/relationships/image" Target="media/image7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8ED300-AE36-4712-A67D-F97953511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12417</Words>
  <Characters>70777</Characters>
  <Application>Microsoft Office Word</Application>
  <DocSecurity>0</DocSecurity>
  <Lines>589</Lines>
  <Paragraphs>166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Microsoft Word - Annex SWG-03  Jack Mackerel SubGroup Report _SWG10_</vt:lpstr>
      <vt:lpstr>Microsoft Word - Annex SWG-03  Jack Mackerel SubGroup Report _SWG10_</vt:lpstr>
    </vt:vector>
  </TitlesOfParts>
  <Company>Microsoft</Company>
  <LinksUpToDate>false</LinksUpToDate>
  <CharactersWithSpaces>83028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Annex SWG-03  Jack Mackerel SubGroup Report _SWG10_</dc:title>
  <dc:subject/>
  <dc:creator>rallen</dc:creator>
  <cp:keywords/>
  <dc:description/>
  <cp:lastModifiedBy>Jim Ianelli</cp:lastModifiedBy>
  <cp:revision>2</cp:revision>
  <cp:lastPrinted>2012-10-18T04:55:00Z</cp:lastPrinted>
  <dcterms:created xsi:type="dcterms:W3CDTF">2013-10-28T21:07:00Z</dcterms:created>
  <dcterms:modified xsi:type="dcterms:W3CDTF">2013-10-28T21:07:00Z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2011-09-26T00:00:00Z</vt:filetime>
  </property>
  <property fmtid="{D5CDD505-2E9C-101B-9397-08002B2CF9AE}" pid="3" name="LastSaved">
    <vt:filetime>2012-10-15T00:00:00Z</vt:filetime>
  </property>
</Properties>
</file>